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79CE4D" w14:textId="77777777" w:rsidR="00667B5D" w:rsidRPr="00BC5339" w:rsidRDefault="00667B5D" w:rsidP="00667B5D">
      <w:pPr>
        <w:tabs>
          <w:tab w:val="center" w:pos="4153"/>
          <w:tab w:val="right" w:pos="8306"/>
        </w:tabs>
        <w:spacing w:line="360" w:lineRule="auto"/>
        <w:jc w:val="center"/>
        <w:rPr>
          <w:rFonts w:ascii="David" w:hAnsi="David" w:cs="David"/>
          <w:b/>
          <w:bCs/>
          <w:noProof/>
          <w:sz w:val="20"/>
          <w:szCs w:val="20"/>
          <w:rtl/>
        </w:rPr>
      </w:pPr>
      <w:bookmarkStart w:id="0" w:name="_Toc388539950"/>
      <w:bookmarkStart w:id="1" w:name="_Toc390071259"/>
    </w:p>
    <w:p w14:paraId="52EC5AC7" w14:textId="77777777" w:rsidR="00667B5D" w:rsidRPr="00BC5339" w:rsidRDefault="00667B5D" w:rsidP="00667B5D">
      <w:pPr>
        <w:tabs>
          <w:tab w:val="center" w:pos="4153"/>
          <w:tab w:val="right" w:pos="8306"/>
        </w:tabs>
        <w:spacing w:line="360" w:lineRule="auto"/>
        <w:jc w:val="center"/>
        <w:rPr>
          <w:rFonts w:ascii="David" w:hAnsi="David" w:cs="David"/>
          <w:b/>
          <w:bCs/>
          <w:noProof/>
          <w:sz w:val="20"/>
          <w:szCs w:val="20"/>
          <w:rtl/>
        </w:rPr>
      </w:pPr>
    </w:p>
    <w:p w14:paraId="29489E70" w14:textId="77777777" w:rsidR="00E23BEC" w:rsidRDefault="00E23BEC" w:rsidP="00667B5D">
      <w:pPr>
        <w:tabs>
          <w:tab w:val="center" w:pos="4153"/>
          <w:tab w:val="right" w:pos="8306"/>
        </w:tabs>
        <w:spacing w:line="360" w:lineRule="auto"/>
        <w:jc w:val="center"/>
        <w:rPr>
          <w:rFonts w:ascii="David" w:hAnsi="David" w:cs="David"/>
          <w:b/>
          <w:bCs/>
          <w:color w:val="002060"/>
          <w:sz w:val="64"/>
          <w:szCs w:val="64"/>
          <w:rtl/>
        </w:rPr>
      </w:pPr>
    </w:p>
    <w:p w14:paraId="42CBFE07" w14:textId="77777777" w:rsidR="00E23BEC" w:rsidRDefault="00E23BEC" w:rsidP="00667B5D">
      <w:pPr>
        <w:tabs>
          <w:tab w:val="center" w:pos="4153"/>
          <w:tab w:val="right" w:pos="8306"/>
        </w:tabs>
        <w:spacing w:line="360" w:lineRule="auto"/>
        <w:jc w:val="center"/>
        <w:rPr>
          <w:rFonts w:ascii="David" w:hAnsi="David" w:cs="David"/>
          <w:b/>
          <w:bCs/>
          <w:color w:val="002060"/>
          <w:sz w:val="64"/>
          <w:szCs w:val="64"/>
          <w:rtl/>
        </w:rPr>
      </w:pPr>
    </w:p>
    <w:p w14:paraId="50637955" w14:textId="61F30321" w:rsidR="00667B5D" w:rsidRPr="00BC5339" w:rsidRDefault="00667B5D" w:rsidP="00667B5D">
      <w:pPr>
        <w:tabs>
          <w:tab w:val="center" w:pos="4153"/>
          <w:tab w:val="right" w:pos="8306"/>
        </w:tabs>
        <w:spacing w:line="360" w:lineRule="auto"/>
        <w:jc w:val="center"/>
        <w:rPr>
          <w:rFonts w:ascii="David" w:hAnsi="David" w:cs="David"/>
          <w:b/>
          <w:bCs/>
          <w:color w:val="002060"/>
          <w:sz w:val="64"/>
          <w:szCs w:val="64"/>
          <w:rtl/>
        </w:rPr>
      </w:pPr>
      <w:r w:rsidRPr="00BC5339">
        <w:rPr>
          <w:rFonts w:ascii="David" w:hAnsi="David" w:cs="David" w:hint="cs"/>
          <w:b/>
          <w:bCs/>
          <w:color w:val="002060"/>
          <w:sz w:val="64"/>
          <w:szCs w:val="64"/>
          <w:rtl/>
        </w:rPr>
        <w:t xml:space="preserve">מכרז מוביל לאספקה, התקנה ותחזוקת מערכות אבטחה טכנולוגיות </w:t>
      </w:r>
    </w:p>
    <w:p w14:paraId="13328115" w14:textId="77777777" w:rsidR="00667B5D" w:rsidRPr="00BC5339" w:rsidRDefault="00667B5D" w:rsidP="00667B5D">
      <w:pPr>
        <w:tabs>
          <w:tab w:val="center" w:pos="4153"/>
          <w:tab w:val="right" w:pos="8306"/>
        </w:tabs>
        <w:spacing w:line="360" w:lineRule="auto"/>
        <w:jc w:val="center"/>
        <w:rPr>
          <w:rFonts w:ascii="David" w:hAnsi="David" w:cs="David"/>
          <w:b/>
          <w:bCs/>
          <w:color w:val="002060"/>
          <w:sz w:val="50"/>
          <w:szCs w:val="50"/>
          <w:rtl/>
        </w:rPr>
      </w:pPr>
    </w:p>
    <w:p w14:paraId="138EB5E2" w14:textId="77777777" w:rsidR="00667B5D" w:rsidRPr="00BC5339" w:rsidRDefault="00667B5D" w:rsidP="00667B5D">
      <w:pPr>
        <w:tabs>
          <w:tab w:val="center" w:pos="4153"/>
          <w:tab w:val="right" w:pos="8306"/>
        </w:tabs>
        <w:spacing w:line="360" w:lineRule="auto"/>
        <w:jc w:val="center"/>
        <w:rPr>
          <w:rFonts w:ascii="David" w:hAnsi="David" w:cs="David"/>
          <w:b/>
          <w:bCs/>
          <w:color w:val="002060"/>
          <w:u w:val="single"/>
        </w:rPr>
      </w:pPr>
      <w:r w:rsidRPr="00BC5339">
        <w:rPr>
          <w:rFonts w:ascii="David" w:hAnsi="David" w:cs="David" w:hint="cs"/>
          <w:b/>
          <w:bCs/>
          <w:color w:val="002060"/>
          <w:sz w:val="40"/>
          <w:szCs w:val="40"/>
          <w:rtl/>
        </w:rPr>
        <w:t>חלק ג' - המפרט הטכני</w:t>
      </w:r>
    </w:p>
    <w:p w14:paraId="56D011AE" w14:textId="0897F186" w:rsidR="007F5BBD" w:rsidRPr="00BC5339" w:rsidRDefault="007F5BBD" w:rsidP="007F5BBD">
      <w:pPr>
        <w:bidi w:val="0"/>
        <w:spacing w:after="200" w:line="360" w:lineRule="auto"/>
        <w:jc w:val="center"/>
        <w:rPr>
          <w:rFonts w:ascii="David" w:eastAsia="Calibri" w:hAnsi="David" w:cs="David"/>
          <w:b/>
          <w:bCs/>
          <w:u w:val="single"/>
        </w:rPr>
      </w:pPr>
    </w:p>
    <w:p w14:paraId="481951A2" w14:textId="0E5D9749" w:rsidR="00667B5D" w:rsidRPr="00BC5339" w:rsidRDefault="00667B5D" w:rsidP="00667B5D">
      <w:pPr>
        <w:bidi w:val="0"/>
        <w:spacing w:after="200" w:line="360" w:lineRule="auto"/>
        <w:jc w:val="center"/>
        <w:rPr>
          <w:rFonts w:ascii="David" w:eastAsia="Calibri" w:hAnsi="David" w:cs="David"/>
          <w:b/>
          <w:bCs/>
          <w:u w:val="single"/>
        </w:rPr>
      </w:pPr>
    </w:p>
    <w:p w14:paraId="3781806B" w14:textId="7E286BD9" w:rsidR="00667B5D" w:rsidRPr="00BC5339" w:rsidRDefault="00667B5D" w:rsidP="00667B5D">
      <w:pPr>
        <w:bidi w:val="0"/>
        <w:spacing w:after="200" w:line="360" w:lineRule="auto"/>
        <w:jc w:val="center"/>
        <w:rPr>
          <w:rFonts w:ascii="David" w:eastAsia="Calibri" w:hAnsi="David" w:cs="David"/>
          <w:b/>
          <w:bCs/>
          <w:u w:val="single"/>
        </w:rPr>
      </w:pPr>
    </w:p>
    <w:p w14:paraId="6FBE6202" w14:textId="75C2E26E" w:rsidR="00667B5D" w:rsidRPr="00BC5339" w:rsidRDefault="00667B5D" w:rsidP="00667B5D">
      <w:pPr>
        <w:bidi w:val="0"/>
        <w:spacing w:after="200" w:line="360" w:lineRule="auto"/>
        <w:jc w:val="center"/>
        <w:rPr>
          <w:rFonts w:ascii="David" w:eastAsia="Calibri" w:hAnsi="David" w:cs="David"/>
          <w:b/>
          <w:bCs/>
          <w:u w:val="single"/>
        </w:rPr>
      </w:pPr>
    </w:p>
    <w:p w14:paraId="507591F7" w14:textId="496DA23F" w:rsidR="00667B5D" w:rsidRPr="00BC5339" w:rsidRDefault="00667B5D" w:rsidP="00667B5D">
      <w:pPr>
        <w:bidi w:val="0"/>
        <w:spacing w:after="200" w:line="360" w:lineRule="auto"/>
        <w:jc w:val="center"/>
        <w:rPr>
          <w:rFonts w:ascii="David" w:eastAsia="Calibri" w:hAnsi="David" w:cs="David"/>
          <w:b/>
          <w:bCs/>
          <w:u w:val="single"/>
        </w:rPr>
      </w:pPr>
    </w:p>
    <w:p w14:paraId="0DF62BD9" w14:textId="37FCD8F5" w:rsidR="00667B5D" w:rsidRPr="00BC5339" w:rsidRDefault="00667B5D" w:rsidP="00667B5D">
      <w:pPr>
        <w:bidi w:val="0"/>
        <w:spacing w:after="200" w:line="360" w:lineRule="auto"/>
        <w:jc w:val="center"/>
        <w:rPr>
          <w:rFonts w:ascii="David" w:eastAsia="Calibri" w:hAnsi="David" w:cs="David"/>
          <w:b/>
          <w:bCs/>
          <w:u w:val="single"/>
        </w:rPr>
      </w:pPr>
    </w:p>
    <w:p w14:paraId="7A1C0086" w14:textId="1F4D0680" w:rsidR="00667B5D" w:rsidRPr="00BC5339" w:rsidRDefault="00667B5D" w:rsidP="00667B5D">
      <w:pPr>
        <w:bidi w:val="0"/>
        <w:spacing w:after="200" w:line="360" w:lineRule="auto"/>
        <w:jc w:val="center"/>
        <w:rPr>
          <w:rFonts w:ascii="David" w:eastAsia="Calibri" w:hAnsi="David" w:cs="David"/>
          <w:b/>
          <w:bCs/>
          <w:u w:val="single"/>
        </w:rPr>
      </w:pPr>
    </w:p>
    <w:p w14:paraId="68FF0CAD" w14:textId="77777777" w:rsidR="00667B5D" w:rsidRPr="00BC5339" w:rsidRDefault="00667B5D" w:rsidP="00667B5D">
      <w:pPr>
        <w:bidi w:val="0"/>
        <w:spacing w:after="200" w:line="360" w:lineRule="auto"/>
        <w:jc w:val="center"/>
        <w:rPr>
          <w:rFonts w:ascii="David" w:eastAsia="Calibri" w:hAnsi="David" w:cs="David"/>
          <w:b/>
          <w:bCs/>
          <w:u w:val="single"/>
        </w:rPr>
      </w:pPr>
    </w:p>
    <w:p w14:paraId="0560F1D0" w14:textId="77777777" w:rsidR="00667B5D" w:rsidRPr="00BC5339" w:rsidRDefault="00667B5D" w:rsidP="00650DE7">
      <w:pPr>
        <w:bidi w:val="0"/>
        <w:spacing w:after="200" w:line="360" w:lineRule="auto"/>
        <w:jc w:val="center"/>
        <w:rPr>
          <w:rFonts w:ascii="David" w:eastAsia="Calibri" w:hAnsi="David" w:cs="David"/>
          <w:b/>
          <w:bCs/>
          <w:u w:val="single"/>
        </w:rPr>
      </w:pPr>
    </w:p>
    <w:p w14:paraId="15200475" w14:textId="286655A9" w:rsidR="00667B5D" w:rsidRDefault="00667B5D" w:rsidP="00667B5D">
      <w:pPr>
        <w:bidi w:val="0"/>
        <w:spacing w:after="200" w:line="360" w:lineRule="auto"/>
        <w:jc w:val="center"/>
        <w:rPr>
          <w:rFonts w:ascii="David" w:eastAsia="Calibri" w:hAnsi="David" w:cs="David"/>
          <w:b/>
          <w:bCs/>
          <w:u w:val="single"/>
        </w:rPr>
      </w:pPr>
    </w:p>
    <w:p w14:paraId="78F10FA7" w14:textId="52F28303" w:rsidR="00014CA4" w:rsidRDefault="00014CA4" w:rsidP="00014CA4">
      <w:pPr>
        <w:bidi w:val="0"/>
        <w:spacing w:after="200" w:line="360" w:lineRule="auto"/>
        <w:jc w:val="center"/>
        <w:rPr>
          <w:rFonts w:ascii="David" w:eastAsia="Calibri" w:hAnsi="David" w:cs="David"/>
          <w:b/>
          <w:bCs/>
          <w:u w:val="single"/>
        </w:rPr>
      </w:pPr>
    </w:p>
    <w:p w14:paraId="3C98E1FB" w14:textId="5022367F" w:rsidR="00014CA4" w:rsidRDefault="00014CA4" w:rsidP="00014CA4">
      <w:pPr>
        <w:bidi w:val="0"/>
        <w:spacing w:after="200" w:line="360" w:lineRule="auto"/>
        <w:jc w:val="center"/>
        <w:rPr>
          <w:rFonts w:ascii="David" w:eastAsia="Calibri" w:hAnsi="David" w:cs="David"/>
          <w:b/>
          <w:bCs/>
          <w:u w:val="single"/>
        </w:rPr>
      </w:pPr>
    </w:p>
    <w:p w14:paraId="549FAE45" w14:textId="0857B860" w:rsidR="00627CF8" w:rsidRPr="00BC5339" w:rsidRDefault="009709F7" w:rsidP="004F3B9C">
      <w:pPr>
        <w:bidi w:val="0"/>
        <w:spacing w:after="200" w:line="360" w:lineRule="auto"/>
        <w:jc w:val="center"/>
        <w:rPr>
          <w:rFonts w:ascii="David" w:eastAsia="Calibri" w:hAnsi="David" w:cs="David"/>
          <w:b/>
          <w:bCs/>
          <w:u w:val="single"/>
        </w:rPr>
      </w:pPr>
      <w:r w:rsidRPr="00BC5339">
        <w:rPr>
          <w:rFonts w:ascii="David" w:eastAsia="Calibri" w:hAnsi="David" w:cs="David" w:hint="cs"/>
          <w:b/>
          <w:bCs/>
          <w:u w:val="single"/>
          <w:rtl/>
        </w:rPr>
        <w:lastRenderedPageBreak/>
        <w:t>תוכן העניינים</w:t>
      </w:r>
    </w:p>
    <w:p w14:paraId="07C8DF10" w14:textId="09375BEE" w:rsidR="004A4FED" w:rsidRPr="00BC5339" w:rsidRDefault="005F09BB">
      <w:pPr>
        <w:pStyle w:val="TOC2"/>
        <w:rPr>
          <w:rFonts w:ascii="David" w:eastAsiaTheme="minorEastAsia" w:hAnsi="David" w:cs="David"/>
          <w:noProof/>
          <w:kern w:val="2"/>
          <w:sz w:val="22"/>
          <w:szCs w:val="22"/>
          <w:rtl/>
          <w14:ligatures w14:val="standardContextual"/>
        </w:rPr>
      </w:pPr>
      <w:r w:rsidRPr="00BC5339">
        <w:rPr>
          <w:rFonts w:ascii="David" w:eastAsia="Calibri" w:hAnsi="David" w:cs="David" w:hint="cs"/>
          <w:bCs/>
          <w:color w:val="FF0000"/>
          <w:sz w:val="20"/>
          <w:rtl/>
        </w:rPr>
        <w:fldChar w:fldCharType="begin"/>
      </w:r>
      <w:r w:rsidRPr="00BC5339">
        <w:rPr>
          <w:rFonts w:ascii="David" w:eastAsia="Calibri" w:hAnsi="David" w:cs="David" w:hint="cs"/>
          <w:bCs/>
          <w:color w:val="FF0000"/>
          <w:sz w:val="20"/>
          <w:rtl/>
        </w:rPr>
        <w:instrText xml:space="preserve"> TOC \h \z \t "טנדו 1,1,טנדו 2,2" </w:instrText>
      </w:r>
      <w:r w:rsidRPr="00BC5339">
        <w:rPr>
          <w:rFonts w:ascii="David" w:eastAsia="Calibri" w:hAnsi="David" w:cs="David" w:hint="cs"/>
          <w:bCs/>
          <w:color w:val="FF0000"/>
          <w:sz w:val="20"/>
          <w:rtl/>
        </w:rPr>
        <w:fldChar w:fldCharType="separate"/>
      </w:r>
      <w:hyperlink w:anchor="_Toc176779244" w:history="1">
        <w:r w:rsidR="004A4FED" w:rsidRPr="00BC5339">
          <w:rPr>
            <w:rStyle w:val="Hyperlink"/>
            <w:rFonts w:ascii="David" w:hAnsi="David" w:cs="David" w:hint="cs"/>
            <w:noProof/>
          </w:rPr>
          <w:t>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w:t>
        </w:r>
        <w:r w:rsidR="004A4FED" w:rsidRPr="00BC5339">
          <w:rPr>
            <w:rStyle w:val="Hyperlink"/>
            <w:rFonts w:ascii="David" w:hAnsi="David" w:cs="David" w:hint="cs"/>
            <w:noProof/>
            <w:rtl/>
          </w:rPr>
          <w:fldChar w:fldCharType="end"/>
        </w:r>
      </w:hyperlink>
    </w:p>
    <w:p w14:paraId="40221180" w14:textId="2BF6452D"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245" w:history="1">
        <w:r w:rsidR="004A4FED" w:rsidRPr="00BC5339">
          <w:rPr>
            <w:rStyle w:val="Hyperlink"/>
            <w:rFonts w:ascii="David" w:hAnsi="David" w:cs="David" w:hint="cs"/>
            <w:b/>
            <w:bCs/>
            <w:noProof/>
          </w:rPr>
          <w:t>2.</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מולטימדיה.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w:t>
        </w:r>
        <w:r w:rsidR="004A4FED" w:rsidRPr="00BC5339">
          <w:rPr>
            <w:rStyle w:val="Hyperlink"/>
            <w:rFonts w:ascii="David" w:hAnsi="David" w:cs="David" w:hint="cs"/>
            <w:noProof/>
            <w:rtl/>
          </w:rPr>
          <w:fldChar w:fldCharType="end"/>
        </w:r>
      </w:hyperlink>
    </w:p>
    <w:p w14:paraId="7606272D" w14:textId="28299DF8" w:rsidR="004A4FED" w:rsidRPr="00BC5339" w:rsidRDefault="00C050B4">
      <w:pPr>
        <w:pStyle w:val="TOC2"/>
        <w:rPr>
          <w:rFonts w:ascii="David" w:eastAsiaTheme="minorEastAsia" w:hAnsi="David" w:cs="David"/>
          <w:noProof/>
          <w:kern w:val="2"/>
          <w:sz w:val="22"/>
          <w:szCs w:val="22"/>
          <w:rtl/>
          <w14:ligatures w14:val="standardContextual"/>
        </w:rPr>
      </w:pPr>
      <w:hyperlink w:anchor="_Toc176779246" w:history="1">
        <w:r w:rsidR="004A4FED" w:rsidRPr="00BC5339">
          <w:rPr>
            <w:rStyle w:val="Hyperlink"/>
            <w:rFonts w:ascii="David" w:hAnsi="David" w:cs="David" w:hint="cs"/>
            <w:noProof/>
          </w:rPr>
          <w:t>2.1.</w:t>
        </w:r>
        <w:r w:rsidR="004A4FED" w:rsidRPr="00BC5339">
          <w:rPr>
            <w:rFonts w:ascii="David" w:eastAsiaTheme="minorEastAsia" w:hAnsi="David" w:cs="David" w:hint="cs"/>
            <w:noProof/>
            <w:kern w:val="2"/>
            <w:sz w:val="22"/>
            <w:szCs w:val="22"/>
            <w:rtl/>
            <w14:ligatures w14:val="standardContextual"/>
          </w:rPr>
          <w:tab/>
        </w:r>
        <w:r w:rsidR="004A4FED" w:rsidRPr="001E15AB">
          <w:rPr>
            <w:rStyle w:val="Hyperlink"/>
            <w:rFonts w:ascii="David" w:hAnsi="David" w:cs="David" w:hint="cs"/>
            <w:strike/>
            <w:noProof/>
            <w:color w:val="FF0000"/>
            <w:rtl/>
          </w:rPr>
          <w:t>מסך מחשב לתחנת עבודה "24</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w:t>
        </w:r>
        <w:r w:rsidR="004A4FED" w:rsidRPr="00BC5339">
          <w:rPr>
            <w:rStyle w:val="Hyperlink"/>
            <w:rFonts w:ascii="David" w:hAnsi="David" w:cs="David" w:hint="cs"/>
            <w:noProof/>
            <w:rtl/>
          </w:rPr>
          <w:fldChar w:fldCharType="end"/>
        </w:r>
      </w:hyperlink>
    </w:p>
    <w:p w14:paraId="6519D4B8" w14:textId="48751745" w:rsidR="004A4FED" w:rsidRPr="00BC5339" w:rsidRDefault="00C050B4">
      <w:pPr>
        <w:pStyle w:val="TOC2"/>
        <w:rPr>
          <w:rFonts w:ascii="David" w:eastAsiaTheme="minorEastAsia" w:hAnsi="David" w:cs="David"/>
          <w:noProof/>
          <w:kern w:val="2"/>
          <w:sz w:val="22"/>
          <w:szCs w:val="22"/>
          <w:rtl/>
          <w14:ligatures w14:val="standardContextual"/>
        </w:rPr>
      </w:pPr>
      <w:hyperlink w:anchor="_Toc176779247" w:history="1">
        <w:r w:rsidR="004A4FED" w:rsidRPr="00BC5339">
          <w:rPr>
            <w:rStyle w:val="Hyperlink"/>
            <w:rFonts w:ascii="David" w:hAnsi="David" w:cs="David" w:hint="cs"/>
            <w:noProof/>
            <w:rtl/>
          </w:rPr>
          <w:t>2.2.</w:t>
        </w:r>
        <w:r w:rsidR="004A4FED" w:rsidRPr="00BC5339">
          <w:rPr>
            <w:rFonts w:ascii="David" w:eastAsiaTheme="minorEastAsia" w:hAnsi="David" w:cs="David" w:hint="cs"/>
            <w:noProof/>
            <w:kern w:val="2"/>
            <w:sz w:val="22"/>
            <w:szCs w:val="22"/>
            <w:rtl/>
            <w14:ligatures w14:val="standardContextual"/>
          </w:rPr>
          <w:tab/>
        </w:r>
        <w:r w:rsidR="004A4FED" w:rsidRPr="001E15AB">
          <w:rPr>
            <w:rStyle w:val="Hyperlink"/>
            <w:rFonts w:ascii="David" w:hAnsi="David" w:cs="David" w:hint="cs"/>
            <w:strike/>
            <w:noProof/>
            <w:color w:val="FF0000"/>
            <w:rtl/>
          </w:rPr>
          <w:t>מסך מחשב לתחנת עבודה ''32</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w:t>
        </w:r>
        <w:r w:rsidR="004A4FED" w:rsidRPr="00BC5339">
          <w:rPr>
            <w:rStyle w:val="Hyperlink"/>
            <w:rFonts w:ascii="David" w:hAnsi="David" w:cs="David" w:hint="cs"/>
            <w:noProof/>
            <w:rtl/>
          </w:rPr>
          <w:fldChar w:fldCharType="end"/>
        </w:r>
      </w:hyperlink>
    </w:p>
    <w:p w14:paraId="2B027BEC" w14:textId="637DAB40" w:rsidR="004A4FED" w:rsidRPr="00BC5339" w:rsidRDefault="00C050B4">
      <w:pPr>
        <w:pStyle w:val="TOC2"/>
        <w:rPr>
          <w:rFonts w:ascii="David" w:eastAsiaTheme="minorEastAsia" w:hAnsi="David" w:cs="David"/>
          <w:noProof/>
          <w:kern w:val="2"/>
          <w:sz w:val="22"/>
          <w:szCs w:val="22"/>
          <w:rtl/>
          <w14:ligatures w14:val="standardContextual"/>
        </w:rPr>
      </w:pPr>
      <w:hyperlink w:anchor="_Toc176779248" w:history="1">
        <w:r w:rsidR="004A4FED" w:rsidRPr="00BC5339">
          <w:rPr>
            <w:rStyle w:val="Hyperlink"/>
            <w:rFonts w:ascii="David" w:hAnsi="David" w:cs="David" w:hint="cs"/>
            <w:noProof/>
          </w:rPr>
          <w:t>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התקן לחיבור 2 מסכי מחשב לשולחן בקרה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w:t>
        </w:r>
        <w:r w:rsidR="004A4FED" w:rsidRPr="00BC5339">
          <w:rPr>
            <w:rStyle w:val="Hyperlink"/>
            <w:rFonts w:ascii="David" w:hAnsi="David" w:cs="David" w:hint="cs"/>
            <w:noProof/>
            <w:rtl/>
          </w:rPr>
          <w:fldChar w:fldCharType="end"/>
        </w:r>
      </w:hyperlink>
    </w:p>
    <w:p w14:paraId="1958E7DA" w14:textId="4642B657" w:rsidR="004A4FED" w:rsidRPr="00BC5339" w:rsidRDefault="00C050B4">
      <w:pPr>
        <w:pStyle w:val="TOC2"/>
        <w:rPr>
          <w:rFonts w:ascii="David" w:eastAsiaTheme="minorEastAsia" w:hAnsi="David" w:cs="David"/>
          <w:noProof/>
          <w:kern w:val="2"/>
          <w:sz w:val="22"/>
          <w:szCs w:val="22"/>
          <w:rtl/>
          <w14:ligatures w14:val="standardContextual"/>
        </w:rPr>
      </w:pPr>
      <w:hyperlink w:anchor="_Toc176779249" w:history="1">
        <w:r w:rsidR="004A4FED" w:rsidRPr="00BC5339">
          <w:rPr>
            <w:rStyle w:val="Hyperlink"/>
            <w:rFonts w:ascii="David" w:hAnsi="David" w:cs="David" w:hint="cs"/>
            <w:noProof/>
          </w:rPr>
          <w:t>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התקן לחיבור 4 מסכי מחשב לשולחן בקרה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Toc176779249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w:t>
        </w:r>
        <w:r w:rsidR="004A4FED" w:rsidRPr="00BC5339">
          <w:rPr>
            <w:rStyle w:val="Hyperlink"/>
            <w:rFonts w:ascii="David" w:hAnsi="David" w:cs="David" w:hint="cs"/>
            <w:noProof/>
            <w:rtl/>
          </w:rPr>
          <w:fldChar w:fldCharType="end"/>
        </w:r>
      </w:hyperlink>
    </w:p>
    <w:p w14:paraId="02C344E1" w14:textId="7E8374C4" w:rsidR="004A4FED" w:rsidRPr="00BC5339" w:rsidRDefault="00C050B4">
      <w:pPr>
        <w:pStyle w:val="TOC2"/>
        <w:rPr>
          <w:rFonts w:ascii="David" w:eastAsiaTheme="minorEastAsia" w:hAnsi="David" w:cs="David"/>
          <w:noProof/>
          <w:kern w:val="2"/>
          <w:sz w:val="22"/>
          <w:szCs w:val="22"/>
          <w:rtl/>
          <w14:ligatures w14:val="standardContextual"/>
        </w:rPr>
      </w:pPr>
      <w:hyperlink w:anchor="_Toc176779250" w:history="1">
        <w:r w:rsidR="004A4FED" w:rsidRPr="00BC5339">
          <w:rPr>
            <w:rStyle w:val="Hyperlink"/>
            <w:rFonts w:ascii="David" w:hAnsi="David" w:cs="David" w:hint="cs"/>
            <w:noProof/>
          </w:rPr>
          <w:t>2.5.</w:t>
        </w:r>
        <w:r w:rsidR="004A4FED" w:rsidRPr="00BC5339">
          <w:rPr>
            <w:rFonts w:ascii="David" w:eastAsiaTheme="minorEastAsia" w:hAnsi="David" w:cs="David" w:hint="cs"/>
            <w:noProof/>
            <w:kern w:val="2"/>
            <w:sz w:val="22"/>
            <w:szCs w:val="22"/>
            <w:rtl/>
            <w14:ligatures w14:val="standardContextual"/>
          </w:rPr>
          <w:tab/>
        </w:r>
        <w:r w:rsidR="004A4FED" w:rsidRPr="001E15AB">
          <w:rPr>
            <w:rStyle w:val="Hyperlink"/>
            <w:rFonts w:ascii="David" w:hAnsi="David" w:cs="David" w:hint="cs"/>
            <w:strike/>
            <w:noProof/>
            <w:color w:val="FF0000"/>
            <w:rtl/>
          </w:rPr>
          <w:t xml:space="preserve">מסך קיר ''43 </w:t>
        </w:r>
        <w:r w:rsidR="004A4FED" w:rsidRPr="001E15AB">
          <w:rPr>
            <w:rStyle w:val="Hyperlink"/>
            <w:rFonts w:ascii="David" w:hAnsi="David" w:cs="David" w:hint="cs"/>
            <w:strike/>
            <w:noProof/>
            <w:color w:val="FF0000"/>
          </w:rPr>
          <w:t>4K</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w:t>
        </w:r>
        <w:r w:rsidR="004A4FED" w:rsidRPr="00BC5339">
          <w:rPr>
            <w:rStyle w:val="Hyperlink"/>
            <w:rFonts w:ascii="David" w:hAnsi="David" w:cs="David" w:hint="cs"/>
            <w:noProof/>
            <w:rtl/>
          </w:rPr>
          <w:fldChar w:fldCharType="end"/>
        </w:r>
      </w:hyperlink>
    </w:p>
    <w:p w14:paraId="18362570" w14:textId="3091E8AC" w:rsidR="004A4FED" w:rsidRPr="00BC5339" w:rsidRDefault="00C050B4">
      <w:pPr>
        <w:pStyle w:val="TOC2"/>
        <w:rPr>
          <w:rFonts w:ascii="David" w:eastAsiaTheme="minorEastAsia" w:hAnsi="David" w:cs="David"/>
          <w:noProof/>
          <w:kern w:val="2"/>
          <w:sz w:val="22"/>
          <w:szCs w:val="22"/>
          <w:rtl/>
          <w14:ligatures w14:val="standardContextual"/>
        </w:rPr>
      </w:pPr>
      <w:hyperlink w:anchor="_Toc176779251" w:history="1">
        <w:r w:rsidR="004A4FED" w:rsidRPr="00BC5339">
          <w:rPr>
            <w:rStyle w:val="Hyperlink"/>
            <w:rFonts w:ascii="David" w:hAnsi="David" w:cs="David" w:hint="cs"/>
            <w:noProof/>
          </w:rPr>
          <w:t>2.6.</w:t>
        </w:r>
        <w:r w:rsidR="004A4FED" w:rsidRPr="00BC5339">
          <w:rPr>
            <w:rFonts w:ascii="David" w:eastAsiaTheme="minorEastAsia" w:hAnsi="David" w:cs="David" w:hint="cs"/>
            <w:noProof/>
            <w:kern w:val="2"/>
            <w:sz w:val="22"/>
            <w:szCs w:val="22"/>
            <w:rtl/>
            <w14:ligatures w14:val="standardContextual"/>
          </w:rPr>
          <w:tab/>
        </w:r>
        <w:r w:rsidR="004A4FED" w:rsidRPr="001E15AB">
          <w:rPr>
            <w:rStyle w:val="Hyperlink"/>
            <w:rFonts w:ascii="David" w:hAnsi="David" w:cs="David" w:hint="cs"/>
            <w:strike/>
            <w:noProof/>
            <w:color w:val="FF0000"/>
            <w:rtl/>
          </w:rPr>
          <w:t xml:space="preserve">מסך קיר ''50 </w:t>
        </w:r>
        <w:r w:rsidR="004A4FED" w:rsidRPr="001E15AB">
          <w:rPr>
            <w:rStyle w:val="Hyperlink"/>
            <w:rFonts w:ascii="David" w:hAnsi="David" w:cs="David" w:hint="cs"/>
            <w:strike/>
            <w:noProof/>
            <w:color w:val="FF0000"/>
          </w:rPr>
          <w:t>4K</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w:t>
        </w:r>
        <w:r w:rsidR="004A4FED" w:rsidRPr="00BC5339">
          <w:rPr>
            <w:rStyle w:val="Hyperlink"/>
            <w:rFonts w:ascii="David" w:hAnsi="David" w:cs="David" w:hint="cs"/>
            <w:noProof/>
            <w:rtl/>
          </w:rPr>
          <w:fldChar w:fldCharType="end"/>
        </w:r>
      </w:hyperlink>
    </w:p>
    <w:p w14:paraId="7046E7EB" w14:textId="23B34C9D" w:rsidR="004A4FED" w:rsidRPr="00BC5339" w:rsidRDefault="00C050B4">
      <w:pPr>
        <w:pStyle w:val="TOC2"/>
        <w:rPr>
          <w:rFonts w:ascii="David" w:eastAsiaTheme="minorEastAsia" w:hAnsi="David" w:cs="David"/>
          <w:noProof/>
          <w:kern w:val="2"/>
          <w:sz w:val="22"/>
          <w:szCs w:val="22"/>
          <w:rtl/>
          <w14:ligatures w14:val="standardContextual"/>
        </w:rPr>
      </w:pPr>
      <w:hyperlink w:anchor="_Toc176779252" w:history="1">
        <w:r w:rsidR="004A4FED" w:rsidRPr="00BC5339">
          <w:rPr>
            <w:rStyle w:val="Hyperlink"/>
            <w:rFonts w:ascii="David" w:hAnsi="David" w:cs="David" w:hint="cs"/>
            <w:noProof/>
          </w:rPr>
          <w:t>2.7.</w:t>
        </w:r>
        <w:r w:rsidR="004A4FED" w:rsidRPr="00BC5339">
          <w:rPr>
            <w:rFonts w:ascii="David" w:eastAsiaTheme="minorEastAsia" w:hAnsi="David" w:cs="David" w:hint="cs"/>
            <w:noProof/>
            <w:kern w:val="2"/>
            <w:sz w:val="22"/>
            <w:szCs w:val="22"/>
            <w:rtl/>
            <w14:ligatures w14:val="standardContextual"/>
          </w:rPr>
          <w:tab/>
        </w:r>
        <w:r w:rsidR="004A4FED" w:rsidRPr="001E15AB">
          <w:rPr>
            <w:rStyle w:val="Hyperlink"/>
            <w:rFonts w:ascii="David" w:hAnsi="David" w:cs="David" w:hint="cs"/>
            <w:strike/>
            <w:noProof/>
            <w:color w:val="FF0000"/>
            <w:rtl/>
          </w:rPr>
          <w:t xml:space="preserve">מסך קיר ''75 </w:t>
        </w:r>
        <w:r w:rsidR="004A4FED" w:rsidRPr="001E15AB">
          <w:rPr>
            <w:rStyle w:val="Hyperlink"/>
            <w:rFonts w:ascii="David" w:hAnsi="David" w:cs="David" w:hint="cs"/>
            <w:strike/>
            <w:noProof/>
            <w:color w:val="FF0000"/>
          </w:rPr>
          <w:t>4K</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w:t>
        </w:r>
        <w:r w:rsidR="004A4FED" w:rsidRPr="00BC5339">
          <w:rPr>
            <w:rStyle w:val="Hyperlink"/>
            <w:rFonts w:ascii="David" w:hAnsi="David" w:cs="David" w:hint="cs"/>
            <w:noProof/>
            <w:rtl/>
          </w:rPr>
          <w:fldChar w:fldCharType="end"/>
        </w:r>
      </w:hyperlink>
    </w:p>
    <w:p w14:paraId="6B3C15FC" w14:textId="77DE56AD" w:rsidR="004A4FED" w:rsidRPr="00BC5339" w:rsidRDefault="00C050B4">
      <w:pPr>
        <w:pStyle w:val="TOC2"/>
        <w:rPr>
          <w:rFonts w:ascii="David" w:eastAsiaTheme="minorEastAsia" w:hAnsi="David" w:cs="David"/>
          <w:noProof/>
          <w:kern w:val="2"/>
          <w:sz w:val="22"/>
          <w:szCs w:val="22"/>
          <w:rtl/>
          <w14:ligatures w14:val="standardContextual"/>
        </w:rPr>
      </w:pPr>
      <w:hyperlink w:anchor="_Toc176779253" w:history="1">
        <w:r w:rsidR="004A4FED" w:rsidRPr="00BC5339">
          <w:rPr>
            <w:rStyle w:val="Hyperlink"/>
            <w:rFonts w:ascii="David" w:hAnsi="David" w:cs="David" w:hint="cs"/>
            <w:noProof/>
            <w:rtl/>
          </w:rPr>
          <w:t>2.8.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התקן חיבור מסך "43 לקיר \ תקרה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w:t>
        </w:r>
        <w:r w:rsidR="004A4FED" w:rsidRPr="00BC5339">
          <w:rPr>
            <w:rStyle w:val="Hyperlink"/>
            <w:rFonts w:ascii="David" w:hAnsi="David" w:cs="David" w:hint="cs"/>
            <w:noProof/>
            <w:rtl/>
          </w:rPr>
          <w:fldChar w:fldCharType="end"/>
        </w:r>
      </w:hyperlink>
    </w:p>
    <w:p w14:paraId="7B2448DF" w14:textId="2890B02A" w:rsidR="004A4FED" w:rsidRPr="00BC5339" w:rsidRDefault="00C050B4">
      <w:pPr>
        <w:pStyle w:val="TOC2"/>
        <w:rPr>
          <w:rFonts w:ascii="David" w:eastAsiaTheme="minorEastAsia" w:hAnsi="David" w:cs="David"/>
          <w:noProof/>
          <w:kern w:val="2"/>
          <w:sz w:val="22"/>
          <w:szCs w:val="22"/>
          <w:rtl/>
          <w14:ligatures w14:val="standardContextual"/>
        </w:rPr>
      </w:pPr>
      <w:hyperlink w:anchor="_Toc176779254" w:history="1">
        <w:r w:rsidR="004A4FED" w:rsidRPr="00BC5339">
          <w:rPr>
            <w:rStyle w:val="Hyperlink"/>
            <w:rFonts w:ascii="David" w:hAnsi="David" w:cs="David" w:hint="cs"/>
            <w:noProof/>
            <w:rtl/>
          </w:rPr>
          <w:t>2.9.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התקן חיבור מסך עד  "65 לקיר \ תקרה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w:t>
        </w:r>
        <w:r w:rsidR="004A4FED" w:rsidRPr="00BC5339">
          <w:rPr>
            <w:rStyle w:val="Hyperlink"/>
            <w:rFonts w:ascii="David" w:hAnsi="David" w:cs="David" w:hint="cs"/>
            <w:noProof/>
            <w:rtl/>
          </w:rPr>
          <w:fldChar w:fldCharType="end"/>
        </w:r>
      </w:hyperlink>
    </w:p>
    <w:p w14:paraId="3A0C9B9B" w14:textId="40ABF8AE" w:rsidR="004A4FED" w:rsidRPr="00BC5339" w:rsidRDefault="00C050B4">
      <w:pPr>
        <w:pStyle w:val="TOC2"/>
        <w:rPr>
          <w:rFonts w:ascii="David" w:eastAsiaTheme="minorEastAsia" w:hAnsi="David" w:cs="David"/>
          <w:noProof/>
          <w:kern w:val="2"/>
          <w:sz w:val="22"/>
          <w:szCs w:val="22"/>
          <w:rtl/>
          <w14:ligatures w14:val="standardContextual"/>
        </w:rPr>
      </w:pPr>
      <w:hyperlink w:anchor="_Toc176779255" w:history="1">
        <w:r w:rsidR="004A4FED" w:rsidRPr="00BC5339">
          <w:rPr>
            <w:rStyle w:val="Hyperlink"/>
            <w:rFonts w:ascii="David" w:hAnsi="David" w:cs="David" w:hint="cs"/>
            <w:noProof/>
            <w:rtl/>
          </w:rPr>
          <w:t>2.10.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התקן חיבור מסך "75 לקיר \ תקרה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w:t>
        </w:r>
        <w:r w:rsidR="004A4FED" w:rsidRPr="00BC5339">
          <w:rPr>
            <w:rStyle w:val="Hyperlink"/>
            <w:rFonts w:ascii="David" w:hAnsi="David" w:cs="David" w:hint="cs"/>
            <w:noProof/>
            <w:rtl/>
          </w:rPr>
          <w:fldChar w:fldCharType="end"/>
        </w:r>
      </w:hyperlink>
    </w:p>
    <w:p w14:paraId="10BA683F" w14:textId="0658E00F" w:rsidR="004A4FED" w:rsidRPr="00BC5339" w:rsidRDefault="00C050B4">
      <w:pPr>
        <w:pStyle w:val="TOC2"/>
        <w:rPr>
          <w:rFonts w:ascii="David" w:eastAsiaTheme="minorEastAsia" w:hAnsi="David" w:cs="David"/>
          <w:noProof/>
          <w:kern w:val="2"/>
          <w:sz w:val="22"/>
          <w:szCs w:val="22"/>
          <w:rtl/>
          <w14:ligatures w14:val="standardContextual"/>
        </w:rPr>
      </w:pPr>
      <w:hyperlink w:anchor="_Toc176779256" w:history="1">
        <w:r w:rsidR="004A4FED" w:rsidRPr="00BC5339">
          <w:rPr>
            <w:rStyle w:val="Hyperlink"/>
            <w:rFonts w:ascii="David" w:hAnsi="David" w:cs="David" w:hint="cs"/>
            <w:noProof/>
            <w:rtl/>
          </w:rPr>
          <w:t>2.11.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מפצל אות </w:t>
        </w:r>
        <w:r w:rsidR="004A4FED" w:rsidRPr="00BC5339">
          <w:rPr>
            <w:rStyle w:val="Hyperlink"/>
            <w:rFonts w:ascii="David" w:hAnsi="David" w:cs="David" w:hint="cs"/>
            <w:noProof/>
          </w:rPr>
          <w:t>HDMI</w:t>
        </w:r>
        <w:r w:rsidR="004A4FED" w:rsidRPr="00BC5339">
          <w:rPr>
            <w:rStyle w:val="Hyperlink"/>
            <w:rFonts w:ascii="David" w:hAnsi="David" w:cs="David" w:hint="cs"/>
            <w:noProof/>
            <w:rtl/>
          </w:rPr>
          <w:t xml:space="preserve"> ל- 2 יציאות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w:t>
        </w:r>
        <w:r w:rsidR="004A4FED" w:rsidRPr="00BC5339">
          <w:rPr>
            <w:rStyle w:val="Hyperlink"/>
            <w:rFonts w:ascii="David" w:hAnsi="David" w:cs="David" w:hint="cs"/>
            <w:noProof/>
            <w:rtl/>
          </w:rPr>
          <w:fldChar w:fldCharType="end"/>
        </w:r>
      </w:hyperlink>
    </w:p>
    <w:p w14:paraId="5A3DF1AE" w14:textId="62362E4F" w:rsidR="004A4FED" w:rsidRPr="00BC5339" w:rsidRDefault="00C050B4">
      <w:pPr>
        <w:pStyle w:val="TOC2"/>
        <w:rPr>
          <w:rFonts w:ascii="David" w:eastAsiaTheme="minorEastAsia" w:hAnsi="David" w:cs="David"/>
          <w:noProof/>
          <w:kern w:val="2"/>
          <w:sz w:val="22"/>
          <w:szCs w:val="22"/>
          <w:rtl/>
          <w14:ligatures w14:val="standardContextual"/>
        </w:rPr>
      </w:pPr>
      <w:hyperlink w:anchor="_Toc176779257" w:history="1">
        <w:r w:rsidR="004A4FED" w:rsidRPr="00BC5339">
          <w:rPr>
            <w:rStyle w:val="Hyperlink"/>
            <w:rFonts w:ascii="David" w:hAnsi="David" w:cs="David" w:hint="cs"/>
            <w:noProof/>
            <w:rtl/>
          </w:rPr>
          <w:t>2.12.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מרחיק </w:t>
        </w:r>
        <w:r w:rsidR="004A4FED" w:rsidRPr="00BC5339">
          <w:rPr>
            <w:rStyle w:val="Hyperlink"/>
            <w:rFonts w:ascii="David" w:hAnsi="David" w:cs="David" w:hint="cs"/>
            <w:noProof/>
          </w:rPr>
          <w:t>KVM</w:t>
        </w:r>
        <w:r w:rsidR="004A4FED" w:rsidRPr="00BC5339">
          <w:rPr>
            <w:rStyle w:val="Hyperlink"/>
            <w:rFonts w:ascii="David" w:hAnsi="David" w:cs="David" w:hint="cs"/>
            <w:noProof/>
            <w:rtl/>
          </w:rPr>
          <w:t xml:space="preserve"> תומך 2 מסכי </w:t>
        </w:r>
        <w:r w:rsidR="004A4FED" w:rsidRPr="00BC5339">
          <w:rPr>
            <w:rStyle w:val="Hyperlink"/>
            <w:rFonts w:ascii="David" w:hAnsi="David" w:cs="David" w:hint="cs"/>
            <w:noProof/>
          </w:rPr>
          <w:t>HDMI</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w:t>
        </w:r>
        <w:r w:rsidR="004A4FED" w:rsidRPr="00BC5339">
          <w:rPr>
            <w:rStyle w:val="Hyperlink"/>
            <w:rFonts w:ascii="David" w:hAnsi="David" w:cs="David" w:hint="cs"/>
            <w:noProof/>
            <w:rtl/>
          </w:rPr>
          <w:fldChar w:fldCharType="end"/>
        </w:r>
      </w:hyperlink>
    </w:p>
    <w:p w14:paraId="156D9447" w14:textId="0E854D9B" w:rsidR="004A4FED" w:rsidRPr="00BC5339" w:rsidRDefault="00C050B4">
      <w:pPr>
        <w:pStyle w:val="TOC2"/>
        <w:rPr>
          <w:rFonts w:ascii="David" w:eastAsiaTheme="minorEastAsia" w:hAnsi="David" w:cs="David"/>
          <w:noProof/>
          <w:kern w:val="2"/>
          <w:sz w:val="22"/>
          <w:szCs w:val="22"/>
          <w:rtl/>
          <w14:ligatures w14:val="standardContextual"/>
        </w:rPr>
      </w:pPr>
      <w:hyperlink w:anchor="_Toc176779258" w:history="1">
        <w:r w:rsidR="004A4FED" w:rsidRPr="00BC5339">
          <w:rPr>
            <w:rStyle w:val="Hyperlink"/>
            <w:rFonts w:ascii="David" w:hAnsi="David" w:cs="David" w:hint="cs"/>
            <w:noProof/>
          </w:rPr>
          <w:t>2.13.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מרחיק </w:t>
        </w:r>
        <w:r w:rsidR="004A4FED" w:rsidRPr="00BC5339">
          <w:rPr>
            <w:rStyle w:val="Hyperlink"/>
            <w:rFonts w:ascii="David" w:hAnsi="David" w:cs="David" w:hint="cs"/>
            <w:noProof/>
          </w:rPr>
          <w:t>KVM</w:t>
        </w:r>
        <w:r w:rsidR="004A4FED" w:rsidRPr="00BC5339">
          <w:rPr>
            <w:rStyle w:val="Hyperlink"/>
            <w:rFonts w:ascii="David" w:hAnsi="David" w:cs="David" w:hint="cs"/>
            <w:noProof/>
            <w:rtl/>
          </w:rPr>
          <w:t xml:space="preserve"> תומך מסך </w:t>
        </w:r>
        <w:r w:rsidR="004A4FED" w:rsidRPr="00BC5339">
          <w:rPr>
            <w:rStyle w:val="Hyperlink"/>
            <w:rFonts w:ascii="David" w:hAnsi="David" w:cs="David" w:hint="cs"/>
            <w:noProof/>
          </w:rPr>
          <w:t>HDMI</w:t>
        </w:r>
        <w:r w:rsidR="004A4FED" w:rsidRPr="00BC5339">
          <w:rPr>
            <w:rStyle w:val="Hyperlink"/>
            <w:rFonts w:ascii="David" w:hAnsi="David" w:cs="David" w:hint="cs"/>
            <w:noProof/>
            <w:rtl/>
          </w:rPr>
          <w:t xml:space="preserve"> אחד</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w:t>
        </w:r>
        <w:r w:rsidR="004A4FED" w:rsidRPr="00BC5339">
          <w:rPr>
            <w:rStyle w:val="Hyperlink"/>
            <w:rFonts w:ascii="David" w:hAnsi="David" w:cs="David" w:hint="cs"/>
            <w:noProof/>
            <w:rtl/>
          </w:rPr>
          <w:fldChar w:fldCharType="end"/>
        </w:r>
      </w:hyperlink>
    </w:p>
    <w:p w14:paraId="27DE2922" w14:textId="114A0ECA" w:rsidR="004A4FED" w:rsidRPr="00BC5339" w:rsidRDefault="00C050B4">
      <w:pPr>
        <w:pStyle w:val="TOC2"/>
        <w:rPr>
          <w:rFonts w:ascii="David" w:eastAsiaTheme="minorEastAsia" w:hAnsi="David" w:cs="David"/>
          <w:noProof/>
          <w:kern w:val="2"/>
          <w:sz w:val="22"/>
          <w:szCs w:val="22"/>
          <w:rtl/>
          <w14:ligatures w14:val="standardContextual"/>
        </w:rPr>
      </w:pPr>
      <w:hyperlink w:anchor="_Toc176779259" w:history="1">
        <w:r w:rsidR="004A4FED" w:rsidRPr="00BC5339">
          <w:rPr>
            <w:rStyle w:val="Hyperlink"/>
            <w:rFonts w:ascii="David" w:hAnsi="David" w:cs="David" w:hint="cs"/>
            <w:noProof/>
          </w:rPr>
          <w:t>2.14.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w:t>
        </w:r>
        <w:r w:rsidR="004A4FED" w:rsidRPr="00BC5339">
          <w:rPr>
            <w:rStyle w:val="Hyperlink"/>
            <w:rFonts w:ascii="David" w:hAnsi="David" w:cs="David" w:hint="cs"/>
            <w:noProof/>
          </w:rPr>
          <w:t>KVM</w:t>
        </w:r>
        <w:r w:rsidR="004A4FED" w:rsidRPr="00BC5339">
          <w:rPr>
            <w:rStyle w:val="Hyperlink"/>
            <w:rFonts w:ascii="David" w:hAnsi="David" w:cs="David" w:hint="cs"/>
            <w:noProof/>
            <w:rtl/>
          </w:rPr>
          <w:t xml:space="preserve"> שני ערוצים תומך </w:t>
        </w:r>
        <w:r w:rsidR="004A4FED" w:rsidRPr="00BC5339">
          <w:rPr>
            <w:rStyle w:val="Hyperlink"/>
            <w:rFonts w:ascii="David" w:hAnsi="David" w:cs="David" w:hint="cs"/>
            <w:noProof/>
          </w:rPr>
          <w:t>HDMI</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Toc176779259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w:t>
        </w:r>
        <w:r w:rsidR="004A4FED" w:rsidRPr="00BC5339">
          <w:rPr>
            <w:rStyle w:val="Hyperlink"/>
            <w:rFonts w:ascii="David" w:hAnsi="David" w:cs="David" w:hint="cs"/>
            <w:noProof/>
            <w:rtl/>
          </w:rPr>
          <w:fldChar w:fldCharType="end"/>
        </w:r>
      </w:hyperlink>
    </w:p>
    <w:p w14:paraId="10DCBFD1" w14:textId="0ACA4E78" w:rsidR="004A4FED" w:rsidRPr="00BC5339" w:rsidRDefault="00C050B4">
      <w:pPr>
        <w:pStyle w:val="TOC2"/>
        <w:rPr>
          <w:rFonts w:ascii="David" w:eastAsiaTheme="minorEastAsia" w:hAnsi="David" w:cs="David"/>
          <w:noProof/>
          <w:kern w:val="2"/>
          <w:sz w:val="22"/>
          <w:szCs w:val="22"/>
          <w:rtl/>
          <w14:ligatures w14:val="standardContextual"/>
        </w:rPr>
      </w:pPr>
      <w:hyperlink w:anchor="_Toc176779260" w:history="1">
        <w:r w:rsidR="004A4FED" w:rsidRPr="00BC5339">
          <w:rPr>
            <w:rStyle w:val="Hyperlink"/>
            <w:rFonts w:ascii="David" w:hAnsi="David" w:cs="David" w:hint="cs"/>
            <w:noProof/>
            <w:rtl/>
          </w:rPr>
          <w:t>2.15.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w:t>
        </w:r>
        <w:r w:rsidR="004A4FED" w:rsidRPr="00BC5339">
          <w:rPr>
            <w:rStyle w:val="Hyperlink"/>
            <w:rFonts w:ascii="David" w:hAnsi="David" w:cs="David" w:hint="cs"/>
            <w:noProof/>
          </w:rPr>
          <w:t>KVM</w:t>
        </w:r>
        <w:r w:rsidR="004A4FED" w:rsidRPr="00BC5339">
          <w:rPr>
            <w:rStyle w:val="Hyperlink"/>
            <w:rFonts w:ascii="David" w:hAnsi="David" w:cs="David" w:hint="cs"/>
            <w:noProof/>
            <w:rtl/>
          </w:rPr>
          <w:t xml:space="preserve"> 4 ערוצים תומך </w:t>
        </w:r>
        <w:r w:rsidR="004A4FED" w:rsidRPr="00BC5339">
          <w:rPr>
            <w:rStyle w:val="Hyperlink"/>
            <w:rFonts w:ascii="David" w:hAnsi="David" w:cs="David" w:hint="cs"/>
            <w:noProof/>
          </w:rPr>
          <w:t>HDMI</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w:t>
        </w:r>
        <w:r w:rsidR="004A4FED" w:rsidRPr="00BC5339">
          <w:rPr>
            <w:rStyle w:val="Hyperlink"/>
            <w:rFonts w:ascii="David" w:hAnsi="David" w:cs="David" w:hint="cs"/>
            <w:noProof/>
            <w:rtl/>
          </w:rPr>
          <w:fldChar w:fldCharType="end"/>
        </w:r>
      </w:hyperlink>
    </w:p>
    <w:p w14:paraId="7FB76CD2" w14:textId="0B935E95" w:rsidR="004A4FED" w:rsidRPr="00BC5339" w:rsidRDefault="00C050B4">
      <w:pPr>
        <w:pStyle w:val="TOC2"/>
        <w:rPr>
          <w:rFonts w:ascii="David" w:eastAsiaTheme="minorEastAsia" w:hAnsi="David" w:cs="David"/>
          <w:noProof/>
          <w:kern w:val="2"/>
          <w:sz w:val="22"/>
          <w:szCs w:val="22"/>
          <w:rtl/>
          <w14:ligatures w14:val="standardContextual"/>
        </w:rPr>
      </w:pPr>
      <w:hyperlink w:anchor="_Toc176779261" w:history="1">
        <w:r w:rsidR="004A4FED" w:rsidRPr="00BC5339">
          <w:rPr>
            <w:rStyle w:val="Hyperlink"/>
            <w:rFonts w:ascii="David" w:hAnsi="David" w:cs="David" w:hint="cs"/>
            <w:noProof/>
          </w:rPr>
          <w:t>2.16.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בקר מולטימדיה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w:t>
        </w:r>
        <w:r w:rsidR="004A4FED" w:rsidRPr="00BC5339">
          <w:rPr>
            <w:rStyle w:val="Hyperlink"/>
            <w:rFonts w:ascii="David" w:hAnsi="David" w:cs="David" w:hint="cs"/>
            <w:noProof/>
            <w:rtl/>
          </w:rPr>
          <w:fldChar w:fldCharType="end"/>
        </w:r>
      </w:hyperlink>
    </w:p>
    <w:p w14:paraId="3AD6A176" w14:textId="30193870" w:rsidR="004A4FED" w:rsidRPr="00BC5339" w:rsidRDefault="00C050B4">
      <w:pPr>
        <w:pStyle w:val="TOC2"/>
        <w:rPr>
          <w:rFonts w:ascii="David" w:eastAsiaTheme="minorEastAsia" w:hAnsi="David" w:cs="David"/>
          <w:noProof/>
          <w:kern w:val="2"/>
          <w:sz w:val="22"/>
          <w:szCs w:val="22"/>
          <w:rtl/>
          <w14:ligatures w14:val="standardContextual"/>
        </w:rPr>
      </w:pPr>
      <w:hyperlink w:anchor="_Toc176779262" w:history="1">
        <w:r w:rsidR="004A4FED" w:rsidRPr="00BC5339">
          <w:rPr>
            <w:rStyle w:val="Hyperlink"/>
            <w:rFonts w:ascii="David" w:hAnsi="David" w:cs="David" w:hint="cs"/>
            <w:noProof/>
          </w:rPr>
          <w:t>2.17.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מסך מגע להפעלת הבקר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27</w:t>
        </w:r>
        <w:r w:rsidR="004A4FED" w:rsidRPr="00BC5339">
          <w:rPr>
            <w:rStyle w:val="Hyperlink"/>
            <w:rFonts w:ascii="David" w:hAnsi="David" w:cs="David" w:hint="cs"/>
            <w:noProof/>
            <w:rtl/>
          </w:rPr>
          <w:fldChar w:fldCharType="end"/>
        </w:r>
      </w:hyperlink>
    </w:p>
    <w:p w14:paraId="56FCF85E" w14:textId="029A9B4D" w:rsidR="004A4FED" w:rsidRPr="00BC5339" w:rsidRDefault="00C050B4">
      <w:pPr>
        <w:pStyle w:val="TOC2"/>
        <w:rPr>
          <w:rFonts w:ascii="David" w:eastAsiaTheme="minorEastAsia" w:hAnsi="David" w:cs="David"/>
          <w:noProof/>
          <w:kern w:val="2"/>
          <w:sz w:val="22"/>
          <w:szCs w:val="22"/>
          <w:rtl/>
          <w14:ligatures w14:val="standardContextual"/>
        </w:rPr>
      </w:pPr>
      <w:hyperlink w:anchor="_Toc176779263" w:history="1">
        <w:r w:rsidR="004A4FED" w:rsidRPr="00BC5339">
          <w:rPr>
            <w:rStyle w:val="Hyperlink"/>
            <w:rFonts w:ascii="David" w:hAnsi="David" w:cs="David" w:hint="cs"/>
            <w:noProof/>
            <w:rtl/>
          </w:rPr>
          <w:t>2.18.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שולחן בקרה ייעודי למפעיל אחד</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27</w:t>
        </w:r>
        <w:r w:rsidR="004A4FED" w:rsidRPr="00BC5339">
          <w:rPr>
            <w:rStyle w:val="Hyperlink"/>
            <w:rFonts w:ascii="David" w:hAnsi="David" w:cs="David" w:hint="cs"/>
            <w:noProof/>
            <w:rtl/>
          </w:rPr>
          <w:fldChar w:fldCharType="end"/>
        </w:r>
      </w:hyperlink>
    </w:p>
    <w:p w14:paraId="41D11972" w14:textId="5F3D5B6D" w:rsidR="004A4FED" w:rsidRPr="00BC5339" w:rsidRDefault="00C050B4">
      <w:pPr>
        <w:pStyle w:val="TOC2"/>
        <w:rPr>
          <w:rFonts w:ascii="David" w:eastAsiaTheme="minorEastAsia" w:hAnsi="David" w:cs="David"/>
          <w:noProof/>
          <w:kern w:val="2"/>
          <w:sz w:val="22"/>
          <w:szCs w:val="22"/>
          <w:rtl/>
          <w14:ligatures w14:val="standardContextual"/>
        </w:rPr>
      </w:pPr>
      <w:hyperlink w:anchor="_Toc176779264" w:history="1">
        <w:r w:rsidR="004A4FED" w:rsidRPr="00BC5339">
          <w:rPr>
            <w:rStyle w:val="Hyperlink"/>
            <w:rFonts w:ascii="David" w:hAnsi="David" w:cs="David" w:hint="cs"/>
            <w:noProof/>
            <w:rtl/>
          </w:rPr>
          <w:t>2.19.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שולחן בקרה ייעודי לשני מפעילים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29</w:t>
        </w:r>
        <w:r w:rsidR="004A4FED" w:rsidRPr="00BC5339">
          <w:rPr>
            <w:rStyle w:val="Hyperlink"/>
            <w:rFonts w:ascii="David" w:hAnsi="David" w:cs="David" w:hint="cs"/>
            <w:noProof/>
            <w:rtl/>
          </w:rPr>
          <w:fldChar w:fldCharType="end"/>
        </w:r>
      </w:hyperlink>
    </w:p>
    <w:p w14:paraId="0DCA0874" w14:textId="45098756" w:rsidR="004A4FED" w:rsidRPr="00BC5339" w:rsidRDefault="00C050B4">
      <w:pPr>
        <w:pStyle w:val="TOC2"/>
        <w:rPr>
          <w:rFonts w:ascii="David" w:eastAsiaTheme="minorEastAsia" w:hAnsi="David" w:cs="David"/>
          <w:noProof/>
          <w:kern w:val="2"/>
          <w:sz w:val="22"/>
          <w:szCs w:val="22"/>
          <w:rtl/>
          <w14:ligatures w14:val="standardContextual"/>
        </w:rPr>
      </w:pPr>
      <w:hyperlink w:anchor="_Toc176779265" w:history="1">
        <w:r w:rsidR="004A4FED" w:rsidRPr="00BC5339">
          <w:rPr>
            <w:rStyle w:val="Hyperlink"/>
            <w:rFonts w:ascii="David" w:hAnsi="David" w:cs="David" w:hint="cs"/>
            <w:noProof/>
            <w:rtl/>
          </w:rPr>
          <w:t>2.20.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שולחן בקרה ייעודי לשלושה מפעילים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30</w:t>
        </w:r>
        <w:r w:rsidR="004A4FED" w:rsidRPr="00BC5339">
          <w:rPr>
            <w:rStyle w:val="Hyperlink"/>
            <w:rFonts w:ascii="David" w:hAnsi="David" w:cs="David" w:hint="cs"/>
            <w:noProof/>
            <w:rtl/>
          </w:rPr>
          <w:fldChar w:fldCharType="end"/>
        </w:r>
      </w:hyperlink>
    </w:p>
    <w:p w14:paraId="1AB2FC0C" w14:textId="3B9ABF6E" w:rsidR="004A4FED" w:rsidRPr="00BC5339" w:rsidRDefault="00C050B4">
      <w:pPr>
        <w:pStyle w:val="TOC2"/>
        <w:rPr>
          <w:rFonts w:ascii="David" w:eastAsiaTheme="minorEastAsia" w:hAnsi="David" w:cs="David"/>
          <w:noProof/>
          <w:kern w:val="2"/>
          <w:sz w:val="22"/>
          <w:szCs w:val="22"/>
          <w:rtl/>
          <w14:ligatures w14:val="standardContextual"/>
        </w:rPr>
      </w:pPr>
      <w:hyperlink w:anchor="_Toc176779266" w:history="1">
        <w:r w:rsidR="004A4FED" w:rsidRPr="00BC5339">
          <w:rPr>
            <w:rStyle w:val="Hyperlink"/>
            <w:rFonts w:ascii="David" w:hAnsi="David" w:cs="David" w:hint="cs"/>
            <w:noProof/>
          </w:rPr>
          <w:t>2.21.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מטריצת וידאו  8*8 </w:t>
        </w:r>
        <w:r w:rsidR="004A4FED" w:rsidRPr="00BC5339">
          <w:rPr>
            <w:rStyle w:val="Hyperlink"/>
            <w:rFonts w:ascii="David" w:hAnsi="David" w:cs="David" w:hint="cs"/>
            <w:noProof/>
          </w:rPr>
          <w:t>DVI/HDMI</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31</w:t>
        </w:r>
        <w:r w:rsidR="004A4FED" w:rsidRPr="00BC5339">
          <w:rPr>
            <w:rStyle w:val="Hyperlink"/>
            <w:rFonts w:ascii="David" w:hAnsi="David" w:cs="David" w:hint="cs"/>
            <w:noProof/>
            <w:rtl/>
          </w:rPr>
          <w:fldChar w:fldCharType="end"/>
        </w:r>
      </w:hyperlink>
    </w:p>
    <w:p w14:paraId="5F7C0AC9" w14:textId="5C813BCE" w:rsidR="004A4FED" w:rsidRPr="00BC5339" w:rsidRDefault="00C050B4">
      <w:pPr>
        <w:pStyle w:val="TOC2"/>
        <w:rPr>
          <w:rFonts w:ascii="David" w:eastAsiaTheme="minorEastAsia" w:hAnsi="David" w:cs="David"/>
          <w:noProof/>
          <w:kern w:val="2"/>
          <w:sz w:val="22"/>
          <w:szCs w:val="22"/>
          <w:rtl/>
          <w14:ligatures w14:val="standardContextual"/>
        </w:rPr>
      </w:pPr>
      <w:hyperlink w:anchor="_Toc176779267" w:history="1">
        <w:r w:rsidR="004A4FED" w:rsidRPr="00BC5339">
          <w:rPr>
            <w:rStyle w:val="Hyperlink"/>
            <w:rFonts w:ascii="David" w:hAnsi="David" w:cs="David" w:hint="cs"/>
            <w:noProof/>
            <w:rtl/>
          </w:rPr>
          <w:t>2.22.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מטריצת וידאו וירטואלית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32</w:t>
        </w:r>
        <w:r w:rsidR="004A4FED" w:rsidRPr="00BC5339">
          <w:rPr>
            <w:rStyle w:val="Hyperlink"/>
            <w:rFonts w:ascii="David" w:hAnsi="David" w:cs="David" w:hint="cs"/>
            <w:noProof/>
            <w:rtl/>
          </w:rPr>
          <w:fldChar w:fldCharType="end"/>
        </w:r>
      </w:hyperlink>
    </w:p>
    <w:p w14:paraId="34B6A43A" w14:textId="0A89598B" w:rsidR="004A4FED" w:rsidRPr="00BC5339" w:rsidRDefault="00C050B4">
      <w:pPr>
        <w:pStyle w:val="TOC2"/>
        <w:rPr>
          <w:rFonts w:ascii="David" w:eastAsiaTheme="minorEastAsia" w:hAnsi="David" w:cs="David"/>
          <w:noProof/>
          <w:kern w:val="2"/>
          <w:sz w:val="22"/>
          <w:szCs w:val="22"/>
          <w:rtl/>
          <w14:ligatures w14:val="standardContextual"/>
        </w:rPr>
      </w:pPr>
      <w:hyperlink w:anchor="_Toc176779268" w:history="1">
        <w:r w:rsidR="004A4FED" w:rsidRPr="00BC5339">
          <w:rPr>
            <w:rStyle w:val="Hyperlink"/>
            <w:rFonts w:ascii="David" w:hAnsi="David" w:cs="David" w:hint="cs"/>
            <w:noProof/>
            <w:rtl/>
          </w:rPr>
          <w:t>2.23.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דוחס וידאו (</w:t>
        </w:r>
        <w:r w:rsidR="004A4FED" w:rsidRPr="00BC5339">
          <w:rPr>
            <w:rStyle w:val="Hyperlink"/>
            <w:rFonts w:ascii="David" w:hAnsi="David" w:cs="David" w:hint="cs"/>
            <w:noProof/>
          </w:rPr>
          <w:t>video encoder</w:t>
        </w:r>
        <w:r w:rsidR="004A4FED" w:rsidRPr="00BC5339">
          <w:rPr>
            <w:rStyle w:val="Hyperlink"/>
            <w:rFonts w:ascii="David" w:hAnsi="David" w:cs="David" w:hint="cs"/>
            <w:noProof/>
            <w:rtl/>
          </w:rPr>
          <w:t>) למטריצת הווידאו</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33</w:t>
        </w:r>
        <w:r w:rsidR="004A4FED" w:rsidRPr="00BC5339">
          <w:rPr>
            <w:rStyle w:val="Hyperlink"/>
            <w:rFonts w:ascii="David" w:hAnsi="David" w:cs="David" w:hint="cs"/>
            <w:noProof/>
            <w:rtl/>
          </w:rPr>
          <w:fldChar w:fldCharType="end"/>
        </w:r>
      </w:hyperlink>
    </w:p>
    <w:p w14:paraId="5DC70B6D" w14:textId="04BC6536" w:rsidR="004A4FED" w:rsidRPr="00BC5339" w:rsidRDefault="00C050B4">
      <w:pPr>
        <w:pStyle w:val="TOC2"/>
        <w:rPr>
          <w:rFonts w:ascii="David" w:eastAsiaTheme="minorEastAsia" w:hAnsi="David" w:cs="David"/>
          <w:noProof/>
          <w:kern w:val="2"/>
          <w:sz w:val="22"/>
          <w:szCs w:val="22"/>
          <w:rtl/>
          <w14:ligatures w14:val="standardContextual"/>
        </w:rPr>
      </w:pPr>
      <w:hyperlink w:anchor="_Toc176779269" w:history="1">
        <w:r w:rsidR="004A4FED" w:rsidRPr="00BC5339">
          <w:rPr>
            <w:rStyle w:val="Hyperlink"/>
            <w:rFonts w:ascii="David" w:hAnsi="David" w:cs="David" w:hint="cs"/>
            <w:noProof/>
            <w:rtl/>
          </w:rPr>
          <w:t>2.24.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פורס וידאו (</w:t>
        </w:r>
        <w:r w:rsidR="004A4FED" w:rsidRPr="00BC5339">
          <w:rPr>
            <w:rStyle w:val="Hyperlink"/>
            <w:rFonts w:ascii="David" w:hAnsi="David" w:cs="David" w:hint="cs"/>
            <w:noProof/>
          </w:rPr>
          <w:t>video decoder</w:t>
        </w:r>
        <w:r w:rsidR="004A4FED" w:rsidRPr="00BC5339">
          <w:rPr>
            <w:rStyle w:val="Hyperlink"/>
            <w:rFonts w:ascii="David" w:hAnsi="David" w:cs="David" w:hint="cs"/>
            <w:noProof/>
            <w:rtl/>
          </w:rPr>
          <w:t>) למטריצת הווידאו</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Toc176779269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34</w:t>
        </w:r>
        <w:r w:rsidR="004A4FED" w:rsidRPr="00BC5339">
          <w:rPr>
            <w:rStyle w:val="Hyperlink"/>
            <w:rFonts w:ascii="David" w:hAnsi="David" w:cs="David" w:hint="cs"/>
            <w:noProof/>
            <w:rtl/>
          </w:rPr>
          <w:fldChar w:fldCharType="end"/>
        </w:r>
      </w:hyperlink>
    </w:p>
    <w:p w14:paraId="380E43F1" w14:textId="2ECCB275"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270" w:history="1">
        <w:r w:rsidR="004A4FED" w:rsidRPr="00BC5339">
          <w:rPr>
            <w:rStyle w:val="Hyperlink"/>
            <w:rFonts w:ascii="David" w:hAnsi="David" w:cs="David" w:hint="cs"/>
            <w:noProof/>
          </w:rPr>
          <w:t>3.</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תוכנת ניהול הווידאו</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36</w:t>
        </w:r>
        <w:r w:rsidR="004A4FED" w:rsidRPr="00BC5339">
          <w:rPr>
            <w:rStyle w:val="Hyperlink"/>
            <w:rFonts w:ascii="David" w:hAnsi="David" w:cs="David" w:hint="cs"/>
            <w:noProof/>
            <w:rtl/>
          </w:rPr>
          <w:fldChar w:fldCharType="end"/>
        </w:r>
      </w:hyperlink>
    </w:p>
    <w:p w14:paraId="16514B3F" w14:textId="1FC96C12" w:rsidR="004A4FED" w:rsidRPr="00BC5339" w:rsidRDefault="00C050B4">
      <w:pPr>
        <w:pStyle w:val="TOC2"/>
        <w:rPr>
          <w:rFonts w:ascii="David" w:eastAsiaTheme="minorEastAsia" w:hAnsi="David" w:cs="David"/>
          <w:noProof/>
          <w:kern w:val="2"/>
          <w:sz w:val="22"/>
          <w:szCs w:val="22"/>
          <w:rtl/>
          <w14:ligatures w14:val="standardContextual"/>
        </w:rPr>
      </w:pPr>
      <w:hyperlink w:anchor="_Toc176779271" w:history="1">
        <w:r w:rsidR="004A4FED" w:rsidRPr="00BC5339">
          <w:rPr>
            <w:rStyle w:val="Hyperlink"/>
            <w:rFonts w:ascii="David" w:hAnsi="David" w:cs="David" w:hint="cs"/>
            <w:noProof/>
          </w:rPr>
          <w:t>3.1.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36</w:t>
        </w:r>
        <w:r w:rsidR="004A4FED" w:rsidRPr="00BC5339">
          <w:rPr>
            <w:rStyle w:val="Hyperlink"/>
            <w:rFonts w:ascii="David" w:hAnsi="David" w:cs="David" w:hint="cs"/>
            <w:noProof/>
            <w:rtl/>
          </w:rPr>
          <w:fldChar w:fldCharType="end"/>
        </w:r>
      </w:hyperlink>
    </w:p>
    <w:p w14:paraId="47C0696E" w14:textId="79DBA065" w:rsidR="004A4FED" w:rsidRPr="00BC5339" w:rsidRDefault="00C050B4">
      <w:pPr>
        <w:pStyle w:val="TOC2"/>
        <w:rPr>
          <w:rFonts w:ascii="David" w:eastAsiaTheme="minorEastAsia" w:hAnsi="David" w:cs="David"/>
          <w:noProof/>
          <w:kern w:val="2"/>
          <w:sz w:val="22"/>
          <w:szCs w:val="22"/>
          <w:rtl/>
          <w14:ligatures w14:val="standardContextual"/>
        </w:rPr>
      </w:pPr>
      <w:hyperlink w:anchor="_Toc176779272" w:history="1">
        <w:r w:rsidR="004A4FED" w:rsidRPr="00BC5339">
          <w:rPr>
            <w:rStyle w:val="Hyperlink"/>
            <w:rFonts w:ascii="David" w:hAnsi="David" w:cs="David" w:hint="cs"/>
            <w:noProof/>
          </w:rPr>
          <w:t>3.2.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המערכת תהיה מסוג</w:t>
        </w:r>
        <w:r w:rsidR="004A4FED" w:rsidRPr="00BC5339">
          <w:rPr>
            <w:rStyle w:val="Hyperlink"/>
            <w:rFonts w:ascii="David" w:hAnsi="David" w:cs="David" w:hint="cs"/>
            <w:noProof/>
          </w:rPr>
          <w:t xml:space="preserve"> over ip server client </w:t>
        </w:r>
        <w:r w:rsidR="004A4FED" w:rsidRPr="00BC5339">
          <w:rPr>
            <w:rStyle w:val="Hyperlink"/>
            <w:rFonts w:ascii="David" w:hAnsi="David" w:cs="David" w:hint="cs"/>
            <w:noProof/>
            <w:rtl/>
          </w:rPr>
          <w:t>מקצה לקצה</w:t>
        </w:r>
        <w:r w:rsidR="004A4FED" w:rsidRPr="00BC5339">
          <w:rPr>
            <w:rStyle w:val="Hyperlink"/>
            <w:rFonts w:ascii="David" w:hAnsi="David" w:cs="David" w:hint="cs"/>
            <w:noProof/>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36</w:t>
        </w:r>
        <w:r w:rsidR="004A4FED" w:rsidRPr="00BC5339">
          <w:rPr>
            <w:rStyle w:val="Hyperlink"/>
            <w:rFonts w:ascii="David" w:hAnsi="David" w:cs="David" w:hint="cs"/>
            <w:noProof/>
            <w:rtl/>
          </w:rPr>
          <w:fldChar w:fldCharType="end"/>
        </w:r>
      </w:hyperlink>
    </w:p>
    <w:p w14:paraId="3B998DFB" w14:textId="51077F57" w:rsidR="004A4FED" w:rsidRPr="00BC5339" w:rsidRDefault="00C050B4">
      <w:pPr>
        <w:pStyle w:val="TOC2"/>
        <w:rPr>
          <w:rFonts w:ascii="David" w:eastAsiaTheme="minorEastAsia" w:hAnsi="David" w:cs="David"/>
          <w:noProof/>
          <w:kern w:val="2"/>
          <w:sz w:val="22"/>
          <w:szCs w:val="22"/>
          <w:rtl/>
          <w14:ligatures w14:val="standardContextual"/>
        </w:rPr>
      </w:pPr>
      <w:hyperlink w:anchor="_Toc176779273" w:history="1">
        <w:r w:rsidR="004A4FED" w:rsidRPr="00BC5339">
          <w:rPr>
            <w:rStyle w:val="Hyperlink"/>
            <w:rFonts w:ascii="David" w:hAnsi="David" w:cs="David" w:hint="cs"/>
            <w:noProof/>
          </w:rPr>
          <w:t>3.3.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תחנות עבודה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44</w:t>
        </w:r>
        <w:r w:rsidR="004A4FED" w:rsidRPr="00BC5339">
          <w:rPr>
            <w:rStyle w:val="Hyperlink"/>
            <w:rFonts w:ascii="David" w:hAnsi="David" w:cs="David" w:hint="cs"/>
            <w:noProof/>
            <w:rtl/>
          </w:rPr>
          <w:fldChar w:fldCharType="end"/>
        </w:r>
      </w:hyperlink>
    </w:p>
    <w:p w14:paraId="0CE8BB0A" w14:textId="326765E6" w:rsidR="004A4FED" w:rsidRPr="00BC5339" w:rsidRDefault="00C050B4">
      <w:pPr>
        <w:pStyle w:val="TOC2"/>
        <w:rPr>
          <w:rFonts w:ascii="David" w:eastAsiaTheme="minorEastAsia" w:hAnsi="David" w:cs="David"/>
          <w:noProof/>
          <w:kern w:val="2"/>
          <w:sz w:val="22"/>
          <w:szCs w:val="22"/>
          <w:rtl/>
          <w14:ligatures w14:val="standardContextual"/>
        </w:rPr>
      </w:pPr>
      <w:hyperlink w:anchor="_Toc176779274" w:history="1">
        <w:r w:rsidR="004A4FED" w:rsidRPr="00BC5339">
          <w:rPr>
            <w:rStyle w:val="Hyperlink"/>
            <w:rFonts w:ascii="David" w:hAnsi="David" w:cs="David" w:hint="cs"/>
            <w:noProof/>
          </w:rPr>
          <w:t>3.4.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מערכת הקלטה מקומית ל 8 מצלמות (</w:t>
        </w:r>
        <w:r w:rsidR="004A4FED" w:rsidRPr="00BC5339">
          <w:rPr>
            <w:rStyle w:val="Hyperlink"/>
            <w:rFonts w:ascii="David" w:hAnsi="David" w:cs="David" w:hint="cs"/>
            <w:noProof/>
          </w:rPr>
          <w:t>NVR</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46</w:t>
        </w:r>
        <w:r w:rsidR="004A4FED" w:rsidRPr="00BC5339">
          <w:rPr>
            <w:rStyle w:val="Hyperlink"/>
            <w:rFonts w:ascii="David" w:hAnsi="David" w:cs="David" w:hint="cs"/>
            <w:noProof/>
            <w:rtl/>
          </w:rPr>
          <w:fldChar w:fldCharType="end"/>
        </w:r>
      </w:hyperlink>
    </w:p>
    <w:p w14:paraId="575C34D7" w14:textId="44CCB178" w:rsidR="004A4FED" w:rsidRPr="00BC5339" w:rsidRDefault="00C050B4">
      <w:pPr>
        <w:pStyle w:val="TOC2"/>
        <w:rPr>
          <w:rFonts w:ascii="David" w:eastAsiaTheme="minorEastAsia" w:hAnsi="David" w:cs="David"/>
          <w:noProof/>
          <w:kern w:val="2"/>
          <w:sz w:val="22"/>
          <w:szCs w:val="22"/>
          <w:rtl/>
          <w14:ligatures w14:val="standardContextual"/>
        </w:rPr>
      </w:pPr>
      <w:hyperlink w:anchor="_Toc176779275" w:history="1">
        <w:r w:rsidR="004A4FED" w:rsidRPr="00BC5339">
          <w:rPr>
            <w:rStyle w:val="Hyperlink"/>
            <w:rFonts w:ascii="David" w:hAnsi="David" w:cs="David" w:hint="cs"/>
            <w:noProof/>
          </w:rPr>
          <w:t>3.5.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מערכת הקלטה מקומית ל 16 מצלמות (</w:t>
        </w:r>
        <w:r w:rsidR="004A4FED" w:rsidRPr="00BC5339">
          <w:rPr>
            <w:rStyle w:val="Hyperlink"/>
            <w:rFonts w:ascii="David" w:hAnsi="David" w:cs="David" w:hint="cs"/>
            <w:noProof/>
          </w:rPr>
          <w:t>NVR</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48</w:t>
        </w:r>
        <w:r w:rsidR="004A4FED" w:rsidRPr="00BC5339">
          <w:rPr>
            <w:rStyle w:val="Hyperlink"/>
            <w:rFonts w:ascii="David" w:hAnsi="David" w:cs="David" w:hint="cs"/>
            <w:noProof/>
            <w:rtl/>
          </w:rPr>
          <w:fldChar w:fldCharType="end"/>
        </w:r>
      </w:hyperlink>
    </w:p>
    <w:p w14:paraId="0763FD84" w14:textId="38D4AAB5" w:rsidR="004A4FED" w:rsidRPr="00BC5339" w:rsidRDefault="00C050B4">
      <w:pPr>
        <w:pStyle w:val="TOC2"/>
        <w:rPr>
          <w:rFonts w:ascii="David" w:eastAsiaTheme="minorEastAsia" w:hAnsi="David" w:cs="David"/>
          <w:noProof/>
          <w:kern w:val="2"/>
          <w:sz w:val="22"/>
          <w:szCs w:val="22"/>
          <w:rtl/>
          <w14:ligatures w14:val="standardContextual"/>
        </w:rPr>
      </w:pPr>
      <w:hyperlink w:anchor="_Toc176779276" w:history="1">
        <w:r w:rsidR="004A4FED" w:rsidRPr="00BC5339">
          <w:rPr>
            <w:rStyle w:val="Hyperlink"/>
            <w:rFonts w:ascii="David" w:hAnsi="David" w:cs="David" w:hint="cs"/>
            <w:noProof/>
          </w:rPr>
          <w:t>3.6.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מערכת הקלטה מקומית ל 32 מצלמות (</w:t>
        </w:r>
        <w:r w:rsidR="004A4FED" w:rsidRPr="00BC5339">
          <w:rPr>
            <w:rStyle w:val="Hyperlink"/>
            <w:rFonts w:ascii="David" w:hAnsi="David" w:cs="David" w:hint="cs"/>
            <w:noProof/>
          </w:rPr>
          <w:t>NVR</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49</w:t>
        </w:r>
        <w:r w:rsidR="004A4FED" w:rsidRPr="00BC5339">
          <w:rPr>
            <w:rStyle w:val="Hyperlink"/>
            <w:rFonts w:ascii="David" w:hAnsi="David" w:cs="David" w:hint="cs"/>
            <w:noProof/>
            <w:rtl/>
          </w:rPr>
          <w:fldChar w:fldCharType="end"/>
        </w:r>
      </w:hyperlink>
    </w:p>
    <w:p w14:paraId="22016987" w14:textId="5D2912C1" w:rsidR="004A4FED" w:rsidRPr="00BC5339" w:rsidRDefault="00C050B4">
      <w:pPr>
        <w:pStyle w:val="TOC2"/>
        <w:rPr>
          <w:rFonts w:ascii="David" w:eastAsiaTheme="minorEastAsia" w:hAnsi="David" w:cs="David"/>
          <w:noProof/>
          <w:kern w:val="2"/>
          <w:sz w:val="22"/>
          <w:szCs w:val="22"/>
          <w:rtl/>
          <w14:ligatures w14:val="standardContextual"/>
        </w:rPr>
      </w:pPr>
      <w:hyperlink w:anchor="_Toc176779277" w:history="1">
        <w:r w:rsidR="004A4FED" w:rsidRPr="00BC5339">
          <w:rPr>
            <w:rStyle w:val="Hyperlink"/>
            <w:rFonts w:ascii="David" w:hAnsi="David" w:cs="David" w:hint="cs"/>
            <w:noProof/>
          </w:rPr>
          <w:t>3.7.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מקלדת שליטה + </w:t>
        </w:r>
        <w:r w:rsidR="004A4FED" w:rsidRPr="00BC5339">
          <w:rPr>
            <w:rStyle w:val="Hyperlink"/>
            <w:rFonts w:ascii="David" w:hAnsi="David" w:cs="David" w:hint="cs"/>
            <w:noProof/>
          </w:rPr>
          <w:t>joystick</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49</w:t>
        </w:r>
        <w:r w:rsidR="004A4FED" w:rsidRPr="00BC5339">
          <w:rPr>
            <w:rStyle w:val="Hyperlink"/>
            <w:rFonts w:ascii="David" w:hAnsi="David" w:cs="David" w:hint="cs"/>
            <w:noProof/>
            <w:rtl/>
          </w:rPr>
          <w:fldChar w:fldCharType="end"/>
        </w:r>
      </w:hyperlink>
    </w:p>
    <w:p w14:paraId="2B3A18D7" w14:textId="1236548A" w:rsidR="004A4FED" w:rsidRPr="00BC5339" w:rsidRDefault="00C050B4">
      <w:pPr>
        <w:pStyle w:val="TOC2"/>
        <w:rPr>
          <w:rFonts w:ascii="David" w:eastAsiaTheme="minorEastAsia" w:hAnsi="David" w:cs="David"/>
          <w:noProof/>
          <w:kern w:val="2"/>
          <w:sz w:val="22"/>
          <w:szCs w:val="22"/>
          <w:rtl/>
          <w14:ligatures w14:val="standardContextual"/>
        </w:rPr>
      </w:pPr>
      <w:hyperlink w:anchor="_Toc176779278" w:history="1">
        <w:r w:rsidR="004A4FED" w:rsidRPr="00BC5339">
          <w:rPr>
            <w:rStyle w:val="Hyperlink"/>
            <w:rFonts w:ascii="David" w:hAnsi="David" w:cs="David" w:hint="cs"/>
            <w:noProof/>
          </w:rPr>
          <w:t>3.8.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בקר מגעים יבשים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49</w:t>
        </w:r>
        <w:r w:rsidR="004A4FED" w:rsidRPr="00BC5339">
          <w:rPr>
            <w:rStyle w:val="Hyperlink"/>
            <w:rFonts w:ascii="David" w:hAnsi="David" w:cs="David" w:hint="cs"/>
            <w:noProof/>
            <w:rtl/>
          </w:rPr>
          <w:fldChar w:fldCharType="end"/>
        </w:r>
      </w:hyperlink>
    </w:p>
    <w:p w14:paraId="6ED7BDCE" w14:textId="01504C96"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279" w:history="1">
        <w:r w:rsidR="004A4FED" w:rsidRPr="00BC5339">
          <w:rPr>
            <w:rStyle w:val="Hyperlink"/>
            <w:rFonts w:ascii="David" w:hAnsi="David" w:cs="David" w:hint="cs"/>
            <w:noProof/>
            <w:rtl/>
          </w:rPr>
          <w:t>4.</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מערכת וידאו-אנליטיקה (</w:t>
        </w:r>
        <w:r w:rsidR="004A4FED" w:rsidRPr="00BC5339">
          <w:rPr>
            <w:rStyle w:val="Hyperlink"/>
            <w:rFonts w:ascii="David" w:hAnsi="David" w:cs="David" w:hint="cs"/>
            <w:noProof/>
          </w:rPr>
          <w:t>VA</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Toc176779279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50</w:t>
        </w:r>
        <w:r w:rsidR="004A4FED" w:rsidRPr="00BC5339">
          <w:rPr>
            <w:rStyle w:val="Hyperlink"/>
            <w:rFonts w:ascii="David" w:hAnsi="David" w:cs="David" w:hint="cs"/>
            <w:noProof/>
            <w:rtl/>
          </w:rPr>
          <w:fldChar w:fldCharType="end"/>
        </w:r>
      </w:hyperlink>
    </w:p>
    <w:p w14:paraId="65996F89" w14:textId="3447BB56" w:rsidR="004A4FED" w:rsidRPr="00BC5339" w:rsidRDefault="00C050B4">
      <w:pPr>
        <w:pStyle w:val="TOC2"/>
        <w:rPr>
          <w:rFonts w:ascii="David" w:eastAsiaTheme="minorEastAsia" w:hAnsi="David" w:cs="David"/>
          <w:noProof/>
          <w:kern w:val="2"/>
          <w:sz w:val="22"/>
          <w:szCs w:val="22"/>
          <w:rtl/>
          <w14:ligatures w14:val="standardContextual"/>
        </w:rPr>
      </w:pPr>
      <w:hyperlink w:anchor="_Toc176779280" w:history="1">
        <w:r w:rsidR="004A4FED" w:rsidRPr="00BC5339">
          <w:rPr>
            <w:rStyle w:val="Hyperlink"/>
            <w:rFonts w:ascii="David" w:hAnsi="David" w:cs="David" w:hint="cs"/>
            <w:noProof/>
          </w:rPr>
          <w:t>4.1.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51</w:t>
        </w:r>
        <w:r w:rsidR="004A4FED" w:rsidRPr="00BC5339">
          <w:rPr>
            <w:rStyle w:val="Hyperlink"/>
            <w:rFonts w:ascii="David" w:hAnsi="David" w:cs="David" w:hint="cs"/>
            <w:noProof/>
            <w:rtl/>
          </w:rPr>
          <w:fldChar w:fldCharType="end"/>
        </w:r>
      </w:hyperlink>
    </w:p>
    <w:p w14:paraId="4A58C398" w14:textId="4A8F3B1B" w:rsidR="004A4FED" w:rsidRPr="00BC5339" w:rsidRDefault="00C050B4">
      <w:pPr>
        <w:pStyle w:val="TOC2"/>
        <w:rPr>
          <w:rFonts w:ascii="David" w:eastAsiaTheme="minorEastAsia" w:hAnsi="David" w:cs="David"/>
          <w:noProof/>
          <w:kern w:val="2"/>
          <w:sz w:val="22"/>
          <w:szCs w:val="22"/>
          <w:rtl/>
          <w14:ligatures w14:val="standardContextual"/>
        </w:rPr>
      </w:pPr>
      <w:hyperlink w:anchor="_Toc176779281" w:history="1">
        <w:r w:rsidR="004A4FED" w:rsidRPr="00BC5339">
          <w:rPr>
            <w:rStyle w:val="Hyperlink"/>
            <w:rFonts w:ascii="David" w:hAnsi="David" w:cs="David" w:hint="cs"/>
            <w:noProof/>
          </w:rPr>
          <w:t>4.2.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14:scene3d>
              <w14:camera w14:prst="orthographicFront"/>
              <w14:lightRig w14:rig="threePt" w14:dir="t">
                <w14:rot w14:lat="0" w14:lon="0" w14:rev="0"/>
              </w14:lightRig>
            </w14:scene3d>
          </w:rPr>
          <w:t xml:space="preserve">תוכנת אנליטיקה ראשית הכוללת 100 ערוצי תחקור ו 10 ערוצי </w:t>
        </w:r>
        <w:r w:rsidR="004A4FED" w:rsidRPr="00BC5339">
          <w:rPr>
            <w:rStyle w:val="Hyperlink"/>
            <w:rFonts w:ascii="David" w:hAnsi="David" w:cs="David" w:hint="cs"/>
            <w:noProof/>
            <w14:scene3d>
              <w14:camera w14:prst="orthographicFront"/>
              <w14:lightRig w14:rig="threePt" w14:dir="t">
                <w14:rot w14:lat="0" w14:lon="0" w14:rev="0"/>
              </w14:lightRig>
            </w14:scene3d>
          </w:rPr>
          <w:t>Live</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51</w:t>
        </w:r>
        <w:r w:rsidR="004A4FED" w:rsidRPr="00BC5339">
          <w:rPr>
            <w:rStyle w:val="Hyperlink"/>
            <w:rFonts w:ascii="David" w:hAnsi="David" w:cs="David" w:hint="cs"/>
            <w:noProof/>
            <w:rtl/>
          </w:rPr>
          <w:fldChar w:fldCharType="end"/>
        </w:r>
      </w:hyperlink>
    </w:p>
    <w:p w14:paraId="4A547C7A" w14:textId="4070944C" w:rsidR="004A4FED" w:rsidRPr="00BC5339" w:rsidRDefault="00C050B4">
      <w:pPr>
        <w:pStyle w:val="TOC2"/>
        <w:rPr>
          <w:rFonts w:ascii="David" w:eastAsiaTheme="minorEastAsia" w:hAnsi="David" w:cs="David"/>
          <w:noProof/>
          <w:kern w:val="2"/>
          <w:sz w:val="22"/>
          <w:szCs w:val="22"/>
          <w:rtl/>
          <w14:ligatures w14:val="standardContextual"/>
        </w:rPr>
      </w:pPr>
      <w:hyperlink w:anchor="_Toc176779282" w:history="1">
        <w:r w:rsidR="004A4FED" w:rsidRPr="00BC5339">
          <w:rPr>
            <w:rStyle w:val="Hyperlink"/>
            <w:rFonts w:ascii="David" w:hAnsi="David" w:cs="David" w:hint="cs"/>
            <w:noProof/>
          </w:rPr>
          <w:t>4.3.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תצורות המערכת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52</w:t>
        </w:r>
        <w:r w:rsidR="004A4FED" w:rsidRPr="00BC5339">
          <w:rPr>
            <w:rStyle w:val="Hyperlink"/>
            <w:rFonts w:ascii="David" w:hAnsi="David" w:cs="David" w:hint="cs"/>
            <w:noProof/>
            <w:rtl/>
          </w:rPr>
          <w:fldChar w:fldCharType="end"/>
        </w:r>
      </w:hyperlink>
    </w:p>
    <w:p w14:paraId="2638417E" w14:textId="2B4C855A" w:rsidR="004A4FED" w:rsidRPr="00BC5339" w:rsidRDefault="00C050B4">
      <w:pPr>
        <w:pStyle w:val="TOC2"/>
        <w:rPr>
          <w:rFonts w:ascii="David" w:eastAsiaTheme="minorEastAsia" w:hAnsi="David" w:cs="David"/>
          <w:noProof/>
          <w:kern w:val="2"/>
          <w:sz w:val="22"/>
          <w:szCs w:val="22"/>
          <w:rtl/>
          <w14:ligatures w14:val="standardContextual"/>
        </w:rPr>
      </w:pPr>
      <w:hyperlink w:anchor="_Toc176779283" w:history="1">
        <w:r w:rsidR="004A4FED" w:rsidRPr="00BC5339">
          <w:rPr>
            <w:rStyle w:val="Hyperlink"/>
            <w:rFonts w:ascii="David" w:hAnsi="David" w:cs="David" w:hint="cs"/>
            <w:noProof/>
          </w:rPr>
          <w:t>4.4.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חסינות בפני התרעות שווא</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55</w:t>
        </w:r>
        <w:r w:rsidR="004A4FED" w:rsidRPr="00BC5339">
          <w:rPr>
            <w:rStyle w:val="Hyperlink"/>
            <w:rFonts w:ascii="David" w:hAnsi="David" w:cs="David" w:hint="cs"/>
            <w:noProof/>
            <w:rtl/>
          </w:rPr>
          <w:fldChar w:fldCharType="end"/>
        </w:r>
      </w:hyperlink>
    </w:p>
    <w:p w14:paraId="57354B33" w14:textId="10E4F0AD" w:rsidR="004A4FED" w:rsidRPr="00BC5339" w:rsidRDefault="00C050B4">
      <w:pPr>
        <w:pStyle w:val="TOC2"/>
        <w:rPr>
          <w:rFonts w:ascii="David" w:eastAsiaTheme="minorEastAsia" w:hAnsi="David" w:cs="David"/>
          <w:noProof/>
          <w:kern w:val="2"/>
          <w:sz w:val="22"/>
          <w:szCs w:val="22"/>
          <w:rtl/>
          <w14:ligatures w14:val="standardContextual"/>
        </w:rPr>
      </w:pPr>
      <w:hyperlink w:anchor="_Toc176779284" w:history="1">
        <w:r w:rsidR="004A4FED" w:rsidRPr="00BC5339">
          <w:rPr>
            <w:rStyle w:val="Hyperlink"/>
            <w:rFonts w:ascii="David" w:hAnsi="David" w:cs="David" w:hint="cs"/>
            <w:noProof/>
          </w:rPr>
          <w:t>4.5.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קריטריונים וכללים לגילוי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55</w:t>
        </w:r>
        <w:r w:rsidR="004A4FED" w:rsidRPr="00BC5339">
          <w:rPr>
            <w:rStyle w:val="Hyperlink"/>
            <w:rFonts w:ascii="David" w:hAnsi="David" w:cs="David" w:hint="cs"/>
            <w:noProof/>
            <w:rtl/>
          </w:rPr>
          <w:fldChar w:fldCharType="end"/>
        </w:r>
      </w:hyperlink>
    </w:p>
    <w:p w14:paraId="3292C7DC" w14:textId="0B3F63EF"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285" w:history="1">
        <w:r w:rsidR="004A4FED" w:rsidRPr="00BC5339">
          <w:rPr>
            <w:rStyle w:val="Hyperlink"/>
            <w:rFonts w:ascii="David" w:hAnsi="David" w:cs="David" w:hint="cs"/>
            <w:b/>
            <w:bCs/>
            <w:noProof/>
          </w:rPr>
          <w:t>5.</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מצלמות ואביזרים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56</w:t>
        </w:r>
        <w:r w:rsidR="004A4FED" w:rsidRPr="00BC5339">
          <w:rPr>
            <w:rStyle w:val="Hyperlink"/>
            <w:rFonts w:ascii="David" w:hAnsi="David" w:cs="David" w:hint="cs"/>
            <w:noProof/>
            <w:rtl/>
          </w:rPr>
          <w:fldChar w:fldCharType="end"/>
        </w:r>
      </w:hyperlink>
    </w:p>
    <w:p w14:paraId="4409FEB7" w14:textId="2D5448D6" w:rsidR="004A4FED" w:rsidRPr="00BC5339" w:rsidRDefault="00C050B4">
      <w:pPr>
        <w:pStyle w:val="TOC2"/>
        <w:rPr>
          <w:rFonts w:ascii="David" w:eastAsiaTheme="minorEastAsia" w:hAnsi="David" w:cs="David"/>
          <w:noProof/>
          <w:kern w:val="2"/>
          <w:sz w:val="22"/>
          <w:szCs w:val="22"/>
          <w:rtl/>
          <w14:ligatures w14:val="standardContextual"/>
        </w:rPr>
      </w:pPr>
      <w:hyperlink w:anchor="_Toc176779286" w:history="1">
        <w:r w:rsidR="004A4FED" w:rsidRPr="00BC5339">
          <w:rPr>
            <w:rStyle w:val="Hyperlink"/>
            <w:rFonts w:ascii="David" w:hAnsi="David" w:cs="David" w:hint="cs"/>
            <w:noProof/>
          </w:rPr>
          <w:t>5.1.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Bullet 4MP</w:t>
        </w:r>
        <w:r w:rsidR="004A4FED" w:rsidRPr="00BC5339">
          <w:rPr>
            <w:rStyle w:val="Hyperlink"/>
            <w:rFonts w:ascii="David" w:hAnsi="David" w:cs="David" w:hint="cs"/>
            <w:noProof/>
            <w:rtl/>
          </w:rPr>
          <w:t xml:space="preserve"> משולב אנליטיקה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57</w:t>
        </w:r>
        <w:r w:rsidR="004A4FED" w:rsidRPr="00BC5339">
          <w:rPr>
            <w:rStyle w:val="Hyperlink"/>
            <w:rFonts w:ascii="David" w:hAnsi="David" w:cs="David" w:hint="cs"/>
            <w:noProof/>
            <w:rtl/>
          </w:rPr>
          <w:fldChar w:fldCharType="end"/>
        </w:r>
      </w:hyperlink>
    </w:p>
    <w:p w14:paraId="4E7D8A5F" w14:textId="2AB42EF2" w:rsidR="004A4FED" w:rsidRPr="00BC5339" w:rsidRDefault="00C050B4">
      <w:pPr>
        <w:pStyle w:val="TOC2"/>
        <w:rPr>
          <w:rFonts w:ascii="David" w:eastAsiaTheme="minorEastAsia" w:hAnsi="David" w:cs="David"/>
          <w:noProof/>
          <w:kern w:val="2"/>
          <w:sz w:val="22"/>
          <w:szCs w:val="22"/>
          <w:rtl/>
          <w14:ligatures w14:val="standardContextual"/>
        </w:rPr>
      </w:pPr>
      <w:hyperlink w:anchor="_Toc176779287" w:history="1">
        <w:r w:rsidR="004A4FED" w:rsidRPr="00BC5339">
          <w:rPr>
            <w:rStyle w:val="Hyperlink"/>
            <w:rFonts w:ascii="David" w:hAnsi="David" w:cs="David" w:hint="cs"/>
            <w:noProof/>
          </w:rPr>
          <w:t>5.2.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Bullet 4MP</w:t>
        </w:r>
        <w:r w:rsidR="004A4FED" w:rsidRPr="00BC5339">
          <w:rPr>
            <w:rStyle w:val="Hyperlink"/>
            <w:rFonts w:ascii="David" w:hAnsi="David" w:cs="David" w:hint="cs"/>
            <w:noProof/>
            <w:rtl/>
          </w:rPr>
          <w:t xml:space="preserve"> משולב אנליטיקה להתקנה מקומית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61</w:t>
        </w:r>
        <w:r w:rsidR="004A4FED" w:rsidRPr="00BC5339">
          <w:rPr>
            <w:rStyle w:val="Hyperlink"/>
            <w:rFonts w:ascii="David" w:hAnsi="David" w:cs="David" w:hint="cs"/>
            <w:noProof/>
            <w:rtl/>
          </w:rPr>
          <w:fldChar w:fldCharType="end"/>
        </w:r>
      </w:hyperlink>
    </w:p>
    <w:p w14:paraId="41323AD3" w14:textId="21FD4FFB" w:rsidR="004A4FED" w:rsidRPr="00BC5339" w:rsidRDefault="00C050B4">
      <w:pPr>
        <w:pStyle w:val="TOC2"/>
        <w:rPr>
          <w:rFonts w:ascii="David" w:eastAsiaTheme="minorEastAsia" w:hAnsi="David" w:cs="David"/>
          <w:noProof/>
          <w:kern w:val="2"/>
          <w:sz w:val="22"/>
          <w:szCs w:val="22"/>
          <w:rtl/>
          <w14:ligatures w14:val="standardContextual"/>
        </w:rPr>
      </w:pPr>
      <w:hyperlink w:anchor="_Toc176779288" w:history="1">
        <w:r w:rsidR="004A4FED" w:rsidRPr="00BC5339">
          <w:rPr>
            <w:rStyle w:val="Hyperlink"/>
            <w:rFonts w:ascii="David" w:hAnsi="David" w:cs="David" w:hint="cs"/>
            <w:noProof/>
            <w:rtl/>
          </w:rPr>
          <w:t>5.3.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מצלמה </w:t>
        </w:r>
        <w:r w:rsidR="004A4FED" w:rsidRPr="00BC5339">
          <w:rPr>
            <w:rStyle w:val="Hyperlink"/>
            <w:rFonts w:ascii="David" w:hAnsi="David" w:cs="David" w:hint="cs"/>
            <w:noProof/>
          </w:rPr>
          <w:t>Bullet 4K</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61</w:t>
        </w:r>
        <w:r w:rsidR="004A4FED" w:rsidRPr="00BC5339">
          <w:rPr>
            <w:rStyle w:val="Hyperlink"/>
            <w:rFonts w:ascii="David" w:hAnsi="David" w:cs="David" w:hint="cs"/>
            <w:noProof/>
            <w:rtl/>
          </w:rPr>
          <w:fldChar w:fldCharType="end"/>
        </w:r>
      </w:hyperlink>
    </w:p>
    <w:p w14:paraId="3F07821A" w14:textId="1D7F82A6" w:rsidR="004A4FED" w:rsidRPr="00BC5339" w:rsidRDefault="00C050B4">
      <w:pPr>
        <w:pStyle w:val="TOC2"/>
        <w:rPr>
          <w:rFonts w:ascii="David" w:eastAsiaTheme="minorEastAsia" w:hAnsi="David" w:cs="David"/>
          <w:noProof/>
          <w:kern w:val="2"/>
          <w:sz w:val="22"/>
          <w:szCs w:val="22"/>
          <w:rtl/>
          <w14:ligatures w14:val="standardContextual"/>
        </w:rPr>
      </w:pPr>
      <w:hyperlink w:anchor="_Toc176779289" w:history="1">
        <w:r w:rsidR="004A4FED" w:rsidRPr="00BC5339">
          <w:rPr>
            <w:rStyle w:val="Hyperlink"/>
            <w:rFonts w:ascii="David" w:hAnsi="David" w:cs="David" w:hint="cs"/>
            <w:noProof/>
            <w:rtl/>
          </w:rPr>
          <w:t>5.4.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מצלמה </w:t>
        </w:r>
        <w:r w:rsidR="004A4FED" w:rsidRPr="00BC5339">
          <w:rPr>
            <w:rStyle w:val="Hyperlink"/>
            <w:rFonts w:ascii="David" w:hAnsi="David" w:cs="David" w:hint="cs"/>
            <w:noProof/>
          </w:rPr>
          <w:t>Bullet 4K</w:t>
        </w:r>
        <w:r w:rsidR="004A4FED" w:rsidRPr="00BC5339">
          <w:rPr>
            <w:rStyle w:val="Hyperlink"/>
            <w:rFonts w:ascii="David" w:hAnsi="David" w:cs="David" w:hint="cs"/>
            <w:noProof/>
            <w:rtl/>
          </w:rPr>
          <w:t xml:space="preserve"> לתנאי חוץ להתקנה מקומית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Toc176779289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62</w:t>
        </w:r>
        <w:r w:rsidR="004A4FED" w:rsidRPr="00BC5339">
          <w:rPr>
            <w:rStyle w:val="Hyperlink"/>
            <w:rFonts w:ascii="David" w:hAnsi="David" w:cs="David" w:hint="cs"/>
            <w:noProof/>
            <w:rtl/>
          </w:rPr>
          <w:fldChar w:fldCharType="end"/>
        </w:r>
      </w:hyperlink>
    </w:p>
    <w:p w14:paraId="1E16E3EF" w14:textId="57696FEE" w:rsidR="004A4FED" w:rsidRPr="00BC5339" w:rsidRDefault="00C050B4">
      <w:pPr>
        <w:pStyle w:val="TOC2"/>
        <w:rPr>
          <w:rFonts w:ascii="David" w:eastAsiaTheme="minorEastAsia" w:hAnsi="David" w:cs="David"/>
          <w:noProof/>
          <w:kern w:val="2"/>
          <w:sz w:val="22"/>
          <w:szCs w:val="22"/>
          <w:rtl/>
          <w14:ligatures w14:val="standardContextual"/>
        </w:rPr>
      </w:pPr>
      <w:hyperlink w:anchor="_Toc176779290" w:history="1">
        <w:r w:rsidR="004A4FED" w:rsidRPr="00BC5339">
          <w:rPr>
            <w:rStyle w:val="Hyperlink"/>
            <w:rFonts w:ascii="David" w:hAnsi="David" w:cs="David" w:hint="cs"/>
            <w:noProof/>
            <w:rtl/>
          </w:rPr>
          <w:t>5.5.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מצלמה </w:t>
        </w:r>
        <w:r w:rsidR="004A4FED" w:rsidRPr="00BC5339">
          <w:rPr>
            <w:rStyle w:val="Hyperlink"/>
            <w:rFonts w:ascii="David" w:hAnsi="David" w:cs="David" w:hint="cs"/>
            <w:noProof/>
          </w:rPr>
          <w:t>Dome 4MP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62</w:t>
        </w:r>
        <w:r w:rsidR="004A4FED" w:rsidRPr="00BC5339">
          <w:rPr>
            <w:rStyle w:val="Hyperlink"/>
            <w:rFonts w:ascii="David" w:hAnsi="David" w:cs="David" w:hint="cs"/>
            <w:noProof/>
            <w:rtl/>
          </w:rPr>
          <w:fldChar w:fldCharType="end"/>
        </w:r>
      </w:hyperlink>
    </w:p>
    <w:p w14:paraId="6F32FC0C" w14:textId="78537EEB" w:rsidR="004A4FED" w:rsidRPr="00BC5339" w:rsidRDefault="00C050B4">
      <w:pPr>
        <w:pStyle w:val="TOC2"/>
        <w:rPr>
          <w:rFonts w:ascii="David" w:eastAsiaTheme="minorEastAsia" w:hAnsi="David" w:cs="David"/>
          <w:noProof/>
          <w:kern w:val="2"/>
          <w:sz w:val="22"/>
          <w:szCs w:val="22"/>
          <w:rtl/>
          <w14:ligatures w14:val="standardContextual"/>
        </w:rPr>
      </w:pPr>
      <w:hyperlink w:anchor="_Toc176779291" w:history="1">
        <w:r w:rsidR="004A4FED" w:rsidRPr="00BC5339">
          <w:rPr>
            <w:rStyle w:val="Hyperlink"/>
            <w:rFonts w:ascii="David" w:hAnsi="David" w:cs="David" w:hint="cs"/>
            <w:noProof/>
          </w:rPr>
          <w:t>5.6.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Outdoor PTZ Speed Dome IP</w:t>
        </w:r>
        <w:r w:rsidR="004A4FED" w:rsidRPr="00BC5339">
          <w:rPr>
            <w:rStyle w:val="Hyperlink"/>
            <w:rFonts w:ascii="David" w:hAnsi="David" w:cs="David" w:hint="cs"/>
            <w:noProof/>
            <w:rtl/>
          </w:rPr>
          <w:t xml:space="preserve"> – </w:t>
        </w:r>
        <w:r w:rsidR="004A4FED" w:rsidRPr="00BC5339">
          <w:rPr>
            <w:rStyle w:val="Hyperlink"/>
            <w:rFonts w:ascii="David" w:hAnsi="David" w:cs="David" w:hint="cs"/>
            <w:noProof/>
          </w:rPr>
          <w:t>4MP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63</w:t>
        </w:r>
        <w:r w:rsidR="004A4FED" w:rsidRPr="00BC5339">
          <w:rPr>
            <w:rStyle w:val="Hyperlink"/>
            <w:rFonts w:ascii="David" w:hAnsi="David" w:cs="David" w:hint="cs"/>
            <w:noProof/>
            <w:rtl/>
          </w:rPr>
          <w:fldChar w:fldCharType="end"/>
        </w:r>
      </w:hyperlink>
    </w:p>
    <w:p w14:paraId="11FC495B" w14:textId="429BA221" w:rsidR="004A4FED" w:rsidRPr="00BC5339" w:rsidRDefault="00C050B4">
      <w:pPr>
        <w:pStyle w:val="TOC2"/>
        <w:rPr>
          <w:rFonts w:ascii="David" w:eastAsiaTheme="minorEastAsia" w:hAnsi="David" w:cs="David"/>
          <w:noProof/>
          <w:kern w:val="2"/>
          <w:sz w:val="22"/>
          <w:szCs w:val="22"/>
          <w:rtl/>
          <w14:ligatures w14:val="standardContextual"/>
        </w:rPr>
      </w:pPr>
      <w:hyperlink w:anchor="_Toc176779292" w:history="1">
        <w:r w:rsidR="004A4FED" w:rsidRPr="00BC5339">
          <w:rPr>
            <w:rStyle w:val="Hyperlink"/>
            <w:rFonts w:ascii="David" w:hAnsi="David" w:cs="David" w:hint="cs"/>
            <w:noProof/>
          </w:rPr>
          <w:t>5.7.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Outdoor PTZ 4K Speed Dome IP</w:t>
        </w:r>
        <w:r w:rsidR="004A4FED" w:rsidRPr="00BC5339">
          <w:rPr>
            <w:rStyle w:val="Hyperlink"/>
            <w:rFonts w:ascii="David" w:hAnsi="David" w:cs="David" w:hint="cs"/>
            <w:noProof/>
            <w:rtl/>
          </w:rPr>
          <w:t xml:space="preserve"> –</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65</w:t>
        </w:r>
        <w:r w:rsidR="004A4FED" w:rsidRPr="00BC5339">
          <w:rPr>
            <w:rStyle w:val="Hyperlink"/>
            <w:rFonts w:ascii="David" w:hAnsi="David" w:cs="David" w:hint="cs"/>
            <w:noProof/>
            <w:rtl/>
          </w:rPr>
          <w:fldChar w:fldCharType="end"/>
        </w:r>
      </w:hyperlink>
    </w:p>
    <w:p w14:paraId="1696D83E" w14:textId="272115B7" w:rsidR="004A4FED" w:rsidRPr="00BC5339" w:rsidRDefault="00C050B4">
      <w:pPr>
        <w:pStyle w:val="TOC2"/>
        <w:rPr>
          <w:rFonts w:ascii="David" w:eastAsiaTheme="minorEastAsia" w:hAnsi="David" w:cs="David"/>
          <w:noProof/>
          <w:kern w:val="2"/>
          <w:sz w:val="22"/>
          <w:szCs w:val="22"/>
          <w:rtl/>
          <w14:ligatures w14:val="standardContextual"/>
        </w:rPr>
      </w:pPr>
      <w:hyperlink w:anchor="_Toc176779293" w:history="1">
        <w:r w:rsidR="004A4FED" w:rsidRPr="00BC5339">
          <w:rPr>
            <w:rStyle w:val="Hyperlink"/>
            <w:rFonts w:ascii="David" w:hAnsi="David" w:cs="David" w:hint="cs"/>
            <w:noProof/>
          </w:rPr>
          <w:t>5.8.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K</w:t>
        </w:r>
        <w:r w:rsidR="004A4FED" w:rsidRPr="00BC5339">
          <w:rPr>
            <w:rStyle w:val="Hyperlink"/>
            <w:rFonts w:ascii="David" w:hAnsi="David" w:cs="David" w:hint="cs"/>
            <w:noProof/>
            <w:rtl/>
          </w:rPr>
          <w:t xml:space="preserve">4 במבנה </w:t>
        </w:r>
        <w:r w:rsidR="004A4FED" w:rsidRPr="00BC5339">
          <w:rPr>
            <w:rStyle w:val="Hyperlink"/>
            <w:rFonts w:ascii="David" w:hAnsi="David" w:cs="David" w:hint="cs"/>
            <w:noProof/>
          </w:rPr>
          <w:t>Box</w:t>
        </w:r>
        <w:r w:rsidR="004A4FED" w:rsidRPr="00BC5339">
          <w:rPr>
            <w:rStyle w:val="Hyperlink"/>
            <w:rFonts w:ascii="David" w:hAnsi="David" w:cs="David" w:hint="cs"/>
            <w:noProof/>
            <w:rtl/>
          </w:rPr>
          <w:t xml:space="preserve"> + עדשה + מארז (</w:t>
        </w:r>
        <w:r w:rsidR="004A4FED" w:rsidRPr="00BC5339">
          <w:rPr>
            <w:rStyle w:val="Hyperlink"/>
            <w:rFonts w:ascii="David" w:hAnsi="David" w:cs="David" w:hint="cs"/>
            <w:noProof/>
          </w:rPr>
          <w:t>Housing</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66</w:t>
        </w:r>
        <w:r w:rsidR="004A4FED" w:rsidRPr="00BC5339">
          <w:rPr>
            <w:rStyle w:val="Hyperlink"/>
            <w:rFonts w:ascii="David" w:hAnsi="David" w:cs="David" w:hint="cs"/>
            <w:noProof/>
            <w:rtl/>
          </w:rPr>
          <w:fldChar w:fldCharType="end"/>
        </w:r>
      </w:hyperlink>
    </w:p>
    <w:p w14:paraId="33F26E22" w14:textId="3E2CA4ED" w:rsidR="004A4FED" w:rsidRPr="00BC5339" w:rsidRDefault="00C050B4">
      <w:pPr>
        <w:pStyle w:val="TOC2"/>
        <w:rPr>
          <w:rFonts w:ascii="David" w:eastAsiaTheme="minorEastAsia" w:hAnsi="David" w:cs="David"/>
          <w:noProof/>
          <w:kern w:val="2"/>
          <w:sz w:val="22"/>
          <w:szCs w:val="22"/>
          <w:rtl/>
          <w14:ligatures w14:val="standardContextual"/>
        </w:rPr>
      </w:pPr>
      <w:hyperlink w:anchor="_Toc176779294" w:history="1">
        <w:r w:rsidR="004A4FED" w:rsidRPr="00BC5339">
          <w:rPr>
            <w:rStyle w:val="Hyperlink"/>
            <w:rFonts w:ascii="David" w:hAnsi="David" w:cs="David" w:hint="cs"/>
            <w:noProof/>
            <w:rtl/>
          </w:rPr>
          <w:t>5.9.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 xml:space="preserve"> 4MP</w:t>
        </w:r>
        <w:r w:rsidR="004A4FED" w:rsidRPr="00BC5339">
          <w:rPr>
            <w:rStyle w:val="Hyperlink"/>
            <w:rFonts w:ascii="David" w:hAnsi="David" w:cs="David" w:hint="cs"/>
            <w:noProof/>
            <w:rtl/>
          </w:rPr>
          <w:t xml:space="preserve">  במבנה </w:t>
        </w:r>
        <w:r w:rsidR="004A4FED" w:rsidRPr="00BC5339">
          <w:rPr>
            <w:rStyle w:val="Hyperlink"/>
            <w:rFonts w:ascii="David" w:hAnsi="David" w:cs="David" w:hint="cs"/>
            <w:noProof/>
          </w:rPr>
          <w:t>Box</w:t>
        </w:r>
        <w:r w:rsidR="004A4FED" w:rsidRPr="00BC5339">
          <w:rPr>
            <w:rStyle w:val="Hyperlink"/>
            <w:rFonts w:ascii="David" w:hAnsi="David" w:cs="David" w:hint="cs"/>
            <w:noProof/>
            <w:rtl/>
          </w:rPr>
          <w:t xml:space="preserve"> + עדשה + מארז (</w:t>
        </w:r>
        <w:r w:rsidR="004A4FED" w:rsidRPr="00BC5339">
          <w:rPr>
            <w:rStyle w:val="Hyperlink"/>
            <w:rFonts w:ascii="David" w:hAnsi="David" w:cs="David" w:hint="cs"/>
            <w:noProof/>
          </w:rPr>
          <w:t>Housing</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69</w:t>
        </w:r>
        <w:r w:rsidR="004A4FED" w:rsidRPr="00BC5339">
          <w:rPr>
            <w:rStyle w:val="Hyperlink"/>
            <w:rFonts w:ascii="David" w:hAnsi="David" w:cs="David" w:hint="cs"/>
            <w:noProof/>
            <w:rtl/>
          </w:rPr>
          <w:fldChar w:fldCharType="end"/>
        </w:r>
      </w:hyperlink>
    </w:p>
    <w:p w14:paraId="7677DD40" w14:textId="4AF67E44" w:rsidR="004A4FED" w:rsidRPr="00BC5339" w:rsidRDefault="00C050B4">
      <w:pPr>
        <w:pStyle w:val="TOC2"/>
        <w:rPr>
          <w:rFonts w:ascii="David" w:eastAsiaTheme="minorEastAsia" w:hAnsi="David" w:cs="David"/>
          <w:noProof/>
          <w:kern w:val="2"/>
          <w:sz w:val="22"/>
          <w:szCs w:val="22"/>
          <w:rtl/>
          <w14:ligatures w14:val="standardContextual"/>
        </w:rPr>
      </w:pPr>
      <w:hyperlink w:anchor="_Toc176779295" w:history="1">
        <w:r w:rsidR="004A4FED" w:rsidRPr="00BC5339">
          <w:rPr>
            <w:rStyle w:val="Hyperlink"/>
            <w:rFonts w:ascii="David" w:hAnsi="David" w:cs="David" w:hint="cs"/>
            <w:noProof/>
          </w:rPr>
          <w:t>5.10.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מצלמה תקרתית </w:t>
        </w:r>
        <w:r w:rsidR="004A4FED" w:rsidRPr="00BC5339">
          <w:rPr>
            <w:rStyle w:val="Hyperlink"/>
            <w:rFonts w:ascii="David" w:hAnsi="David" w:cs="David" w:hint="cs"/>
            <w:noProof/>
          </w:rPr>
          <w:t>IP</w:t>
        </w:r>
        <w:r w:rsidR="004A4FED" w:rsidRPr="00BC5339">
          <w:rPr>
            <w:rStyle w:val="Hyperlink"/>
            <w:rFonts w:ascii="David" w:hAnsi="David" w:cs="David" w:hint="cs"/>
            <w:noProof/>
            <w:rtl/>
          </w:rPr>
          <w:t xml:space="preserve"> קבועה פנורמית (180/360) , להתקנה בתנאי  פנים /חוץ </w:t>
        </w:r>
        <w:r w:rsidR="004A4FED" w:rsidRPr="00BC5339">
          <w:rPr>
            <w:rStyle w:val="Hyperlink"/>
            <w:rFonts w:ascii="David" w:hAnsi="David" w:cs="David" w:hint="cs"/>
            <w:noProof/>
          </w:rPr>
          <w:t>MP</w:t>
        </w:r>
        <w:r w:rsidR="004A4FED" w:rsidRPr="00BC5339">
          <w:rPr>
            <w:rStyle w:val="Hyperlink"/>
            <w:rFonts w:ascii="David" w:hAnsi="David" w:cs="David" w:hint="cs"/>
            <w:noProof/>
            <w:rtl/>
          </w:rPr>
          <w:t>2.</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69</w:t>
        </w:r>
        <w:r w:rsidR="004A4FED" w:rsidRPr="00BC5339">
          <w:rPr>
            <w:rStyle w:val="Hyperlink"/>
            <w:rFonts w:ascii="David" w:hAnsi="David" w:cs="David" w:hint="cs"/>
            <w:noProof/>
            <w:rtl/>
          </w:rPr>
          <w:fldChar w:fldCharType="end"/>
        </w:r>
      </w:hyperlink>
    </w:p>
    <w:p w14:paraId="6F6FC45A" w14:textId="3660181C" w:rsidR="004A4FED" w:rsidRPr="00BC5339" w:rsidRDefault="00C050B4">
      <w:pPr>
        <w:pStyle w:val="TOC2"/>
        <w:rPr>
          <w:rFonts w:ascii="David" w:eastAsiaTheme="minorEastAsia" w:hAnsi="David" w:cs="David"/>
          <w:noProof/>
          <w:kern w:val="2"/>
          <w:sz w:val="22"/>
          <w:szCs w:val="22"/>
          <w:rtl/>
          <w14:ligatures w14:val="standardContextual"/>
        </w:rPr>
      </w:pPr>
      <w:hyperlink w:anchor="_Toc176779296" w:history="1">
        <w:r w:rsidR="004A4FED" w:rsidRPr="00BC5339">
          <w:rPr>
            <w:rStyle w:val="Hyperlink"/>
            <w:rFonts w:ascii="David" w:hAnsi="David" w:cs="David" w:hint="cs"/>
            <w:noProof/>
          </w:rPr>
          <w:t>5.11.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מצלמה תקרתית </w:t>
        </w:r>
        <w:r w:rsidR="004A4FED" w:rsidRPr="00BC5339">
          <w:rPr>
            <w:rStyle w:val="Hyperlink"/>
            <w:rFonts w:ascii="David" w:hAnsi="David" w:cs="David" w:hint="cs"/>
            <w:noProof/>
          </w:rPr>
          <w:t>IP</w:t>
        </w:r>
        <w:r w:rsidR="004A4FED" w:rsidRPr="00BC5339">
          <w:rPr>
            <w:rStyle w:val="Hyperlink"/>
            <w:rFonts w:ascii="David" w:hAnsi="David" w:cs="David" w:hint="cs"/>
            <w:noProof/>
            <w:rtl/>
          </w:rPr>
          <w:t xml:space="preserve"> קבועה פנורמית (180/360) , להתקנה בתנאי  פנים /חוץ </w:t>
        </w:r>
        <w:r w:rsidR="004A4FED" w:rsidRPr="00BC5339">
          <w:rPr>
            <w:rStyle w:val="Hyperlink"/>
            <w:rFonts w:ascii="David" w:hAnsi="David" w:cs="David" w:hint="cs"/>
            <w:noProof/>
          </w:rPr>
          <w:t>MP</w:t>
        </w:r>
        <w:r w:rsidR="004A4FED" w:rsidRPr="00BC5339">
          <w:rPr>
            <w:rStyle w:val="Hyperlink"/>
            <w:rFonts w:ascii="David" w:hAnsi="David" w:cs="David" w:hint="cs"/>
            <w:noProof/>
            <w:rtl/>
          </w:rPr>
          <w:t>3.</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71</w:t>
        </w:r>
        <w:r w:rsidR="004A4FED" w:rsidRPr="00BC5339">
          <w:rPr>
            <w:rStyle w:val="Hyperlink"/>
            <w:rFonts w:ascii="David" w:hAnsi="David" w:cs="David" w:hint="cs"/>
            <w:noProof/>
            <w:rtl/>
          </w:rPr>
          <w:fldChar w:fldCharType="end"/>
        </w:r>
      </w:hyperlink>
    </w:p>
    <w:p w14:paraId="2DCCA450" w14:textId="00E71326" w:rsidR="004A4FED" w:rsidRPr="00BC5339" w:rsidRDefault="00C050B4">
      <w:pPr>
        <w:pStyle w:val="TOC2"/>
        <w:rPr>
          <w:rFonts w:ascii="David" w:eastAsiaTheme="minorEastAsia" w:hAnsi="David" w:cs="David"/>
          <w:noProof/>
          <w:kern w:val="2"/>
          <w:sz w:val="22"/>
          <w:szCs w:val="22"/>
          <w:rtl/>
          <w14:ligatures w14:val="standardContextual"/>
        </w:rPr>
      </w:pPr>
      <w:hyperlink w:anchor="_Toc176779297" w:history="1">
        <w:r w:rsidR="004A4FED" w:rsidRPr="00BC5339">
          <w:rPr>
            <w:rStyle w:val="Hyperlink"/>
            <w:rFonts w:ascii="David" w:hAnsi="David" w:cs="David" w:hint="cs"/>
            <w:noProof/>
            <w14:scene3d>
              <w14:camera w14:prst="orthographicFront"/>
              <w14:lightRig w14:rig="threePt" w14:dir="t">
                <w14:rot w14:lat="0" w14:lon="0" w14:rev="0"/>
              </w14:lightRig>
            </w14:scene3d>
          </w:rPr>
          <w:t>5.12.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מצלמת </w:t>
        </w:r>
        <w:r w:rsidR="004A4FED" w:rsidRPr="00BC5339">
          <w:rPr>
            <w:rStyle w:val="Hyperlink"/>
            <w:rFonts w:ascii="David" w:hAnsi="David" w:cs="David" w:hint="cs"/>
            <w:noProof/>
          </w:rPr>
          <w:t>Dome IP Micro</w:t>
        </w:r>
        <w:r w:rsidR="004A4FED" w:rsidRPr="00BC5339">
          <w:rPr>
            <w:rStyle w:val="Hyperlink"/>
            <w:rFonts w:ascii="David" w:hAnsi="David" w:cs="David" w:hint="cs"/>
            <w:noProof/>
            <w:rtl/>
          </w:rPr>
          <w:t xml:space="preserve"> פנים/חוץ 5</w:t>
        </w:r>
        <w:r w:rsidR="004A4FED" w:rsidRPr="00BC5339">
          <w:rPr>
            <w:rStyle w:val="Hyperlink"/>
            <w:rFonts w:ascii="David" w:hAnsi="David" w:cs="David" w:hint="cs"/>
            <w:noProof/>
          </w:rPr>
          <w:t>MP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71</w:t>
        </w:r>
        <w:r w:rsidR="004A4FED" w:rsidRPr="00BC5339">
          <w:rPr>
            <w:rStyle w:val="Hyperlink"/>
            <w:rFonts w:ascii="David" w:hAnsi="David" w:cs="David" w:hint="cs"/>
            <w:noProof/>
            <w:rtl/>
          </w:rPr>
          <w:fldChar w:fldCharType="end"/>
        </w:r>
      </w:hyperlink>
    </w:p>
    <w:p w14:paraId="1EC84F08" w14:textId="26A97E4C" w:rsidR="004A4FED" w:rsidRPr="00BC5339" w:rsidRDefault="00C050B4">
      <w:pPr>
        <w:pStyle w:val="TOC2"/>
        <w:rPr>
          <w:rFonts w:ascii="David" w:eastAsiaTheme="minorEastAsia" w:hAnsi="David" w:cs="David"/>
          <w:noProof/>
          <w:kern w:val="2"/>
          <w:sz w:val="22"/>
          <w:szCs w:val="22"/>
          <w:rtl/>
          <w14:ligatures w14:val="standardContextual"/>
        </w:rPr>
      </w:pPr>
      <w:hyperlink w:anchor="_Toc176779298" w:history="1">
        <w:r w:rsidR="004A4FED" w:rsidRPr="00BC5339">
          <w:rPr>
            <w:rStyle w:val="Hyperlink"/>
            <w:rFonts w:ascii="David" w:hAnsi="David" w:cs="David" w:hint="cs"/>
            <w:noProof/>
            <w:rtl/>
            <w:lang w:val="en-GB"/>
          </w:rPr>
          <w:t>5.13.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מצלמת </w:t>
        </w:r>
        <w:r w:rsidR="004A4FED" w:rsidRPr="00BC5339">
          <w:rPr>
            <w:rStyle w:val="Hyperlink"/>
            <w:rFonts w:ascii="David" w:hAnsi="David" w:cs="David" w:hint="cs"/>
            <w:noProof/>
            <w:lang w:val="en-GB"/>
          </w:rPr>
          <w:t>M</w:t>
        </w:r>
        <w:r w:rsidR="004A4FED" w:rsidRPr="00BC5339">
          <w:rPr>
            <w:rStyle w:val="Hyperlink"/>
            <w:rFonts w:ascii="David" w:hAnsi="David" w:cs="David" w:hint="cs"/>
            <w:noProof/>
          </w:rPr>
          <w:t>ulti-sensor</w:t>
        </w:r>
        <w:r w:rsidR="004A4FED" w:rsidRPr="00BC5339">
          <w:rPr>
            <w:rStyle w:val="Hyperlink"/>
            <w:rFonts w:ascii="David" w:hAnsi="David" w:cs="David" w:hint="cs"/>
            <w:noProof/>
            <w:lang w:val="en-GB"/>
          </w:rPr>
          <w:t xml:space="preserve"> IP</w:t>
        </w:r>
        <w:r w:rsidR="004A4FED" w:rsidRPr="00BC5339">
          <w:rPr>
            <w:rStyle w:val="Hyperlink"/>
            <w:rFonts w:ascii="David" w:hAnsi="David" w:cs="David" w:hint="cs"/>
            <w:noProof/>
            <w:rtl/>
            <w:lang w:val="en-GB"/>
          </w:rPr>
          <w:t xml:space="preserve"> פנים/חוץ </w:t>
        </w:r>
        <w:r w:rsidR="004A4FED" w:rsidRPr="00BC5339">
          <w:rPr>
            <w:rStyle w:val="Hyperlink"/>
            <w:rFonts w:ascii="David" w:hAnsi="David" w:cs="David" w:hint="cs"/>
            <w:noProof/>
            <w:lang w:val="en-GB"/>
          </w:rPr>
          <w:t xml:space="preserve">MP </w:t>
        </w:r>
        <w:r w:rsidR="004A4FED" w:rsidRPr="00BC5339">
          <w:rPr>
            <w:rStyle w:val="Hyperlink"/>
            <w:rFonts w:ascii="David" w:hAnsi="David" w:cs="David" w:hint="cs"/>
            <w:noProof/>
            <w:rtl/>
            <w:lang w:val="en-GB"/>
          </w:rPr>
          <w:t>2</w:t>
        </w:r>
        <w:r w:rsidR="004A4FED" w:rsidRPr="00BC5339">
          <w:rPr>
            <w:rStyle w:val="Hyperlink"/>
            <w:rFonts w:ascii="David" w:hAnsi="David" w:cs="David" w:hint="cs"/>
            <w:noProof/>
            <w:lang w:val="en-GB"/>
          </w:rPr>
          <w:t xml:space="preserve"> </w:t>
        </w:r>
        <w:r w:rsidR="004A4FED" w:rsidRPr="00BC5339">
          <w:rPr>
            <w:rStyle w:val="Hyperlink"/>
            <w:rFonts w:ascii="David" w:hAnsi="David" w:cs="David" w:hint="cs"/>
            <w:noProof/>
            <w:rtl/>
            <w:lang w:val="en-GB"/>
          </w:rPr>
          <w:t>-4</w:t>
        </w:r>
        <w:r w:rsidR="004A4FED" w:rsidRPr="00BC5339">
          <w:rPr>
            <w:rStyle w:val="Hyperlink"/>
            <w:rFonts w:ascii="David" w:hAnsi="David" w:cs="David" w:hint="cs"/>
            <w:noProof/>
            <w:lang w:val="en-GB"/>
          </w:rPr>
          <w:t xml:space="preserve">  </w:t>
        </w:r>
        <w:r w:rsidR="004A4FED" w:rsidRPr="00BC5339">
          <w:rPr>
            <w:rStyle w:val="Hyperlink"/>
            <w:rFonts w:ascii="David" w:hAnsi="David" w:cs="David" w:hint="cs"/>
            <w:noProof/>
            <w:rtl/>
            <w:lang w:val="en-GB"/>
          </w:rPr>
          <w:t>עדשות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72</w:t>
        </w:r>
        <w:r w:rsidR="004A4FED" w:rsidRPr="00BC5339">
          <w:rPr>
            <w:rStyle w:val="Hyperlink"/>
            <w:rFonts w:ascii="David" w:hAnsi="David" w:cs="David" w:hint="cs"/>
            <w:noProof/>
            <w:rtl/>
          </w:rPr>
          <w:fldChar w:fldCharType="end"/>
        </w:r>
      </w:hyperlink>
    </w:p>
    <w:p w14:paraId="058CA1B4" w14:textId="091D1B16" w:rsidR="004A4FED" w:rsidRPr="00BC5339" w:rsidRDefault="00C050B4">
      <w:pPr>
        <w:pStyle w:val="TOC2"/>
        <w:rPr>
          <w:rFonts w:ascii="David" w:eastAsiaTheme="minorEastAsia" w:hAnsi="David" w:cs="David"/>
          <w:noProof/>
          <w:kern w:val="2"/>
          <w:sz w:val="22"/>
          <w:szCs w:val="22"/>
          <w:rtl/>
          <w14:ligatures w14:val="standardContextual"/>
        </w:rPr>
      </w:pPr>
      <w:hyperlink w:anchor="_Toc176779299" w:history="1">
        <w:r w:rsidR="004A4FED" w:rsidRPr="00BC5339">
          <w:rPr>
            <w:rStyle w:val="Hyperlink"/>
            <w:rFonts w:ascii="David" w:hAnsi="David" w:cs="David" w:hint="cs"/>
            <w:noProof/>
            <w:rtl/>
            <w:lang w:val="en-GB"/>
          </w:rPr>
          <w:t>5.14.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מצלמת </w:t>
        </w:r>
        <w:r w:rsidR="004A4FED" w:rsidRPr="00BC5339">
          <w:rPr>
            <w:rStyle w:val="Hyperlink"/>
            <w:rFonts w:ascii="David" w:hAnsi="David" w:cs="David" w:hint="cs"/>
            <w:noProof/>
            <w:lang w:val="en-GB"/>
          </w:rPr>
          <w:t>M</w:t>
        </w:r>
        <w:r w:rsidR="004A4FED" w:rsidRPr="00BC5339">
          <w:rPr>
            <w:rStyle w:val="Hyperlink"/>
            <w:rFonts w:ascii="David" w:hAnsi="David" w:cs="David" w:hint="cs"/>
            <w:noProof/>
          </w:rPr>
          <w:t>ulti-sensor</w:t>
        </w:r>
        <w:r w:rsidR="004A4FED" w:rsidRPr="00BC5339">
          <w:rPr>
            <w:rStyle w:val="Hyperlink"/>
            <w:rFonts w:ascii="David" w:hAnsi="David" w:cs="David" w:hint="cs"/>
            <w:noProof/>
            <w:lang w:val="en-GB"/>
          </w:rPr>
          <w:t xml:space="preserve"> IP</w:t>
        </w:r>
        <w:r w:rsidR="004A4FED" w:rsidRPr="00BC5339">
          <w:rPr>
            <w:rStyle w:val="Hyperlink"/>
            <w:rFonts w:ascii="David" w:hAnsi="David" w:cs="David" w:hint="cs"/>
            <w:noProof/>
            <w:rtl/>
            <w:lang w:val="en-GB"/>
          </w:rPr>
          <w:t xml:space="preserve"> פנים/חוץ </w:t>
        </w:r>
        <w:r w:rsidR="004A4FED" w:rsidRPr="00BC5339">
          <w:rPr>
            <w:rStyle w:val="Hyperlink"/>
            <w:rFonts w:ascii="David" w:hAnsi="David" w:cs="David" w:hint="cs"/>
            <w:noProof/>
            <w:lang w:val="en-GB"/>
          </w:rPr>
          <w:t xml:space="preserve">MP </w:t>
        </w:r>
        <w:r w:rsidR="004A4FED" w:rsidRPr="00BC5339">
          <w:rPr>
            <w:rStyle w:val="Hyperlink"/>
            <w:rFonts w:ascii="David" w:hAnsi="David" w:cs="David" w:hint="cs"/>
            <w:noProof/>
            <w:rtl/>
            <w:lang w:val="en-GB"/>
          </w:rPr>
          <w:t>2</w:t>
        </w:r>
        <w:r w:rsidR="004A4FED" w:rsidRPr="00BC5339">
          <w:rPr>
            <w:rStyle w:val="Hyperlink"/>
            <w:rFonts w:ascii="David" w:hAnsi="David" w:cs="David" w:hint="cs"/>
            <w:noProof/>
            <w:lang w:val="en-GB"/>
          </w:rPr>
          <w:t xml:space="preserve"> </w:t>
        </w:r>
        <w:r w:rsidR="004A4FED" w:rsidRPr="00BC5339">
          <w:rPr>
            <w:rStyle w:val="Hyperlink"/>
            <w:rFonts w:ascii="David" w:hAnsi="David" w:cs="David" w:hint="cs"/>
            <w:noProof/>
            <w:rtl/>
            <w:lang w:val="en-GB"/>
          </w:rPr>
          <w:t>-3</w:t>
        </w:r>
        <w:r w:rsidR="004A4FED" w:rsidRPr="00BC5339">
          <w:rPr>
            <w:rStyle w:val="Hyperlink"/>
            <w:rFonts w:ascii="David" w:hAnsi="David" w:cs="David" w:hint="cs"/>
            <w:noProof/>
            <w:lang w:val="en-GB"/>
          </w:rPr>
          <w:t xml:space="preserve">  </w:t>
        </w:r>
        <w:r w:rsidR="004A4FED" w:rsidRPr="00BC5339">
          <w:rPr>
            <w:rStyle w:val="Hyperlink"/>
            <w:rFonts w:ascii="David" w:hAnsi="David" w:cs="David" w:hint="cs"/>
            <w:noProof/>
            <w:rtl/>
            <w:lang w:val="en-GB"/>
          </w:rPr>
          <w:t>עדשות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Toc176779299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73</w:t>
        </w:r>
        <w:r w:rsidR="004A4FED" w:rsidRPr="00BC5339">
          <w:rPr>
            <w:rStyle w:val="Hyperlink"/>
            <w:rFonts w:ascii="David" w:hAnsi="David" w:cs="David" w:hint="cs"/>
            <w:noProof/>
            <w:rtl/>
          </w:rPr>
          <w:fldChar w:fldCharType="end"/>
        </w:r>
      </w:hyperlink>
    </w:p>
    <w:p w14:paraId="7F2427EA" w14:textId="1858515D" w:rsidR="004A4FED" w:rsidRPr="00BC5339" w:rsidRDefault="00C050B4">
      <w:pPr>
        <w:pStyle w:val="TOC2"/>
        <w:rPr>
          <w:rFonts w:ascii="David" w:eastAsiaTheme="minorEastAsia" w:hAnsi="David" w:cs="David"/>
          <w:noProof/>
          <w:kern w:val="2"/>
          <w:sz w:val="22"/>
          <w:szCs w:val="22"/>
          <w:rtl/>
          <w14:ligatures w14:val="standardContextual"/>
        </w:rPr>
      </w:pPr>
      <w:hyperlink w:anchor="_Toc176779300" w:history="1">
        <w:r w:rsidR="004A4FED" w:rsidRPr="00BC5339">
          <w:rPr>
            <w:rStyle w:val="Hyperlink"/>
            <w:rFonts w:ascii="David" w:hAnsi="David" w:cs="David" w:hint="cs"/>
            <w:noProof/>
            <w:rtl/>
            <w:lang w:val="en-GB"/>
          </w:rPr>
          <w:t>5.15.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מצלמה (להטמנה) מוסלקת </w:t>
        </w:r>
        <w:r w:rsidR="004A4FED" w:rsidRPr="00BC5339">
          <w:rPr>
            <w:rStyle w:val="Hyperlink"/>
            <w:rFonts w:ascii="David" w:hAnsi="David" w:cs="David" w:hint="cs"/>
            <w:noProof/>
            <w:lang w:val="en-GB"/>
          </w:rPr>
          <w:t>IP 2MP</w:t>
        </w:r>
        <w:r w:rsidR="004A4FED" w:rsidRPr="00BC5339">
          <w:rPr>
            <w:rStyle w:val="Hyperlink"/>
            <w:rFonts w:ascii="David" w:hAnsi="David" w:cs="David" w:hint="cs"/>
            <w:noProof/>
            <w:rtl/>
            <w:lang w:val="en-GB"/>
          </w:rPr>
          <w:t xml:space="preserve"> כוללת תאורת </w:t>
        </w:r>
        <w:r w:rsidR="004A4FED" w:rsidRPr="00BC5339">
          <w:rPr>
            <w:rStyle w:val="Hyperlink"/>
            <w:rFonts w:ascii="David" w:hAnsi="David" w:cs="David" w:hint="cs"/>
            <w:noProof/>
            <w:lang w:val="en-GB"/>
          </w:rPr>
          <w:t>IR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73</w:t>
        </w:r>
        <w:r w:rsidR="004A4FED" w:rsidRPr="00BC5339">
          <w:rPr>
            <w:rStyle w:val="Hyperlink"/>
            <w:rFonts w:ascii="David" w:hAnsi="David" w:cs="David" w:hint="cs"/>
            <w:noProof/>
            <w:rtl/>
          </w:rPr>
          <w:fldChar w:fldCharType="end"/>
        </w:r>
      </w:hyperlink>
    </w:p>
    <w:p w14:paraId="291C3EAF" w14:textId="2C1CDDD8" w:rsidR="004A4FED" w:rsidRPr="00BC5339" w:rsidRDefault="00C050B4">
      <w:pPr>
        <w:pStyle w:val="TOC2"/>
        <w:rPr>
          <w:rFonts w:ascii="David" w:eastAsiaTheme="minorEastAsia" w:hAnsi="David" w:cs="David"/>
          <w:noProof/>
          <w:kern w:val="2"/>
          <w:sz w:val="22"/>
          <w:szCs w:val="22"/>
          <w:rtl/>
          <w14:ligatures w14:val="standardContextual"/>
        </w:rPr>
      </w:pPr>
      <w:hyperlink w:anchor="_Toc176779301" w:history="1">
        <w:r w:rsidR="004A4FED" w:rsidRPr="00BC5339">
          <w:rPr>
            <w:rStyle w:val="Hyperlink"/>
            <w:rFonts w:ascii="David" w:hAnsi="David" w:cs="David" w:hint="cs"/>
            <w:noProof/>
            <w:rtl/>
            <w:lang w:val="en-GB"/>
          </w:rPr>
          <w:t>5.16.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עדשת </w:t>
        </w:r>
        <w:r w:rsidR="004A4FED" w:rsidRPr="00BC5339">
          <w:rPr>
            <w:rStyle w:val="Hyperlink"/>
            <w:rFonts w:ascii="David" w:hAnsi="David" w:cs="David" w:hint="cs"/>
            <w:noProof/>
            <w:lang w:val="en-GB"/>
          </w:rPr>
          <w:t>VariFocal</w:t>
        </w:r>
        <w:r w:rsidR="004A4FED" w:rsidRPr="00BC5339">
          <w:rPr>
            <w:rStyle w:val="Hyperlink"/>
            <w:rFonts w:ascii="David" w:hAnsi="David" w:cs="David" w:hint="cs"/>
            <w:noProof/>
            <w:rtl/>
            <w:lang w:val="en-GB"/>
          </w:rPr>
          <w:t xml:space="preserve"> במפתח 5-80 מ"מ </w:t>
        </w:r>
        <w:r w:rsidR="004A4FED" w:rsidRPr="00BC5339">
          <w:rPr>
            <w:rStyle w:val="Hyperlink"/>
            <w:rFonts w:ascii="David" w:hAnsi="David" w:cs="David" w:hint="cs"/>
            <w:noProof/>
            <w:lang w:val="en-GB"/>
          </w:rPr>
          <w:t>F/1.6 C-MOUNT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75</w:t>
        </w:r>
        <w:r w:rsidR="004A4FED" w:rsidRPr="00BC5339">
          <w:rPr>
            <w:rStyle w:val="Hyperlink"/>
            <w:rFonts w:ascii="David" w:hAnsi="David" w:cs="David" w:hint="cs"/>
            <w:noProof/>
            <w:rtl/>
          </w:rPr>
          <w:fldChar w:fldCharType="end"/>
        </w:r>
      </w:hyperlink>
    </w:p>
    <w:p w14:paraId="3B9D9106" w14:textId="0394BD4D" w:rsidR="004A4FED" w:rsidRPr="00BC5339" w:rsidRDefault="00C050B4">
      <w:pPr>
        <w:pStyle w:val="TOC2"/>
        <w:rPr>
          <w:rFonts w:ascii="David" w:eastAsiaTheme="minorEastAsia" w:hAnsi="David" w:cs="David"/>
          <w:noProof/>
          <w:kern w:val="2"/>
          <w:sz w:val="22"/>
          <w:szCs w:val="22"/>
          <w:rtl/>
          <w14:ligatures w14:val="standardContextual"/>
        </w:rPr>
      </w:pPr>
      <w:hyperlink w:anchor="_Toc176779302" w:history="1">
        <w:r w:rsidR="004A4FED" w:rsidRPr="00BC5339">
          <w:rPr>
            <w:rStyle w:val="Hyperlink"/>
            <w:rFonts w:ascii="David" w:hAnsi="David" w:cs="David" w:hint="cs"/>
            <w:noProof/>
            <w:rtl/>
            <w:lang w:val="en-GB"/>
          </w:rPr>
          <w:t>5.17.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עדשת </w:t>
        </w:r>
        <w:r w:rsidR="004A4FED" w:rsidRPr="00BC5339">
          <w:rPr>
            <w:rStyle w:val="Hyperlink"/>
            <w:rFonts w:ascii="David" w:hAnsi="David" w:cs="David" w:hint="cs"/>
            <w:noProof/>
            <w:lang w:val="en-GB"/>
          </w:rPr>
          <w:t>VariFocal</w:t>
        </w:r>
        <w:r w:rsidR="004A4FED" w:rsidRPr="00BC5339">
          <w:rPr>
            <w:rStyle w:val="Hyperlink"/>
            <w:rFonts w:ascii="David" w:hAnsi="David" w:cs="David" w:hint="cs"/>
            <w:noProof/>
            <w:rtl/>
            <w:lang w:val="en-GB"/>
          </w:rPr>
          <w:t xml:space="preserve"> במפתח 8-80 מ"מ,  </w:t>
        </w:r>
        <w:r w:rsidR="004A4FED" w:rsidRPr="00BC5339">
          <w:rPr>
            <w:rStyle w:val="Hyperlink"/>
            <w:rFonts w:ascii="David" w:hAnsi="David" w:cs="David" w:hint="cs"/>
            <w:noProof/>
            <w:lang w:val="en-GB"/>
          </w:rPr>
          <w:t>CS-MOUNT, F/1.6</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76</w:t>
        </w:r>
        <w:r w:rsidR="004A4FED" w:rsidRPr="00BC5339">
          <w:rPr>
            <w:rStyle w:val="Hyperlink"/>
            <w:rFonts w:ascii="David" w:hAnsi="David" w:cs="David" w:hint="cs"/>
            <w:noProof/>
            <w:rtl/>
          </w:rPr>
          <w:fldChar w:fldCharType="end"/>
        </w:r>
      </w:hyperlink>
    </w:p>
    <w:p w14:paraId="26D157AA" w14:textId="2D7F84A2" w:rsidR="004A4FED" w:rsidRPr="00BC5339" w:rsidRDefault="00C050B4">
      <w:pPr>
        <w:pStyle w:val="TOC2"/>
        <w:rPr>
          <w:rFonts w:ascii="David" w:eastAsiaTheme="minorEastAsia" w:hAnsi="David" w:cs="David"/>
          <w:noProof/>
          <w:kern w:val="2"/>
          <w:sz w:val="22"/>
          <w:szCs w:val="22"/>
          <w:rtl/>
          <w14:ligatures w14:val="standardContextual"/>
        </w:rPr>
      </w:pPr>
      <w:hyperlink w:anchor="_Toc176779303" w:history="1">
        <w:r w:rsidR="004A4FED" w:rsidRPr="00BC5339">
          <w:rPr>
            <w:rStyle w:val="Hyperlink"/>
            <w:rFonts w:ascii="David" w:hAnsi="David" w:cs="David" w:hint="cs"/>
            <w:noProof/>
            <w:rtl/>
            <w:lang w:val="en-GB"/>
          </w:rPr>
          <w:t>5.18.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פנס תאורת </w:t>
        </w:r>
        <w:r w:rsidR="004A4FED" w:rsidRPr="00BC5339">
          <w:rPr>
            <w:rStyle w:val="Hyperlink"/>
            <w:rFonts w:ascii="David" w:hAnsi="David" w:cs="David" w:hint="cs"/>
            <w:noProof/>
            <w:lang w:val="en-GB"/>
          </w:rPr>
          <w:t>IR  850 nm</w:t>
        </w:r>
        <w:r w:rsidR="004A4FED" w:rsidRPr="00BC5339">
          <w:rPr>
            <w:rStyle w:val="Hyperlink"/>
            <w:rFonts w:ascii="David" w:hAnsi="David" w:cs="David" w:hint="cs"/>
            <w:noProof/>
            <w:rtl/>
            <w:lang w:val="en-GB"/>
          </w:rPr>
          <w:t xml:space="preserve"> להתקנה בתנאי חוץ לשטח הארה של עד 40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77</w:t>
        </w:r>
        <w:r w:rsidR="004A4FED" w:rsidRPr="00BC5339">
          <w:rPr>
            <w:rStyle w:val="Hyperlink"/>
            <w:rFonts w:ascii="David" w:hAnsi="David" w:cs="David" w:hint="cs"/>
            <w:noProof/>
            <w:rtl/>
          </w:rPr>
          <w:fldChar w:fldCharType="end"/>
        </w:r>
      </w:hyperlink>
    </w:p>
    <w:p w14:paraId="481CEF59" w14:textId="51C33552" w:rsidR="004A4FED" w:rsidRPr="00BC5339" w:rsidRDefault="00C050B4">
      <w:pPr>
        <w:pStyle w:val="TOC2"/>
        <w:rPr>
          <w:rFonts w:ascii="David" w:eastAsiaTheme="minorEastAsia" w:hAnsi="David" w:cs="David"/>
          <w:noProof/>
          <w:kern w:val="2"/>
          <w:sz w:val="22"/>
          <w:szCs w:val="22"/>
          <w:rtl/>
          <w14:ligatures w14:val="standardContextual"/>
        </w:rPr>
      </w:pPr>
      <w:hyperlink w:anchor="_Toc176779304" w:history="1">
        <w:r w:rsidR="004A4FED" w:rsidRPr="00BC5339">
          <w:rPr>
            <w:rStyle w:val="Hyperlink"/>
            <w:rFonts w:ascii="David" w:hAnsi="David" w:cs="David" w:hint="cs"/>
            <w:noProof/>
            <w:rtl/>
            <w:lang w:val="en-GB"/>
          </w:rPr>
          <w:t>5.19.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פנס תאורת </w:t>
        </w:r>
        <w:r w:rsidR="004A4FED" w:rsidRPr="00BC5339">
          <w:rPr>
            <w:rStyle w:val="Hyperlink"/>
            <w:rFonts w:ascii="David" w:hAnsi="David" w:cs="David" w:hint="cs"/>
            <w:noProof/>
            <w:lang w:val="en-GB"/>
          </w:rPr>
          <w:t>IR  850 nm</w:t>
        </w:r>
        <w:r w:rsidR="004A4FED" w:rsidRPr="00BC5339">
          <w:rPr>
            <w:rStyle w:val="Hyperlink"/>
            <w:rFonts w:ascii="David" w:hAnsi="David" w:cs="David" w:hint="cs"/>
            <w:noProof/>
            <w:rtl/>
            <w:lang w:val="en-GB"/>
          </w:rPr>
          <w:t xml:space="preserve"> להתקנה בתנאי חוץ לשטח הארה של עד 60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77</w:t>
        </w:r>
        <w:r w:rsidR="004A4FED" w:rsidRPr="00BC5339">
          <w:rPr>
            <w:rStyle w:val="Hyperlink"/>
            <w:rFonts w:ascii="David" w:hAnsi="David" w:cs="David" w:hint="cs"/>
            <w:noProof/>
            <w:rtl/>
          </w:rPr>
          <w:fldChar w:fldCharType="end"/>
        </w:r>
      </w:hyperlink>
    </w:p>
    <w:p w14:paraId="1916F3F7" w14:textId="0A1D8352" w:rsidR="004A4FED" w:rsidRPr="00BC5339" w:rsidRDefault="00C050B4">
      <w:pPr>
        <w:pStyle w:val="TOC2"/>
        <w:rPr>
          <w:rFonts w:ascii="David" w:eastAsiaTheme="minorEastAsia" w:hAnsi="David" w:cs="David"/>
          <w:noProof/>
          <w:kern w:val="2"/>
          <w:sz w:val="22"/>
          <w:szCs w:val="22"/>
          <w:rtl/>
          <w14:ligatures w14:val="standardContextual"/>
        </w:rPr>
      </w:pPr>
      <w:hyperlink w:anchor="_Toc176779305" w:history="1">
        <w:r w:rsidR="004A4FED" w:rsidRPr="00BC5339">
          <w:rPr>
            <w:rStyle w:val="Hyperlink"/>
            <w:rFonts w:ascii="David" w:hAnsi="David" w:cs="David" w:hint="cs"/>
            <w:noProof/>
            <w:rtl/>
            <w:lang w:val="en-GB"/>
          </w:rPr>
          <w:t>5.20.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מצלמה ייעודית אלחוטית לפריסה מהירה 2</w:t>
        </w:r>
        <w:r w:rsidR="004A4FED" w:rsidRPr="00BC5339">
          <w:rPr>
            <w:rStyle w:val="Hyperlink"/>
            <w:rFonts w:ascii="David" w:hAnsi="David" w:cs="David" w:hint="cs"/>
            <w:noProof/>
            <w:lang w:val="en-GB"/>
          </w:rPr>
          <w:t>MP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78</w:t>
        </w:r>
        <w:r w:rsidR="004A4FED" w:rsidRPr="00BC5339">
          <w:rPr>
            <w:rStyle w:val="Hyperlink"/>
            <w:rFonts w:ascii="David" w:hAnsi="David" w:cs="David" w:hint="cs"/>
            <w:noProof/>
            <w:rtl/>
          </w:rPr>
          <w:fldChar w:fldCharType="end"/>
        </w:r>
      </w:hyperlink>
    </w:p>
    <w:p w14:paraId="2099FAE9" w14:textId="1E73DF35" w:rsidR="004A4FED" w:rsidRPr="00BC5339" w:rsidRDefault="00C050B4">
      <w:pPr>
        <w:pStyle w:val="TOC2"/>
        <w:rPr>
          <w:rFonts w:ascii="David" w:eastAsiaTheme="minorEastAsia" w:hAnsi="David" w:cs="David"/>
          <w:noProof/>
          <w:kern w:val="2"/>
          <w:sz w:val="22"/>
          <w:szCs w:val="22"/>
          <w:rtl/>
          <w14:ligatures w14:val="standardContextual"/>
        </w:rPr>
      </w:pPr>
      <w:hyperlink w:anchor="_Toc176779306" w:history="1">
        <w:r w:rsidR="004A4FED" w:rsidRPr="00BC5339">
          <w:rPr>
            <w:rStyle w:val="Hyperlink"/>
            <w:rFonts w:ascii="David" w:hAnsi="David" w:cs="David" w:hint="cs"/>
            <w:noProof/>
            <w:rtl/>
            <w:lang w:val="en-GB"/>
          </w:rPr>
          <w:t>5.21.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נתב תקשורת אלחוטי למערכת ווידאו בפריסה מהירה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78</w:t>
        </w:r>
        <w:r w:rsidR="004A4FED" w:rsidRPr="00BC5339">
          <w:rPr>
            <w:rStyle w:val="Hyperlink"/>
            <w:rFonts w:ascii="David" w:hAnsi="David" w:cs="David" w:hint="cs"/>
            <w:noProof/>
            <w:rtl/>
          </w:rPr>
          <w:fldChar w:fldCharType="end"/>
        </w:r>
      </w:hyperlink>
    </w:p>
    <w:p w14:paraId="4E3B8E9E" w14:textId="5B2419FF" w:rsidR="004A4FED" w:rsidRPr="00BC5339" w:rsidRDefault="00C050B4">
      <w:pPr>
        <w:pStyle w:val="TOC2"/>
        <w:rPr>
          <w:rFonts w:ascii="David" w:eastAsiaTheme="minorEastAsia" w:hAnsi="David" w:cs="David"/>
          <w:noProof/>
          <w:kern w:val="2"/>
          <w:sz w:val="22"/>
          <w:szCs w:val="22"/>
          <w:rtl/>
          <w14:ligatures w14:val="standardContextual"/>
        </w:rPr>
      </w:pPr>
      <w:hyperlink w:anchor="_Toc176779307" w:history="1">
        <w:r w:rsidR="004A4FED" w:rsidRPr="00BC5339">
          <w:rPr>
            <w:rStyle w:val="Hyperlink"/>
            <w:rFonts w:ascii="David" w:hAnsi="David" w:cs="David" w:hint="cs"/>
            <w:noProof/>
            <w:rtl/>
            <w:lang w:val="en-GB"/>
          </w:rPr>
          <w:t>5.22.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מודם סלולרי ייעודי למערכת ווידאו בפריסה מהירה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80</w:t>
        </w:r>
        <w:r w:rsidR="004A4FED" w:rsidRPr="00BC5339">
          <w:rPr>
            <w:rStyle w:val="Hyperlink"/>
            <w:rFonts w:ascii="David" w:hAnsi="David" w:cs="David" w:hint="cs"/>
            <w:noProof/>
            <w:rtl/>
          </w:rPr>
          <w:fldChar w:fldCharType="end"/>
        </w:r>
      </w:hyperlink>
    </w:p>
    <w:p w14:paraId="5DDB124C" w14:textId="6F53F9EB" w:rsidR="004A4FED" w:rsidRPr="00BC5339" w:rsidRDefault="00C050B4">
      <w:pPr>
        <w:pStyle w:val="TOC2"/>
        <w:rPr>
          <w:rFonts w:ascii="David" w:eastAsiaTheme="minorEastAsia" w:hAnsi="David" w:cs="David"/>
          <w:noProof/>
          <w:kern w:val="2"/>
          <w:sz w:val="22"/>
          <w:szCs w:val="22"/>
          <w:rtl/>
          <w14:ligatures w14:val="standardContextual"/>
        </w:rPr>
      </w:pPr>
      <w:hyperlink w:anchor="_Toc176779308" w:history="1">
        <w:r w:rsidR="004A4FED" w:rsidRPr="00BC5339">
          <w:rPr>
            <w:rStyle w:val="Hyperlink"/>
            <w:rFonts w:ascii="David" w:hAnsi="David" w:cs="David" w:hint="cs"/>
            <w:noProof/>
            <w:rtl/>
            <w:lang w:val="en-GB"/>
          </w:rPr>
          <w:t>5.23.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רישיון - </w:t>
        </w:r>
        <w:r w:rsidR="004A4FED" w:rsidRPr="00BC5339">
          <w:rPr>
            <w:rStyle w:val="Hyperlink"/>
            <w:rFonts w:ascii="David" w:hAnsi="David" w:cs="David" w:hint="cs"/>
            <w:noProof/>
            <w:lang w:val="en-GB"/>
          </w:rPr>
          <w:t>Face Recognition</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80</w:t>
        </w:r>
        <w:r w:rsidR="004A4FED" w:rsidRPr="00BC5339">
          <w:rPr>
            <w:rStyle w:val="Hyperlink"/>
            <w:rFonts w:ascii="David" w:hAnsi="David" w:cs="David" w:hint="cs"/>
            <w:noProof/>
            <w:rtl/>
          </w:rPr>
          <w:fldChar w:fldCharType="end"/>
        </w:r>
      </w:hyperlink>
    </w:p>
    <w:p w14:paraId="3859D1B7" w14:textId="517AA1D3" w:rsidR="004A4FED" w:rsidRPr="00BC5339" w:rsidRDefault="00C050B4">
      <w:pPr>
        <w:pStyle w:val="TOC2"/>
        <w:rPr>
          <w:rFonts w:ascii="David" w:eastAsiaTheme="minorEastAsia" w:hAnsi="David" w:cs="David"/>
          <w:noProof/>
          <w:kern w:val="2"/>
          <w:sz w:val="22"/>
          <w:szCs w:val="22"/>
          <w:rtl/>
          <w14:ligatures w14:val="standardContextual"/>
        </w:rPr>
      </w:pPr>
      <w:hyperlink w:anchor="_Toc176779309" w:history="1">
        <w:r w:rsidR="004A4FED" w:rsidRPr="00BC5339">
          <w:rPr>
            <w:rStyle w:val="Hyperlink"/>
            <w:rFonts w:ascii="David" w:hAnsi="David" w:cs="David" w:hint="cs"/>
            <w:noProof/>
            <w:rtl/>
            <w:lang w:val="en-GB"/>
          </w:rPr>
          <w:t>5.24.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תוכנת - </w:t>
        </w:r>
        <w:r w:rsidR="004A4FED" w:rsidRPr="00BC5339">
          <w:rPr>
            <w:rStyle w:val="Hyperlink"/>
            <w:rFonts w:ascii="David" w:hAnsi="David" w:cs="David" w:hint="cs"/>
            <w:noProof/>
            <w:lang w:val="en-GB"/>
          </w:rPr>
          <w:t>LPR-License Plate Recognition</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Toc176779309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82</w:t>
        </w:r>
        <w:r w:rsidR="004A4FED" w:rsidRPr="00BC5339">
          <w:rPr>
            <w:rStyle w:val="Hyperlink"/>
            <w:rFonts w:ascii="David" w:hAnsi="David" w:cs="David" w:hint="cs"/>
            <w:noProof/>
            <w:rtl/>
          </w:rPr>
          <w:fldChar w:fldCharType="end"/>
        </w:r>
      </w:hyperlink>
    </w:p>
    <w:p w14:paraId="68CF26BB" w14:textId="337F287E" w:rsidR="004A4FED" w:rsidRPr="00BC5339" w:rsidRDefault="00C050B4">
      <w:pPr>
        <w:pStyle w:val="TOC2"/>
        <w:rPr>
          <w:rFonts w:ascii="David" w:eastAsiaTheme="minorEastAsia" w:hAnsi="David" w:cs="David"/>
          <w:noProof/>
          <w:kern w:val="2"/>
          <w:sz w:val="22"/>
          <w:szCs w:val="22"/>
          <w:rtl/>
          <w14:ligatures w14:val="standardContextual"/>
        </w:rPr>
      </w:pPr>
      <w:hyperlink w:anchor="_Toc176779310" w:history="1">
        <w:r w:rsidR="004A4FED" w:rsidRPr="00BC5339">
          <w:rPr>
            <w:rStyle w:val="Hyperlink"/>
            <w:rFonts w:ascii="David" w:hAnsi="David" w:cs="David" w:hint="cs"/>
            <w:noProof/>
            <w:rtl/>
            <w:lang w:val="en-GB"/>
          </w:rPr>
          <w:t>5.25.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חצובה (טלסקופי) למצלמות חיצוניות בפריסה מהירה במפתח של עד 4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84</w:t>
        </w:r>
        <w:r w:rsidR="004A4FED" w:rsidRPr="00BC5339">
          <w:rPr>
            <w:rStyle w:val="Hyperlink"/>
            <w:rFonts w:ascii="David" w:hAnsi="David" w:cs="David" w:hint="cs"/>
            <w:noProof/>
            <w:rtl/>
          </w:rPr>
          <w:fldChar w:fldCharType="end"/>
        </w:r>
      </w:hyperlink>
    </w:p>
    <w:p w14:paraId="6E0DB82F" w14:textId="50B7E7A2"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311" w:history="1">
        <w:r w:rsidR="004A4FED" w:rsidRPr="00BC5339">
          <w:rPr>
            <w:rStyle w:val="Hyperlink"/>
            <w:rFonts w:ascii="David" w:hAnsi="David" w:cs="David" w:hint="cs"/>
            <w:b/>
            <w:bCs/>
            <w:noProof/>
            <w:rtl/>
          </w:rPr>
          <w:t>6.</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ערכת מערכת טמ"ס ניידת – לפריסה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84</w:t>
        </w:r>
        <w:r w:rsidR="004A4FED" w:rsidRPr="00BC5339">
          <w:rPr>
            <w:rStyle w:val="Hyperlink"/>
            <w:rFonts w:ascii="David" w:hAnsi="David" w:cs="David" w:hint="cs"/>
            <w:noProof/>
            <w:rtl/>
          </w:rPr>
          <w:fldChar w:fldCharType="end"/>
        </w:r>
      </w:hyperlink>
    </w:p>
    <w:p w14:paraId="1F5FE4A1" w14:textId="78874027" w:rsidR="004A4FED" w:rsidRPr="00BC5339" w:rsidRDefault="00C050B4">
      <w:pPr>
        <w:pStyle w:val="TOC2"/>
        <w:rPr>
          <w:rFonts w:ascii="David" w:eastAsiaTheme="minorEastAsia" w:hAnsi="David" w:cs="David"/>
          <w:noProof/>
          <w:kern w:val="2"/>
          <w:sz w:val="22"/>
          <w:szCs w:val="22"/>
          <w:rtl/>
          <w14:ligatures w14:val="standardContextual"/>
        </w:rPr>
      </w:pPr>
      <w:hyperlink w:anchor="_Toc176779312" w:history="1">
        <w:r w:rsidR="004A4FED" w:rsidRPr="00BC5339">
          <w:rPr>
            <w:rStyle w:val="Hyperlink"/>
            <w:rFonts w:ascii="David" w:hAnsi="David" w:cs="David" w:hint="cs"/>
            <w:noProof/>
          </w:rPr>
          <w:t>6.1.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84</w:t>
        </w:r>
        <w:r w:rsidR="004A4FED" w:rsidRPr="00BC5339">
          <w:rPr>
            <w:rStyle w:val="Hyperlink"/>
            <w:rFonts w:ascii="David" w:hAnsi="David" w:cs="David" w:hint="cs"/>
            <w:noProof/>
            <w:rtl/>
          </w:rPr>
          <w:fldChar w:fldCharType="end"/>
        </w:r>
      </w:hyperlink>
    </w:p>
    <w:p w14:paraId="3CD2AA36" w14:textId="773E7FCF" w:rsidR="004A4FED" w:rsidRPr="00BC5339" w:rsidRDefault="00C050B4">
      <w:pPr>
        <w:pStyle w:val="TOC2"/>
        <w:rPr>
          <w:rFonts w:ascii="David" w:eastAsiaTheme="minorEastAsia" w:hAnsi="David" w:cs="David"/>
          <w:noProof/>
          <w:kern w:val="2"/>
          <w:sz w:val="22"/>
          <w:szCs w:val="22"/>
          <w:rtl/>
          <w14:ligatures w14:val="standardContextual"/>
        </w:rPr>
      </w:pPr>
      <w:hyperlink w:anchor="_Toc176779313" w:history="1">
        <w:r w:rsidR="004A4FED" w:rsidRPr="00BC5339">
          <w:rPr>
            <w:rStyle w:val="Hyperlink"/>
            <w:rFonts w:ascii="David" w:hAnsi="David" w:cs="David" w:hint="cs"/>
            <w:noProof/>
          </w:rPr>
          <w:t>6.2.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תכולת המערכת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84</w:t>
        </w:r>
        <w:r w:rsidR="004A4FED" w:rsidRPr="00BC5339">
          <w:rPr>
            <w:rStyle w:val="Hyperlink"/>
            <w:rFonts w:ascii="David" w:hAnsi="David" w:cs="David" w:hint="cs"/>
            <w:noProof/>
            <w:rtl/>
          </w:rPr>
          <w:fldChar w:fldCharType="end"/>
        </w:r>
      </w:hyperlink>
    </w:p>
    <w:p w14:paraId="78D8BC85" w14:textId="04E3E93E" w:rsidR="004A4FED" w:rsidRPr="00BC5339" w:rsidRDefault="00C050B4">
      <w:pPr>
        <w:pStyle w:val="TOC2"/>
        <w:rPr>
          <w:rFonts w:ascii="David" w:eastAsiaTheme="minorEastAsia" w:hAnsi="David" w:cs="David"/>
          <w:noProof/>
          <w:kern w:val="2"/>
          <w:sz w:val="22"/>
          <w:szCs w:val="22"/>
          <w:rtl/>
          <w14:ligatures w14:val="standardContextual"/>
        </w:rPr>
      </w:pPr>
      <w:hyperlink w:anchor="_Toc176779314" w:history="1">
        <w:r w:rsidR="004A4FED" w:rsidRPr="00BC5339">
          <w:rPr>
            <w:rStyle w:val="Hyperlink"/>
            <w:rFonts w:ascii="David" w:hAnsi="David" w:cs="David" w:hint="cs"/>
            <w:noProof/>
          </w:rPr>
          <w:t>6.3.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מבנה הערכה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85</w:t>
        </w:r>
        <w:r w:rsidR="004A4FED" w:rsidRPr="00BC5339">
          <w:rPr>
            <w:rStyle w:val="Hyperlink"/>
            <w:rFonts w:ascii="David" w:hAnsi="David" w:cs="David" w:hint="cs"/>
            <w:noProof/>
            <w:rtl/>
          </w:rPr>
          <w:fldChar w:fldCharType="end"/>
        </w:r>
      </w:hyperlink>
    </w:p>
    <w:p w14:paraId="2DC53187" w14:textId="259E3538" w:rsidR="004A4FED" w:rsidRPr="00BC5339" w:rsidRDefault="00C050B4">
      <w:pPr>
        <w:pStyle w:val="TOC2"/>
        <w:rPr>
          <w:rFonts w:ascii="David" w:eastAsiaTheme="minorEastAsia" w:hAnsi="David" w:cs="David"/>
          <w:noProof/>
          <w:kern w:val="2"/>
          <w:sz w:val="22"/>
          <w:szCs w:val="22"/>
          <w:rtl/>
          <w14:ligatures w14:val="standardContextual"/>
        </w:rPr>
      </w:pPr>
      <w:hyperlink w:anchor="_Toc176779315" w:history="1">
        <w:r w:rsidR="004A4FED" w:rsidRPr="00BC5339">
          <w:rPr>
            <w:rStyle w:val="Hyperlink"/>
            <w:rFonts w:ascii="David" w:hAnsi="David" w:cs="David" w:hint="cs"/>
            <w:noProof/>
          </w:rPr>
          <w:t>6.4.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הזנת מתח למכלולי המערכת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86</w:t>
        </w:r>
        <w:r w:rsidR="004A4FED" w:rsidRPr="00BC5339">
          <w:rPr>
            <w:rStyle w:val="Hyperlink"/>
            <w:rFonts w:ascii="David" w:hAnsi="David" w:cs="David" w:hint="cs"/>
            <w:noProof/>
            <w:rtl/>
          </w:rPr>
          <w:fldChar w:fldCharType="end"/>
        </w:r>
      </w:hyperlink>
    </w:p>
    <w:p w14:paraId="0109E196" w14:textId="76F106EE" w:rsidR="004A4FED" w:rsidRPr="00BC5339" w:rsidRDefault="00C050B4">
      <w:pPr>
        <w:pStyle w:val="TOC2"/>
        <w:rPr>
          <w:rFonts w:ascii="David" w:eastAsiaTheme="minorEastAsia" w:hAnsi="David" w:cs="David"/>
          <w:noProof/>
          <w:kern w:val="2"/>
          <w:sz w:val="22"/>
          <w:szCs w:val="22"/>
          <w:rtl/>
          <w14:ligatures w14:val="standardContextual"/>
        </w:rPr>
      </w:pPr>
      <w:hyperlink w:anchor="_Toc176779316" w:history="1">
        <w:r w:rsidR="004A4FED" w:rsidRPr="00BC5339">
          <w:rPr>
            <w:rStyle w:val="Hyperlink"/>
            <w:rFonts w:ascii="David" w:hAnsi="David" w:cs="David" w:hint="cs"/>
            <w:noProof/>
          </w:rPr>
          <w:t>6.5.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זיווד ושינוע הערכה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87</w:t>
        </w:r>
        <w:r w:rsidR="004A4FED" w:rsidRPr="00BC5339">
          <w:rPr>
            <w:rStyle w:val="Hyperlink"/>
            <w:rFonts w:ascii="David" w:hAnsi="David" w:cs="David" w:hint="cs"/>
            <w:noProof/>
            <w:rtl/>
          </w:rPr>
          <w:fldChar w:fldCharType="end"/>
        </w:r>
      </w:hyperlink>
    </w:p>
    <w:p w14:paraId="731FED4A" w14:textId="0112823C" w:rsidR="004A4FED" w:rsidRPr="00BC5339" w:rsidRDefault="00C050B4">
      <w:pPr>
        <w:pStyle w:val="TOC2"/>
        <w:rPr>
          <w:rFonts w:ascii="David" w:eastAsiaTheme="minorEastAsia" w:hAnsi="David" w:cs="David"/>
          <w:noProof/>
          <w:kern w:val="2"/>
          <w:sz w:val="22"/>
          <w:szCs w:val="22"/>
          <w:rtl/>
          <w14:ligatures w14:val="standardContextual"/>
        </w:rPr>
      </w:pPr>
      <w:hyperlink w:anchor="_Toc176779317" w:history="1">
        <w:r w:rsidR="004A4FED" w:rsidRPr="00BC5339">
          <w:rPr>
            <w:rStyle w:val="Hyperlink"/>
            <w:rFonts w:ascii="David" w:hAnsi="David" w:cs="David" w:hint="cs"/>
            <w:noProof/>
          </w:rPr>
          <w:t>6.6.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התקנת ציוד הקצה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87</w:t>
        </w:r>
        <w:r w:rsidR="004A4FED" w:rsidRPr="00BC5339">
          <w:rPr>
            <w:rStyle w:val="Hyperlink"/>
            <w:rFonts w:ascii="David" w:hAnsi="David" w:cs="David" w:hint="cs"/>
            <w:noProof/>
            <w:rtl/>
          </w:rPr>
          <w:fldChar w:fldCharType="end"/>
        </w:r>
      </w:hyperlink>
    </w:p>
    <w:p w14:paraId="2ADF19C2" w14:textId="28A9DAA6" w:rsidR="004A4FED" w:rsidRPr="00BC5339" w:rsidRDefault="00C050B4">
      <w:pPr>
        <w:pStyle w:val="TOC2"/>
        <w:rPr>
          <w:rFonts w:ascii="David" w:eastAsiaTheme="minorEastAsia" w:hAnsi="David" w:cs="David"/>
          <w:noProof/>
          <w:kern w:val="2"/>
          <w:sz w:val="22"/>
          <w:szCs w:val="22"/>
          <w:rtl/>
          <w14:ligatures w14:val="standardContextual"/>
        </w:rPr>
      </w:pPr>
      <w:hyperlink w:anchor="_Toc176779318" w:history="1">
        <w:r w:rsidR="004A4FED" w:rsidRPr="00BC5339">
          <w:rPr>
            <w:rStyle w:val="Hyperlink"/>
            <w:rFonts w:ascii="David" w:hAnsi="David" w:cs="David" w:hint="cs"/>
            <w:noProof/>
          </w:rPr>
          <w:t>6.7.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הנחיות לתמחור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88</w:t>
        </w:r>
        <w:r w:rsidR="004A4FED" w:rsidRPr="00BC5339">
          <w:rPr>
            <w:rStyle w:val="Hyperlink"/>
            <w:rFonts w:ascii="David" w:hAnsi="David" w:cs="David" w:hint="cs"/>
            <w:noProof/>
            <w:rtl/>
          </w:rPr>
          <w:fldChar w:fldCharType="end"/>
        </w:r>
      </w:hyperlink>
    </w:p>
    <w:p w14:paraId="4BEBFFD1" w14:textId="0901EC84"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319" w:history="1">
        <w:r w:rsidR="004A4FED" w:rsidRPr="00BC5339">
          <w:rPr>
            <w:rStyle w:val="Hyperlink"/>
            <w:rFonts w:ascii="David" w:hAnsi="David" w:cs="David" w:hint="cs"/>
            <w:noProof/>
            <w:rtl/>
          </w:rPr>
          <w:t>7.</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בקרת כניסה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Toc176779319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88</w:t>
        </w:r>
        <w:r w:rsidR="004A4FED" w:rsidRPr="00BC5339">
          <w:rPr>
            <w:rStyle w:val="Hyperlink"/>
            <w:rFonts w:ascii="David" w:hAnsi="David" w:cs="David" w:hint="cs"/>
            <w:noProof/>
            <w:rtl/>
          </w:rPr>
          <w:fldChar w:fldCharType="end"/>
        </w:r>
      </w:hyperlink>
    </w:p>
    <w:p w14:paraId="37C1D4AF" w14:textId="5A7FC1E8" w:rsidR="004A4FED" w:rsidRPr="00BC5339" w:rsidRDefault="00C050B4">
      <w:pPr>
        <w:pStyle w:val="TOC2"/>
        <w:rPr>
          <w:rFonts w:ascii="David" w:eastAsiaTheme="minorEastAsia" w:hAnsi="David" w:cs="David"/>
          <w:noProof/>
          <w:kern w:val="2"/>
          <w:sz w:val="22"/>
          <w:szCs w:val="22"/>
          <w:rtl/>
          <w14:ligatures w14:val="standardContextual"/>
        </w:rPr>
      </w:pPr>
      <w:hyperlink w:anchor="_Toc176779320" w:history="1">
        <w:r w:rsidR="004A4FED" w:rsidRPr="00BC5339">
          <w:rPr>
            <w:rStyle w:val="Hyperlink"/>
            <w:rFonts w:ascii="David" w:hAnsi="David" w:cs="David" w:hint="cs"/>
            <w:noProof/>
          </w:rPr>
          <w:t>7.1.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תוכנת שרת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88</w:t>
        </w:r>
        <w:r w:rsidR="004A4FED" w:rsidRPr="00BC5339">
          <w:rPr>
            <w:rStyle w:val="Hyperlink"/>
            <w:rFonts w:ascii="David" w:hAnsi="David" w:cs="David" w:hint="cs"/>
            <w:noProof/>
            <w:rtl/>
          </w:rPr>
          <w:fldChar w:fldCharType="end"/>
        </w:r>
      </w:hyperlink>
    </w:p>
    <w:p w14:paraId="22091CA9" w14:textId="6DED8B4A" w:rsidR="004A4FED" w:rsidRPr="00BC5339" w:rsidRDefault="00C050B4">
      <w:pPr>
        <w:pStyle w:val="TOC2"/>
        <w:rPr>
          <w:rFonts w:ascii="David" w:eastAsiaTheme="minorEastAsia" w:hAnsi="David" w:cs="David"/>
          <w:noProof/>
          <w:kern w:val="2"/>
          <w:sz w:val="22"/>
          <w:szCs w:val="22"/>
          <w:rtl/>
          <w14:ligatures w14:val="standardContextual"/>
        </w:rPr>
      </w:pPr>
      <w:hyperlink w:anchor="_Toc176779321" w:history="1">
        <w:r w:rsidR="004A4FED" w:rsidRPr="00BC5339">
          <w:rPr>
            <w:rStyle w:val="Hyperlink"/>
            <w:rFonts w:ascii="David" w:hAnsi="David" w:cs="David" w:hint="cs"/>
            <w:noProof/>
          </w:rPr>
          <w:t>7.2.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בקר ל4 דלתות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91</w:t>
        </w:r>
        <w:r w:rsidR="004A4FED" w:rsidRPr="00BC5339">
          <w:rPr>
            <w:rStyle w:val="Hyperlink"/>
            <w:rFonts w:ascii="David" w:hAnsi="David" w:cs="David" w:hint="cs"/>
            <w:noProof/>
            <w:rtl/>
          </w:rPr>
          <w:fldChar w:fldCharType="end"/>
        </w:r>
      </w:hyperlink>
    </w:p>
    <w:p w14:paraId="529D4620" w14:textId="698CA50C" w:rsidR="004A4FED" w:rsidRPr="00BC5339" w:rsidRDefault="00C050B4">
      <w:pPr>
        <w:pStyle w:val="TOC2"/>
        <w:rPr>
          <w:rFonts w:ascii="David" w:eastAsiaTheme="minorEastAsia" w:hAnsi="David" w:cs="David"/>
          <w:noProof/>
          <w:kern w:val="2"/>
          <w:sz w:val="22"/>
          <w:szCs w:val="22"/>
          <w:rtl/>
          <w14:ligatures w14:val="standardContextual"/>
        </w:rPr>
      </w:pPr>
      <w:hyperlink w:anchor="_Toc176779322" w:history="1">
        <w:r w:rsidR="004A4FED" w:rsidRPr="00BC5339">
          <w:rPr>
            <w:rStyle w:val="Hyperlink"/>
            <w:rFonts w:ascii="David" w:hAnsi="David" w:cs="David" w:hint="cs"/>
            <w:noProof/>
            <w:rtl/>
          </w:rPr>
          <w:t>7.3.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מקודד </w:t>
        </w:r>
        <w:r w:rsidR="004A4FED" w:rsidRPr="00BC5339">
          <w:rPr>
            <w:rStyle w:val="Hyperlink"/>
            <w:rFonts w:ascii="David" w:hAnsi="David" w:cs="David" w:hint="cs"/>
            <w:noProof/>
          </w:rPr>
          <w:t>Indoor HS</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92</w:t>
        </w:r>
        <w:r w:rsidR="004A4FED" w:rsidRPr="00BC5339">
          <w:rPr>
            <w:rStyle w:val="Hyperlink"/>
            <w:rFonts w:ascii="David" w:hAnsi="David" w:cs="David" w:hint="cs"/>
            <w:noProof/>
            <w:rtl/>
          </w:rPr>
          <w:fldChar w:fldCharType="end"/>
        </w:r>
      </w:hyperlink>
    </w:p>
    <w:p w14:paraId="76982572" w14:textId="717C3552" w:rsidR="004A4FED" w:rsidRPr="00BC5339" w:rsidRDefault="00C050B4">
      <w:pPr>
        <w:pStyle w:val="TOC2"/>
        <w:rPr>
          <w:rFonts w:ascii="David" w:eastAsiaTheme="minorEastAsia" w:hAnsi="David" w:cs="David"/>
          <w:noProof/>
          <w:kern w:val="2"/>
          <w:sz w:val="22"/>
          <w:szCs w:val="22"/>
          <w:rtl/>
          <w14:ligatures w14:val="standardContextual"/>
        </w:rPr>
      </w:pPr>
      <w:hyperlink w:anchor="_Toc176779323" w:history="1">
        <w:r w:rsidR="004A4FED" w:rsidRPr="00BC5339">
          <w:rPr>
            <w:rStyle w:val="Hyperlink"/>
            <w:rFonts w:ascii="David" w:hAnsi="David" w:cs="David" w:hint="cs"/>
            <w:noProof/>
            <w:rtl/>
          </w:rPr>
          <w:t>7.4.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מקודד </w:t>
        </w:r>
        <w:r w:rsidR="004A4FED" w:rsidRPr="00BC5339">
          <w:rPr>
            <w:rStyle w:val="Hyperlink"/>
            <w:rFonts w:ascii="David" w:hAnsi="David" w:cs="David" w:hint="cs"/>
            <w:noProof/>
          </w:rPr>
          <w:t>Outdoor HS</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92</w:t>
        </w:r>
        <w:r w:rsidR="004A4FED" w:rsidRPr="00BC5339">
          <w:rPr>
            <w:rStyle w:val="Hyperlink"/>
            <w:rFonts w:ascii="David" w:hAnsi="David" w:cs="David" w:hint="cs"/>
            <w:noProof/>
            <w:rtl/>
          </w:rPr>
          <w:fldChar w:fldCharType="end"/>
        </w:r>
      </w:hyperlink>
    </w:p>
    <w:p w14:paraId="45E16EDD" w14:textId="0892157B" w:rsidR="004A4FED" w:rsidRPr="00BC5339" w:rsidRDefault="00C050B4">
      <w:pPr>
        <w:pStyle w:val="TOC2"/>
        <w:rPr>
          <w:rFonts w:ascii="David" w:eastAsiaTheme="minorEastAsia" w:hAnsi="David" w:cs="David"/>
          <w:noProof/>
          <w:kern w:val="2"/>
          <w:sz w:val="22"/>
          <w:szCs w:val="22"/>
          <w:rtl/>
          <w14:ligatures w14:val="standardContextual"/>
        </w:rPr>
      </w:pPr>
      <w:hyperlink w:anchor="_Toc176779324" w:history="1">
        <w:r w:rsidR="004A4FED" w:rsidRPr="00BC5339">
          <w:rPr>
            <w:rStyle w:val="Hyperlink"/>
            <w:rFonts w:ascii="David" w:hAnsi="David" w:cs="David" w:hint="cs"/>
            <w:noProof/>
            <w:rtl/>
          </w:rPr>
          <w:t>7.5.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מנעול אלקטרו מכני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93</w:t>
        </w:r>
        <w:r w:rsidR="004A4FED" w:rsidRPr="00BC5339">
          <w:rPr>
            <w:rStyle w:val="Hyperlink"/>
            <w:rFonts w:ascii="David" w:hAnsi="David" w:cs="David" w:hint="cs"/>
            <w:noProof/>
            <w:rtl/>
          </w:rPr>
          <w:fldChar w:fldCharType="end"/>
        </w:r>
      </w:hyperlink>
    </w:p>
    <w:p w14:paraId="7466F637" w14:textId="546264E7" w:rsidR="004A4FED" w:rsidRPr="00BC5339" w:rsidRDefault="00C050B4">
      <w:pPr>
        <w:pStyle w:val="TOC2"/>
        <w:rPr>
          <w:rFonts w:ascii="David" w:eastAsiaTheme="minorEastAsia" w:hAnsi="David" w:cs="David"/>
          <w:noProof/>
          <w:kern w:val="2"/>
          <w:sz w:val="22"/>
          <w:szCs w:val="22"/>
          <w:rtl/>
          <w14:ligatures w14:val="standardContextual"/>
        </w:rPr>
      </w:pPr>
      <w:hyperlink w:anchor="_Toc176779325" w:history="1">
        <w:r w:rsidR="004A4FED" w:rsidRPr="00BC5339">
          <w:rPr>
            <w:rStyle w:val="Hyperlink"/>
            <w:rFonts w:ascii="David" w:hAnsi="David" w:cs="David" w:hint="cs"/>
            <w:noProof/>
            <w:rtl/>
          </w:rPr>
          <w:t>7.6.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מנעול חשמלי – </w:t>
        </w:r>
        <w:r w:rsidR="004A4FED" w:rsidRPr="00BC5339">
          <w:rPr>
            <w:rStyle w:val="Hyperlink"/>
            <w:rFonts w:ascii="David" w:hAnsi="David" w:cs="David" w:hint="cs"/>
            <w:noProof/>
          </w:rPr>
          <w:t>Door Strike Indoor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93</w:t>
        </w:r>
        <w:r w:rsidR="004A4FED" w:rsidRPr="00BC5339">
          <w:rPr>
            <w:rStyle w:val="Hyperlink"/>
            <w:rFonts w:ascii="David" w:hAnsi="David" w:cs="David" w:hint="cs"/>
            <w:noProof/>
            <w:rtl/>
          </w:rPr>
          <w:fldChar w:fldCharType="end"/>
        </w:r>
      </w:hyperlink>
    </w:p>
    <w:p w14:paraId="2D008555" w14:textId="06F310FD" w:rsidR="004A4FED" w:rsidRPr="00BC5339" w:rsidRDefault="00C050B4">
      <w:pPr>
        <w:pStyle w:val="TOC2"/>
        <w:rPr>
          <w:rFonts w:ascii="David" w:eastAsiaTheme="minorEastAsia" w:hAnsi="David" w:cs="David"/>
          <w:noProof/>
          <w:kern w:val="2"/>
          <w:sz w:val="22"/>
          <w:szCs w:val="22"/>
          <w:rtl/>
          <w14:ligatures w14:val="standardContextual"/>
        </w:rPr>
      </w:pPr>
      <w:hyperlink w:anchor="_Toc176779326" w:history="1">
        <w:r w:rsidR="004A4FED" w:rsidRPr="00BC5339">
          <w:rPr>
            <w:rStyle w:val="Hyperlink"/>
            <w:rFonts w:ascii="David" w:hAnsi="David" w:cs="David" w:hint="cs"/>
            <w:noProof/>
            <w:rtl/>
          </w:rPr>
          <w:t>7.7.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מגנולוק 300 ק"ג</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94</w:t>
        </w:r>
        <w:r w:rsidR="004A4FED" w:rsidRPr="00BC5339">
          <w:rPr>
            <w:rStyle w:val="Hyperlink"/>
            <w:rFonts w:ascii="David" w:hAnsi="David" w:cs="David" w:hint="cs"/>
            <w:noProof/>
            <w:rtl/>
          </w:rPr>
          <w:fldChar w:fldCharType="end"/>
        </w:r>
      </w:hyperlink>
    </w:p>
    <w:p w14:paraId="0807D058" w14:textId="5A3A40B1" w:rsidR="004A4FED" w:rsidRPr="00BC5339" w:rsidRDefault="00C050B4">
      <w:pPr>
        <w:pStyle w:val="TOC2"/>
        <w:rPr>
          <w:rFonts w:ascii="David" w:eastAsiaTheme="minorEastAsia" w:hAnsi="David" w:cs="David"/>
          <w:noProof/>
          <w:kern w:val="2"/>
          <w:sz w:val="22"/>
          <w:szCs w:val="22"/>
          <w:rtl/>
          <w14:ligatures w14:val="standardContextual"/>
        </w:rPr>
      </w:pPr>
      <w:hyperlink w:anchor="_Toc176779327" w:history="1">
        <w:r w:rsidR="004A4FED" w:rsidRPr="00BC5339">
          <w:rPr>
            <w:rStyle w:val="Hyperlink"/>
            <w:rFonts w:ascii="David" w:hAnsi="David" w:cs="David" w:hint="cs"/>
            <w:noProof/>
            <w:rtl/>
          </w:rPr>
          <w:t>7.8.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מגנולוק 600 ק"ג</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95</w:t>
        </w:r>
        <w:r w:rsidR="004A4FED" w:rsidRPr="00BC5339">
          <w:rPr>
            <w:rStyle w:val="Hyperlink"/>
            <w:rFonts w:ascii="David" w:hAnsi="David" w:cs="David" w:hint="cs"/>
            <w:noProof/>
            <w:rtl/>
          </w:rPr>
          <w:fldChar w:fldCharType="end"/>
        </w:r>
      </w:hyperlink>
    </w:p>
    <w:p w14:paraId="2ED077DE" w14:textId="6C3A189D" w:rsidR="004A4FED" w:rsidRPr="00BC5339" w:rsidRDefault="00C050B4">
      <w:pPr>
        <w:pStyle w:val="TOC2"/>
        <w:rPr>
          <w:rFonts w:ascii="David" w:eastAsiaTheme="minorEastAsia" w:hAnsi="David" w:cs="David"/>
          <w:noProof/>
          <w:kern w:val="2"/>
          <w:sz w:val="22"/>
          <w:szCs w:val="22"/>
          <w:rtl/>
          <w14:ligatures w14:val="standardContextual"/>
        </w:rPr>
      </w:pPr>
      <w:hyperlink w:anchor="_Toc176779328" w:history="1">
        <w:r w:rsidR="004A4FED" w:rsidRPr="00BC5339">
          <w:rPr>
            <w:rStyle w:val="Hyperlink"/>
            <w:rFonts w:ascii="David" w:hAnsi="David" w:cs="David" w:hint="cs"/>
            <w:noProof/>
          </w:rPr>
          <w:t>7.9.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קופסת ניפוץ</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96</w:t>
        </w:r>
        <w:r w:rsidR="004A4FED" w:rsidRPr="00BC5339">
          <w:rPr>
            <w:rStyle w:val="Hyperlink"/>
            <w:rFonts w:ascii="David" w:hAnsi="David" w:cs="David" w:hint="cs"/>
            <w:noProof/>
            <w:rtl/>
          </w:rPr>
          <w:fldChar w:fldCharType="end"/>
        </w:r>
      </w:hyperlink>
    </w:p>
    <w:p w14:paraId="0E934676" w14:textId="287D7BB3" w:rsidR="004A4FED" w:rsidRPr="00BC5339" w:rsidRDefault="00C050B4">
      <w:pPr>
        <w:pStyle w:val="TOC2"/>
        <w:rPr>
          <w:rFonts w:ascii="David" w:eastAsiaTheme="minorEastAsia" w:hAnsi="David" w:cs="David"/>
          <w:noProof/>
          <w:kern w:val="2"/>
          <w:sz w:val="22"/>
          <w:szCs w:val="22"/>
          <w:rtl/>
          <w14:ligatures w14:val="standardContextual"/>
        </w:rPr>
      </w:pPr>
      <w:hyperlink w:anchor="_Toc176779329" w:history="1">
        <w:r w:rsidR="004A4FED" w:rsidRPr="00BC5339">
          <w:rPr>
            <w:rStyle w:val="Hyperlink"/>
            <w:rFonts w:ascii="David" w:hAnsi="David" w:cs="David" w:hint="cs"/>
            <w:noProof/>
            <w:rtl/>
          </w:rPr>
          <w:t>7.10.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לחצן פתיחת דלת – </w:t>
        </w:r>
        <w:r w:rsidR="004A4FED" w:rsidRPr="00BC5339">
          <w:rPr>
            <w:rStyle w:val="Hyperlink"/>
            <w:rFonts w:ascii="David" w:hAnsi="David" w:cs="David" w:hint="cs"/>
            <w:noProof/>
          </w:rPr>
          <w:t>Outdoor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Toc176779329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96</w:t>
        </w:r>
        <w:r w:rsidR="004A4FED" w:rsidRPr="00BC5339">
          <w:rPr>
            <w:rStyle w:val="Hyperlink"/>
            <w:rFonts w:ascii="David" w:hAnsi="David" w:cs="David" w:hint="cs"/>
            <w:noProof/>
            <w:rtl/>
          </w:rPr>
          <w:fldChar w:fldCharType="end"/>
        </w:r>
      </w:hyperlink>
    </w:p>
    <w:p w14:paraId="4302C2EE" w14:textId="0D325F51" w:rsidR="004A4FED" w:rsidRPr="00BC5339" w:rsidRDefault="00C050B4">
      <w:pPr>
        <w:pStyle w:val="TOC2"/>
        <w:rPr>
          <w:rFonts w:ascii="David" w:eastAsiaTheme="minorEastAsia" w:hAnsi="David" w:cs="David"/>
          <w:noProof/>
          <w:kern w:val="2"/>
          <w:sz w:val="22"/>
          <w:szCs w:val="22"/>
          <w:rtl/>
          <w14:ligatures w14:val="standardContextual"/>
        </w:rPr>
      </w:pPr>
      <w:hyperlink w:anchor="_Toc176779330" w:history="1">
        <w:r w:rsidR="004A4FED" w:rsidRPr="00BC5339">
          <w:rPr>
            <w:rStyle w:val="Hyperlink"/>
            <w:rFonts w:ascii="David" w:hAnsi="David" w:cs="David" w:hint="cs"/>
            <w:noProof/>
            <w:rtl/>
          </w:rPr>
          <w:t>7.11.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קורא כרטיסי קירבה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96</w:t>
        </w:r>
        <w:r w:rsidR="004A4FED" w:rsidRPr="00BC5339">
          <w:rPr>
            <w:rStyle w:val="Hyperlink"/>
            <w:rFonts w:ascii="David" w:hAnsi="David" w:cs="David" w:hint="cs"/>
            <w:noProof/>
            <w:rtl/>
          </w:rPr>
          <w:fldChar w:fldCharType="end"/>
        </w:r>
      </w:hyperlink>
    </w:p>
    <w:p w14:paraId="5BFD08CA" w14:textId="14015E0E" w:rsidR="004A4FED" w:rsidRPr="00BC5339" w:rsidRDefault="00C050B4">
      <w:pPr>
        <w:pStyle w:val="TOC2"/>
        <w:rPr>
          <w:rFonts w:ascii="David" w:eastAsiaTheme="minorEastAsia" w:hAnsi="David" w:cs="David"/>
          <w:noProof/>
          <w:kern w:val="2"/>
          <w:sz w:val="22"/>
          <w:szCs w:val="22"/>
          <w:rtl/>
          <w14:ligatures w14:val="standardContextual"/>
        </w:rPr>
      </w:pPr>
      <w:hyperlink w:anchor="_Toc176779331" w:history="1">
        <w:r w:rsidR="004A4FED" w:rsidRPr="00BC5339">
          <w:rPr>
            <w:rStyle w:val="Hyperlink"/>
            <w:rFonts w:ascii="David" w:hAnsi="David" w:cs="David" w:hint="cs"/>
            <w:noProof/>
            <w:rtl/>
          </w:rPr>
          <w:t>7.12.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מקודד תגים לעמדת ניפוק תגים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97</w:t>
        </w:r>
        <w:r w:rsidR="004A4FED" w:rsidRPr="00BC5339">
          <w:rPr>
            <w:rStyle w:val="Hyperlink"/>
            <w:rFonts w:ascii="David" w:hAnsi="David" w:cs="David" w:hint="cs"/>
            <w:noProof/>
            <w:rtl/>
          </w:rPr>
          <w:fldChar w:fldCharType="end"/>
        </w:r>
      </w:hyperlink>
    </w:p>
    <w:p w14:paraId="15470F8B" w14:textId="7B20D188" w:rsidR="004A4FED" w:rsidRPr="00BC5339" w:rsidRDefault="00C050B4">
      <w:pPr>
        <w:pStyle w:val="TOC2"/>
        <w:rPr>
          <w:rFonts w:ascii="David" w:eastAsiaTheme="minorEastAsia" w:hAnsi="David" w:cs="David"/>
          <w:noProof/>
          <w:kern w:val="2"/>
          <w:sz w:val="22"/>
          <w:szCs w:val="22"/>
          <w:rtl/>
          <w14:ligatures w14:val="standardContextual"/>
        </w:rPr>
      </w:pPr>
      <w:hyperlink w:anchor="_Toc176779332" w:history="1">
        <w:r w:rsidR="004A4FED" w:rsidRPr="00BC5339">
          <w:rPr>
            <w:rStyle w:val="Hyperlink"/>
            <w:rFonts w:ascii="David" w:hAnsi="David" w:cs="David" w:hint="cs"/>
            <w:noProof/>
          </w:rPr>
          <w:t>7.13.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לחצן פתיחת דלת -   </w:t>
        </w:r>
        <w:r w:rsidR="004A4FED" w:rsidRPr="00BC5339">
          <w:rPr>
            <w:rStyle w:val="Hyperlink"/>
            <w:rFonts w:ascii="David" w:hAnsi="David" w:cs="David" w:hint="cs"/>
            <w:noProof/>
          </w:rPr>
          <w:t>Indoor</w:t>
        </w:r>
        <w:r w:rsidR="004A4FED" w:rsidRPr="00BC5339">
          <w:rPr>
            <w:rStyle w:val="Hyperlink"/>
            <w:rFonts w:ascii="David" w:hAnsi="David" w:cs="David" w:hint="cs"/>
            <w:noProof/>
            <w:rtl/>
          </w:rPr>
          <w:t xml:space="preserve"> ללא מגע</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98</w:t>
        </w:r>
        <w:r w:rsidR="004A4FED" w:rsidRPr="00BC5339">
          <w:rPr>
            <w:rStyle w:val="Hyperlink"/>
            <w:rFonts w:ascii="David" w:hAnsi="David" w:cs="David" w:hint="cs"/>
            <w:noProof/>
            <w:rtl/>
          </w:rPr>
          <w:fldChar w:fldCharType="end"/>
        </w:r>
      </w:hyperlink>
    </w:p>
    <w:p w14:paraId="622BF906" w14:textId="4253B60E" w:rsidR="004A4FED" w:rsidRPr="00BC5339" w:rsidRDefault="00C050B4">
      <w:pPr>
        <w:pStyle w:val="TOC2"/>
        <w:rPr>
          <w:rFonts w:ascii="David" w:eastAsiaTheme="minorEastAsia" w:hAnsi="David" w:cs="David"/>
          <w:noProof/>
          <w:kern w:val="2"/>
          <w:sz w:val="22"/>
          <w:szCs w:val="22"/>
          <w:rtl/>
          <w14:ligatures w14:val="standardContextual"/>
        </w:rPr>
      </w:pPr>
      <w:hyperlink w:anchor="_Toc176779333" w:history="1">
        <w:r w:rsidR="004A4FED" w:rsidRPr="00BC5339">
          <w:rPr>
            <w:rStyle w:val="Hyperlink"/>
            <w:rFonts w:ascii="David" w:hAnsi="David" w:cs="David" w:hint="cs"/>
            <w:noProof/>
            <w:rtl/>
          </w:rPr>
          <w:t>7.14.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תוכנת תחנת עבודה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98</w:t>
        </w:r>
        <w:r w:rsidR="004A4FED" w:rsidRPr="00BC5339">
          <w:rPr>
            <w:rStyle w:val="Hyperlink"/>
            <w:rFonts w:ascii="David" w:hAnsi="David" w:cs="David" w:hint="cs"/>
            <w:noProof/>
            <w:rtl/>
          </w:rPr>
          <w:fldChar w:fldCharType="end"/>
        </w:r>
      </w:hyperlink>
    </w:p>
    <w:p w14:paraId="4BFD377E" w14:textId="52268B54" w:rsidR="004A4FED" w:rsidRPr="00BC5339" w:rsidRDefault="00C050B4">
      <w:pPr>
        <w:pStyle w:val="TOC2"/>
        <w:rPr>
          <w:rFonts w:ascii="David" w:eastAsiaTheme="minorEastAsia" w:hAnsi="David" w:cs="David"/>
          <w:noProof/>
          <w:kern w:val="2"/>
          <w:sz w:val="22"/>
          <w:szCs w:val="22"/>
          <w:rtl/>
          <w14:ligatures w14:val="standardContextual"/>
        </w:rPr>
      </w:pPr>
      <w:hyperlink w:anchor="_Toc176779334" w:history="1">
        <w:r w:rsidR="004A4FED" w:rsidRPr="00BC5339">
          <w:rPr>
            <w:rStyle w:val="Hyperlink"/>
            <w:rFonts w:ascii="David" w:hAnsi="David" w:cs="David" w:hint="cs"/>
            <w:noProof/>
          </w:rPr>
          <w:t>7.15.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קורא משולב קרבה וביומטרי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109</w:t>
        </w:r>
        <w:r w:rsidR="004A4FED" w:rsidRPr="00BC5339">
          <w:rPr>
            <w:rStyle w:val="Hyperlink"/>
            <w:rFonts w:ascii="David" w:hAnsi="David" w:cs="David" w:hint="cs"/>
            <w:noProof/>
            <w:rtl/>
          </w:rPr>
          <w:fldChar w:fldCharType="end"/>
        </w:r>
      </w:hyperlink>
    </w:p>
    <w:p w14:paraId="4C46AE38" w14:textId="67583F82" w:rsidR="004A4FED" w:rsidRPr="00BC5339" w:rsidRDefault="00C050B4">
      <w:pPr>
        <w:pStyle w:val="TOC2"/>
        <w:rPr>
          <w:rFonts w:ascii="David" w:eastAsiaTheme="minorEastAsia" w:hAnsi="David" w:cs="David"/>
          <w:noProof/>
          <w:kern w:val="2"/>
          <w:sz w:val="22"/>
          <w:szCs w:val="22"/>
          <w:rtl/>
          <w14:ligatures w14:val="standardContextual"/>
        </w:rPr>
      </w:pPr>
      <w:hyperlink w:anchor="_Toc176779335" w:history="1">
        <w:r w:rsidR="004A4FED" w:rsidRPr="00BC5339">
          <w:rPr>
            <w:rStyle w:val="Hyperlink"/>
            <w:rFonts w:ascii="David" w:hAnsi="David" w:cs="David" w:hint="cs"/>
            <w:noProof/>
          </w:rPr>
          <w:t>7.16.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קורא קשתית העין (מעבר מהיר)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109</w:t>
        </w:r>
        <w:r w:rsidR="004A4FED" w:rsidRPr="00BC5339">
          <w:rPr>
            <w:rStyle w:val="Hyperlink"/>
            <w:rFonts w:ascii="David" w:hAnsi="David" w:cs="David" w:hint="cs"/>
            <w:noProof/>
            <w:rtl/>
          </w:rPr>
          <w:fldChar w:fldCharType="end"/>
        </w:r>
      </w:hyperlink>
    </w:p>
    <w:p w14:paraId="4E968531" w14:textId="118E6F71" w:rsidR="004A4FED" w:rsidRPr="00BC5339" w:rsidRDefault="00C050B4">
      <w:pPr>
        <w:pStyle w:val="TOC2"/>
        <w:rPr>
          <w:rFonts w:ascii="David" w:eastAsiaTheme="minorEastAsia" w:hAnsi="David" w:cs="David"/>
          <w:noProof/>
          <w:kern w:val="2"/>
          <w:sz w:val="22"/>
          <w:szCs w:val="22"/>
          <w:rtl/>
          <w14:ligatures w14:val="standardContextual"/>
        </w:rPr>
      </w:pPr>
      <w:hyperlink w:anchor="_Toc176779336" w:history="1">
        <w:r w:rsidR="004A4FED" w:rsidRPr="00BC5339">
          <w:rPr>
            <w:rStyle w:val="Hyperlink"/>
            <w:rFonts w:ascii="David" w:hAnsi="David" w:cs="David" w:hint="cs"/>
            <w:noProof/>
          </w:rPr>
          <w:t>7.17.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זמזם דלת מוטרדת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110</w:t>
        </w:r>
        <w:r w:rsidR="004A4FED" w:rsidRPr="00BC5339">
          <w:rPr>
            <w:rStyle w:val="Hyperlink"/>
            <w:rFonts w:ascii="David" w:hAnsi="David" w:cs="David" w:hint="cs"/>
            <w:noProof/>
            <w:rtl/>
          </w:rPr>
          <w:fldChar w:fldCharType="end"/>
        </w:r>
      </w:hyperlink>
    </w:p>
    <w:p w14:paraId="7F808363" w14:textId="1D34A828" w:rsidR="004A4FED" w:rsidRPr="00BC5339" w:rsidRDefault="00C050B4">
      <w:pPr>
        <w:pStyle w:val="TOC2"/>
        <w:rPr>
          <w:rFonts w:ascii="David" w:eastAsiaTheme="minorEastAsia" w:hAnsi="David" w:cs="David"/>
          <w:noProof/>
          <w:kern w:val="2"/>
          <w:sz w:val="22"/>
          <w:szCs w:val="22"/>
          <w:rtl/>
          <w14:ligatures w14:val="standardContextual"/>
        </w:rPr>
      </w:pPr>
      <w:hyperlink w:anchor="_Toc176779337" w:history="1">
        <w:r w:rsidR="004A4FED" w:rsidRPr="00BC5339">
          <w:rPr>
            <w:rStyle w:val="Hyperlink"/>
            <w:rFonts w:ascii="David" w:hAnsi="David" w:cs="David" w:hint="cs"/>
            <w:noProof/>
            <w:rtl/>
          </w:rPr>
          <w:t>7.18.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כרטיסי עבודה  (תגים)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111</w:t>
        </w:r>
        <w:r w:rsidR="004A4FED" w:rsidRPr="00BC5339">
          <w:rPr>
            <w:rStyle w:val="Hyperlink"/>
            <w:rFonts w:ascii="David" w:hAnsi="David" w:cs="David" w:hint="cs"/>
            <w:noProof/>
            <w:rtl/>
          </w:rPr>
          <w:fldChar w:fldCharType="end"/>
        </w:r>
      </w:hyperlink>
    </w:p>
    <w:p w14:paraId="003D5DF6" w14:textId="5FC2F7F4" w:rsidR="004A4FED" w:rsidRPr="00BC5339" w:rsidRDefault="00C050B4">
      <w:pPr>
        <w:pStyle w:val="TOC2"/>
        <w:rPr>
          <w:rFonts w:ascii="David" w:eastAsiaTheme="minorEastAsia" w:hAnsi="David" w:cs="David"/>
          <w:noProof/>
          <w:kern w:val="2"/>
          <w:sz w:val="22"/>
          <w:szCs w:val="22"/>
          <w:rtl/>
          <w14:ligatures w14:val="standardContextual"/>
        </w:rPr>
      </w:pPr>
      <w:hyperlink w:anchor="_Toc176779338" w:history="1">
        <w:r w:rsidR="004A4FED" w:rsidRPr="00BC5339">
          <w:rPr>
            <w:rStyle w:val="Hyperlink"/>
            <w:rFonts w:ascii="David" w:hAnsi="David" w:cs="David" w:hint="cs"/>
            <w:noProof/>
            <w:rtl/>
          </w:rPr>
          <w:t>7.19.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מוניטור / רכזת אינטרקום </w:t>
        </w:r>
        <w:r w:rsidR="004A4FED" w:rsidRPr="00BC5339">
          <w:rPr>
            <w:rStyle w:val="Hyperlink"/>
            <w:rFonts w:ascii="David" w:hAnsi="David" w:cs="David" w:hint="cs"/>
            <w:noProof/>
          </w:rPr>
          <w:t>IP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111</w:t>
        </w:r>
        <w:r w:rsidR="004A4FED" w:rsidRPr="00BC5339">
          <w:rPr>
            <w:rStyle w:val="Hyperlink"/>
            <w:rFonts w:ascii="David" w:hAnsi="David" w:cs="David" w:hint="cs"/>
            <w:noProof/>
            <w:rtl/>
          </w:rPr>
          <w:fldChar w:fldCharType="end"/>
        </w:r>
      </w:hyperlink>
    </w:p>
    <w:p w14:paraId="4D4A568C" w14:textId="3F2EA3F6" w:rsidR="004A4FED" w:rsidRPr="00BC5339" w:rsidRDefault="00C050B4">
      <w:pPr>
        <w:pStyle w:val="TOC2"/>
        <w:rPr>
          <w:rFonts w:ascii="David" w:eastAsiaTheme="minorEastAsia" w:hAnsi="David" w:cs="David"/>
          <w:noProof/>
          <w:kern w:val="2"/>
          <w:sz w:val="22"/>
          <w:szCs w:val="22"/>
          <w:rtl/>
          <w14:ligatures w14:val="standardContextual"/>
        </w:rPr>
      </w:pPr>
      <w:hyperlink w:anchor="_Toc176779339" w:history="1">
        <w:r w:rsidR="004A4FED" w:rsidRPr="00BC5339">
          <w:rPr>
            <w:rStyle w:val="Hyperlink"/>
            <w:rFonts w:ascii="David" w:hAnsi="David" w:cs="David" w:hint="cs"/>
            <w:noProof/>
            <w:rtl/>
          </w:rPr>
          <w:t>7.20.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אינטרקום שלוחת דלת עם מצלמה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Toc176779339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112</w:t>
        </w:r>
        <w:r w:rsidR="004A4FED" w:rsidRPr="00BC5339">
          <w:rPr>
            <w:rStyle w:val="Hyperlink"/>
            <w:rFonts w:ascii="David" w:hAnsi="David" w:cs="David" w:hint="cs"/>
            <w:noProof/>
            <w:rtl/>
          </w:rPr>
          <w:fldChar w:fldCharType="end"/>
        </w:r>
      </w:hyperlink>
    </w:p>
    <w:p w14:paraId="37E70AD5" w14:textId="05E4062D" w:rsidR="004A4FED" w:rsidRPr="00BC5339" w:rsidRDefault="00C050B4">
      <w:pPr>
        <w:pStyle w:val="TOC2"/>
        <w:rPr>
          <w:rFonts w:ascii="David" w:eastAsiaTheme="minorEastAsia" w:hAnsi="David" w:cs="David"/>
          <w:noProof/>
          <w:kern w:val="2"/>
          <w:sz w:val="22"/>
          <w:szCs w:val="22"/>
          <w:rtl/>
          <w14:ligatures w14:val="standardContextual"/>
        </w:rPr>
      </w:pPr>
      <w:hyperlink w:anchor="_Toc176779340" w:history="1">
        <w:r w:rsidR="004A4FED" w:rsidRPr="00BC5339">
          <w:rPr>
            <w:rStyle w:val="Hyperlink"/>
            <w:rFonts w:ascii="David" w:hAnsi="David" w:cs="David" w:hint="cs"/>
            <w:noProof/>
            <w:rtl/>
          </w:rPr>
          <w:t>7.21.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אינטרקום שלוחת דלת ללא מצלמה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112</w:t>
        </w:r>
        <w:r w:rsidR="004A4FED" w:rsidRPr="00BC5339">
          <w:rPr>
            <w:rStyle w:val="Hyperlink"/>
            <w:rFonts w:ascii="David" w:hAnsi="David" w:cs="David" w:hint="cs"/>
            <w:noProof/>
            <w:rtl/>
          </w:rPr>
          <w:fldChar w:fldCharType="end"/>
        </w:r>
      </w:hyperlink>
    </w:p>
    <w:p w14:paraId="35976AAA" w14:textId="48DA97E8" w:rsidR="004A4FED" w:rsidRPr="00BC5339" w:rsidRDefault="00C050B4">
      <w:pPr>
        <w:pStyle w:val="TOC2"/>
        <w:rPr>
          <w:rFonts w:ascii="David" w:eastAsiaTheme="minorEastAsia" w:hAnsi="David" w:cs="David"/>
          <w:noProof/>
          <w:kern w:val="2"/>
          <w:sz w:val="22"/>
          <w:szCs w:val="22"/>
          <w:rtl/>
          <w14:ligatures w14:val="standardContextual"/>
        </w:rPr>
      </w:pPr>
      <w:hyperlink w:anchor="_Toc176779341" w:history="1">
        <w:r w:rsidR="004A4FED" w:rsidRPr="00BC5339">
          <w:rPr>
            <w:rStyle w:val="Hyperlink"/>
            <w:rFonts w:ascii="David" w:hAnsi="David" w:cs="David" w:hint="cs"/>
            <w:noProof/>
            <w:highlight w:val="yellow"/>
            <w:rtl/>
          </w:rPr>
          <w:t>7.22.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highlight w:val="yellow"/>
            <w:rtl/>
          </w:rPr>
          <w:t xml:space="preserve">מתאם רשת ייעודי לאינטרקום </w:t>
        </w:r>
        <w:r w:rsidR="004A4FED" w:rsidRPr="00BC5339">
          <w:rPr>
            <w:rStyle w:val="Hyperlink"/>
            <w:rFonts w:ascii="David" w:hAnsi="David" w:cs="David" w:hint="cs"/>
            <w:noProof/>
            <w:highlight w:val="yellow"/>
          </w:rPr>
          <w:t>IP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113</w:t>
        </w:r>
        <w:r w:rsidR="004A4FED" w:rsidRPr="00BC5339">
          <w:rPr>
            <w:rStyle w:val="Hyperlink"/>
            <w:rFonts w:ascii="David" w:hAnsi="David" w:cs="David" w:hint="cs"/>
            <w:noProof/>
            <w:rtl/>
          </w:rPr>
          <w:fldChar w:fldCharType="end"/>
        </w:r>
      </w:hyperlink>
    </w:p>
    <w:p w14:paraId="0CE3DB12" w14:textId="4C299DB5" w:rsidR="004A4FED" w:rsidRPr="00BC5339" w:rsidRDefault="00C050B4">
      <w:pPr>
        <w:pStyle w:val="TOC2"/>
        <w:rPr>
          <w:rFonts w:ascii="David" w:eastAsiaTheme="minorEastAsia" w:hAnsi="David" w:cs="David"/>
          <w:noProof/>
          <w:kern w:val="2"/>
          <w:sz w:val="22"/>
          <w:szCs w:val="22"/>
          <w:rtl/>
          <w14:ligatures w14:val="standardContextual"/>
        </w:rPr>
      </w:pPr>
      <w:hyperlink w:anchor="_Toc176779342" w:history="1">
        <w:r w:rsidR="004A4FED" w:rsidRPr="00BC5339">
          <w:rPr>
            <w:rStyle w:val="Hyperlink"/>
            <w:rFonts w:ascii="David" w:hAnsi="David" w:cs="David" w:hint="cs"/>
            <w:noProof/>
          </w:rPr>
          <w:t>7.23.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צופר / נצנץ בדלת חירום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113</w:t>
        </w:r>
        <w:r w:rsidR="004A4FED" w:rsidRPr="00BC5339">
          <w:rPr>
            <w:rStyle w:val="Hyperlink"/>
            <w:rFonts w:ascii="David" w:hAnsi="David" w:cs="David" w:hint="cs"/>
            <w:noProof/>
            <w:rtl/>
          </w:rPr>
          <w:fldChar w:fldCharType="end"/>
        </w:r>
      </w:hyperlink>
    </w:p>
    <w:p w14:paraId="1C57F6D1" w14:textId="11314783"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343" w:history="1">
        <w:r w:rsidR="004A4FED" w:rsidRPr="00BC5339">
          <w:rPr>
            <w:rStyle w:val="Hyperlink"/>
            <w:rFonts w:ascii="David" w:hAnsi="David" w:cs="David" w:hint="cs"/>
            <w:noProof/>
            <w:rtl/>
          </w:rPr>
          <w:t>8.</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מערכת פריצה ומצוקה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114</w:t>
        </w:r>
        <w:r w:rsidR="004A4FED" w:rsidRPr="00BC5339">
          <w:rPr>
            <w:rStyle w:val="Hyperlink"/>
            <w:rFonts w:ascii="David" w:hAnsi="David" w:cs="David" w:hint="cs"/>
            <w:noProof/>
            <w:rtl/>
          </w:rPr>
          <w:fldChar w:fldCharType="end"/>
        </w:r>
      </w:hyperlink>
    </w:p>
    <w:p w14:paraId="75A46905" w14:textId="1FA15A28" w:rsidR="004A4FED" w:rsidRPr="00BC5339" w:rsidRDefault="00C050B4">
      <w:pPr>
        <w:pStyle w:val="TOC2"/>
        <w:rPr>
          <w:rFonts w:ascii="David" w:eastAsiaTheme="minorEastAsia" w:hAnsi="David" w:cs="David"/>
          <w:noProof/>
          <w:kern w:val="2"/>
          <w:sz w:val="22"/>
          <w:szCs w:val="22"/>
          <w:rtl/>
          <w14:ligatures w14:val="standardContextual"/>
        </w:rPr>
      </w:pPr>
      <w:hyperlink w:anchor="_Toc176779344" w:history="1">
        <w:r w:rsidR="004A4FED" w:rsidRPr="00BC5339">
          <w:rPr>
            <w:rStyle w:val="Hyperlink"/>
            <w:rFonts w:ascii="David" w:hAnsi="David" w:cs="David" w:hint="cs"/>
            <w:noProof/>
          </w:rPr>
          <w:t>8.1.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רכזת אזעקה ומצוקה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114</w:t>
        </w:r>
        <w:r w:rsidR="004A4FED" w:rsidRPr="00BC5339">
          <w:rPr>
            <w:rStyle w:val="Hyperlink"/>
            <w:rFonts w:ascii="David" w:hAnsi="David" w:cs="David" w:hint="cs"/>
            <w:noProof/>
            <w:rtl/>
          </w:rPr>
          <w:fldChar w:fldCharType="end"/>
        </w:r>
      </w:hyperlink>
    </w:p>
    <w:p w14:paraId="3F5DCE64" w14:textId="54599BE5" w:rsidR="004A4FED" w:rsidRPr="00BC5339" w:rsidRDefault="00C050B4">
      <w:pPr>
        <w:pStyle w:val="TOC2"/>
        <w:rPr>
          <w:rFonts w:ascii="David" w:eastAsiaTheme="minorEastAsia" w:hAnsi="David" w:cs="David"/>
          <w:noProof/>
          <w:kern w:val="2"/>
          <w:sz w:val="22"/>
          <w:szCs w:val="22"/>
          <w:rtl/>
          <w14:ligatures w14:val="standardContextual"/>
        </w:rPr>
      </w:pPr>
      <w:hyperlink w:anchor="_Toc176779345" w:history="1">
        <w:r w:rsidR="004A4FED" w:rsidRPr="00BC5339">
          <w:rPr>
            <w:rStyle w:val="Hyperlink"/>
            <w:rFonts w:ascii="David" w:hAnsi="David" w:cs="David" w:hint="cs"/>
            <w:noProof/>
            <w:rtl/>
          </w:rPr>
          <w:t>8.2.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תקן 1337 לרכזת התרעות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121</w:t>
        </w:r>
        <w:r w:rsidR="004A4FED" w:rsidRPr="00BC5339">
          <w:rPr>
            <w:rStyle w:val="Hyperlink"/>
            <w:rFonts w:ascii="David" w:hAnsi="David" w:cs="David" w:hint="cs"/>
            <w:noProof/>
            <w:rtl/>
          </w:rPr>
          <w:fldChar w:fldCharType="end"/>
        </w:r>
      </w:hyperlink>
    </w:p>
    <w:p w14:paraId="0CC3A99F" w14:textId="041142ED" w:rsidR="004A4FED" w:rsidRPr="00BC5339" w:rsidRDefault="00C050B4">
      <w:pPr>
        <w:pStyle w:val="TOC2"/>
        <w:rPr>
          <w:rFonts w:ascii="David" w:eastAsiaTheme="minorEastAsia" w:hAnsi="David" w:cs="David"/>
          <w:noProof/>
          <w:kern w:val="2"/>
          <w:sz w:val="22"/>
          <w:szCs w:val="22"/>
          <w:rtl/>
          <w14:ligatures w14:val="standardContextual"/>
        </w:rPr>
      </w:pPr>
      <w:hyperlink w:anchor="_Toc176779346" w:history="1">
        <w:r w:rsidR="004A4FED" w:rsidRPr="00BC5339">
          <w:rPr>
            <w:rStyle w:val="Hyperlink"/>
            <w:rFonts w:ascii="David" w:hAnsi="David" w:cs="David" w:hint="cs"/>
            <w:noProof/>
          </w:rPr>
          <w:t>8.3.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יחידת הרחבה לרכזת – 8 אזורים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121</w:t>
        </w:r>
        <w:r w:rsidR="004A4FED" w:rsidRPr="00BC5339">
          <w:rPr>
            <w:rStyle w:val="Hyperlink"/>
            <w:rFonts w:ascii="David" w:hAnsi="David" w:cs="David" w:hint="cs"/>
            <w:noProof/>
            <w:rtl/>
          </w:rPr>
          <w:fldChar w:fldCharType="end"/>
        </w:r>
      </w:hyperlink>
    </w:p>
    <w:p w14:paraId="494F03B1" w14:textId="4F237C94" w:rsidR="004A4FED" w:rsidRPr="00BC5339" w:rsidRDefault="00C050B4">
      <w:pPr>
        <w:pStyle w:val="TOC2"/>
        <w:rPr>
          <w:rFonts w:ascii="David" w:eastAsiaTheme="minorEastAsia" w:hAnsi="David" w:cs="David"/>
          <w:noProof/>
          <w:kern w:val="2"/>
          <w:sz w:val="22"/>
          <w:szCs w:val="22"/>
          <w:rtl/>
          <w14:ligatures w14:val="standardContextual"/>
        </w:rPr>
      </w:pPr>
      <w:hyperlink w:anchor="_Toc176779347" w:history="1">
        <w:r w:rsidR="004A4FED" w:rsidRPr="00BC5339">
          <w:rPr>
            <w:rStyle w:val="Hyperlink"/>
            <w:rFonts w:ascii="David" w:hAnsi="David" w:cs="David" w:hint="cs"/>
            <w:noProof/>
          </w:rPr>
          <w:t>8.4.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כרטיס הרחבה לתוספת 4 ממסרי יציאה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121</w:t>
        </w:r>
        <w:r w:rsidR="004A4FED" w:rsidRPr="00BC5339">
          <w:rPr>
            <w:rStyle w:val="Hyperlink"/>
            <w:rFonts w:ascii="David" w:hAnsi="David" w:cs="David" w:hint="cs"/>
            <w:noProof/>
            <w:rtl/>
          </w:rPr>
          <w:fldChar w:fldCharType="end"/>
        </w:r>
      </w:hyperlink>
    </w:p>
    <w:p w14:paraId="774D695A" w14:textId="01788832" w:rsidR="004A4FED" w:rsidRPr="00BC5339" w:rsidRDefault="00C050B4">
      <w:pPr>
        <w:pStyle w:val="TOC2"/>
        <w:rPr>
          <w:rFonts w:ascii="David" w:eastAsiaTheme="minorEastAsia" w:hAnsi="David" w:cs="David"/>
          <w:noProof/>
          <w:kern w:val="2"/>
          <w:sz w:val="22"/>
          <w:szCs w:val="22"/>
          <w:rtl/>
          <w14:ligatures w14:val="standardContextual"/>
        </w:rPr>
      </w:pPr>
      <w:hyperlink w:anchor="_Toc176779348" w:history="1">
        <w:r w:rsidR="004A4FED" w:rsidRPr="00BC5339">
          <w:rPr>
            <w:rStyle w:val="Hyperlink"/>
            <w:rFonts w:ascii="David" w:hAnsi="David" w:cs="David" w:hint="cs"/>
            <w:noProof/>
          </w:rPr>
          <w:t>8.5.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לוח מקשים – </w:t>
        </w:r>
        <w:r w:rsidR="004A4FED" w:rsidRPr="00BC5339">
          <w:rPr>
            <w:rStyle w:val="Hyperlink"/>
            <w:rFonts w:ascii="David" w:hAnsi="David" w:cs="David" w:hint="cs"/>
            <w:noProof/>
          </w:rPr>
          <w:t>Keyboard</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122</w:t>
        </w:r>
        <w:r w:rsidR="004A4FED" w:rsidRPr="00BC5339">
          <w:rPr>
            <w:rStyle w:val="Hyperlink"/>
            <w:rFonts w:ascii="David" w:hAnsi="David" w:cs="David" w:hint="cs"/>
            <w:noProof/>
            <w:rtl/>
          </w:rPr>
          <w:fldChar w:fldCharType="end"/>
        </w:r>
      </w:hyperlink>
    </w:p>
    <w:p w14:paraId="6FCF898B" w14:textId="0A875461" w:rsidR="004A4FED" w:rsidRPr="00BC5339" w:rsidRDefault="00C050B4">
      <w:pPr>
        <w:pStyle w:val="TOC2"/>
        <w:rPr>
          <w:rFonts w:ascii="David" w:eastAsiaTheme="minorEastAsia" w:hAnsi="David" w:cs="David"/>
          <w:noProof/>
          <w:kern w:val="2"/>
          <w:sz w:val="22"/>
          <w:szCs w:val="22"/>
          <w:rtl/>
          <w14:ligatures w14:val="standardContextual"/>
        </w:rPr>
      </w:pPr>
      <w:hyperlink w:anchor="_Toc176779349" w:history="1">
        <w:r w:rsidR="004A4FED" w:rsidRPr="00BC5339">
          <w:rPr>
            <w:rStyle w:val="Hyperlink"/>
            <w:rFonts w:ascii="David" w:hAnsi="David" w:cs="David" w:hint="cs"/>
            <w:noProof/>
          </w:rPr>
          <w:t>8.6.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לוח מקשים – מגע</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Toc176779349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123</w:t>
        </w:r>
        <w:r w:rsidR="004A4FED" w:rsidRPr="00BC5339">
          <w:rPr>
            <w:rStyle w:val="Hyperlink"/>
            <w:rFonts w:ascii="David" w:hAnsi="David" w:cs="David" w:hint="cs"/>
            <w:noProof/>
            <w:rtl/>
          </w:rPr>
          <w:fldChar w:fldCharType="end"/>
        </w:r>
      </w:hyperlink>
    </w:p>
    <w:p w14:paraId="07DC9069" w14:textId="58274EFE" w:rsidR="004A4FED" w:rsidRPr="00BC5339" w:rsidRDefault="00C050B4">
      <w:pPr>
        <w:pStyle w:val="TOC2"/>
        <w:rPr>
          <w:rFonts w:ascii="David" w:eastAsiaTheme="minorEastAsia" w:hAnsi="David" w:cs="David"/>
          <w:noProof/>
          <w:kern w:val="2"/>
          <w:sz w:val="22"/>
          <w:szCs w:val="22"/>
          <w:rtl/>
          <w14:ligatures w14:val="standardContextual"/>
        </w:rPr>
      </w:pPr>
      <w:hyperlink w:anchor="_Toc176779350" w:history="1">
        <w:r w:rsidR="004A4FED" w:rsidRPr="00BC5339">
          <w:rPr>
            <w:rStyle w:val="Hyperlink"/>
            <w:rFonts w:ascii="David" w:hAnsi="David" w:cs="David" w:hint="cs"/>
            <w:noProof/>
          </w:rPr>
          <w:t>8.7.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מפסק מגנטי שקוע למשקוף דלת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123</w:t>
        </w:r>
        <w:r w:rsidR="004A4FED" w:rsidRPr="00BC5339">
          <w:rPr>
            <w:rStyle w:val="Hyperlink"/>
            <w:rFonts w:ascii="David" w:hAnsi="David" w:cs="David" w:hint="cs"/>
            <w:noProof/>
            <w:rtl/>
          </w:rPr>
          <w:fldChar w:fldCharType="end"/>
        </w:r>
      </w:hyperlink>
    </w:p>
    <w:p w14:paraId="339CC9D0" w14:textId="79D0EDE4" w:rsidR="004A4FED" w:rsidRPr="00BC5339" w:rsidRDefault="00C050B4">
      <w:pPr>
        <w:pStyle w:val="TOC2"/>
        <w:rPr>
          <w:rFonts w:ascii="David" w:eastAsiaTheme="minorEastAsia" w:hAnsi="David" w:cs="David"/>
          <w:noProof/>
          <w:kern w:val="2"/>
          <w:sz w:val="22"/>
          <w:szCs w:val="22"/>
          <w:rtl/>
          <w14:ligatures w14:val="standardContextual"/>
        </w:rPr>
      </w:pPr>
      <w:hyperlink w:anchor="_Toc176779351" w:history="1">
        <w:r w:rsidR="004A4FED" w:rsidRPr="00BC5339">
          <w:rPr>
            <w:rStyle w:val="Hyperlink"/>
            <w:rFonts w:ascii="David" w:hAnsi="David" w:cs="David" w:hint="cs"/>
            <w:noProof/>
          </w:rPr>
          <w:t>8.8.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מגנטי </w:t>
        </w:r>
        <w:r w:rsidR="004A4FED" w:rsidRPr="00BC5339">
          <w:rPr>
            <w:rStyle w:val="Hyperlink"/>
            <w:rFonts w:ascii="David" w:hAnsi="David" w:cs="David" w:hint="cs"/>
            <w:noProof/>
          </w:rPr>
          <w:t>INDOOR H.S</w:t>
        </w:r>
        <w:r w:rsidR="004A4FED" w:rsidRPr="00BC5339">
          <w:rPr>
            <w:rStyle w:val="Hyperlink"/>
            <w:rFonts w:ascii="David" w:hAnsi="David" w:cs="David" w:hint="cs"/>
            <w:noProof/>
            <w:rtl/>
          </w:rPr>
          <w:t xml:space="preserve"> (חיבור ברגים)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124</w:t>
        </w:r>
        <w:r w:rsidR="004A4FED" w:rsidRPr="00BC5339">
          <w:rPr>
            <w:rStyle w:val="Hyperlink"/>
            <w:rFonts w:ascii="David" w:hAnsi="David" w:cs="David" w:hint="cs"/>
            <w:noProof/>
            <w:rtl/>
          </w:rPr>
          <w:fldChar w:fldCharType="end"/>
        </w:r>
      </w:hyperlink>
    </w:p>
    <w:p w14:paraId="20F6F6D9" w14:textId="318D448D" w:rsidR="004A4FED" w:rsidRPr="00BC5339" w:rsidRDefault="00C050B4">
      <w:pPr>
        <w:pStyle w:val="TOC2"/>
        <w:rPr>
          <w:rFonts w:ascii="David" w:eastAsiaTheme="minorEastAsia" w:hAnsi="David" w:cs="David"/>
          <w:noProof/>
          <w:kern w:val="2"/>
          <w:sz w:val="22"/>
          <w:szCs w:val="22"/>
          <w:rtl/>
          <w14:ligatures w14:val="standardContextual"/>
        </w:rPr>
      </w:pPr>
      <w:hyperlink w:anchor="_Toc176779352" w:history="1">
        <w:r w:rsidR="004A4FED" w:rsidRPr="00BC5339">
          <w:rPr>
            <w:rStyle w:val="Hyperlink"/>
            <w:rFonts w:ascii="David" w:hAnsi="David" w:cs="David" w:hint="cs"/>
            <w:noProof/>
          </w:rPr>
          <w:t>8.9.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מגנטי </w:t>
        </w:r>
        <w:r w:rsidR="004A4FED" w:rsidRPr="00BC5339">
          <w:rPr>
            <w:rStyle w:val="Hyperlink"/>
            <w:rFonts w:ascii="David" w:hAnsi="David" w:cs="David" w:hint="cs"/>
            <w:noProof/>
          </w:rPr>
          <w:t>OUTDOOR H.D</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124</w:t>
        </w:r>
        <w:r w:rsidR="004A4FED" w:rsidRPr="00BC5339">
          <w:rPr>
            <w:rStyle w:val="Hyperlink"/>
            <w:rFonts w:ascii="David" w:hAnsi="David" w:cs="David" w:hint="cs"/>
            <w:noProof/>
            <w:rtl/>
          </w:rPr>
          <w:fldChar w:fldCharType="end"/>
        </w:r>
      </w:hyperlink>
    </w:p>
    <w:p w14:paraId="3D68A4D8" w14:textId="711566FD" w:rsidR="004A4FED" w:rsidRPr="00BC5339" w:rsidRDefault="00C050B4">
      <w:pPr>
        <w:pStyle w:val="TOC2"/>
        <w:rPr>
          <w:rFonts w:ascii="David" w:eastAsiaTheme="minorEastAsia" w:hAnsi="David" w:cs="David"/>
          <w:noProof/>
          <w:kern w:val="2"/>
          <w:sz w:val="22"/>
          <w:szCs w:val="22"/>
          <w:rtl/>
          <w14:ligatures w14:val="standardContextual"/>
        </w:rPr>
      </w:pPr>
      <w:hyperlink w:anchor="_Toc176779353" w:history="1">
        <w:r w:rsidR="004A4FED" w:rsidRPr="00BC5339">
          <w:rPr>
            <w:rStyle w:val="Hyperlink"/>
            <w:rFonts w:ascii="David" w:hAnsi="David" w:cs="David" w:hint="cs"/>
            <w:noProof/>
            <w:rtl/>
          </w:rPr>
          <w:t>8.10.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מגנטי </w:t>
        </w:r>
        <w:r w:rsidR="004A4FED" w:rsidRPr="00BC5339">
          <w:rPr>
            <w:rStyle w:val="Hyperlink"/>
            <w:rFonts w:ascii="David" w:hAnsi="David" w:cs="David" w:hint="cs"/>
            <w:noProof/>
          </w:rPr>
          <w:t>OUTDOOR H.D+H.S</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124</w:t>
        </w:r>
        <w:r w:rsidR="004A4FED" w:rsidRPr="00BC5339">
          <w:rPr>
            <w:rStyle w:val="Hyperlink"/>
            <w:rFonts w:ascii="David" w:hAnsi="David" w:cs="David" w:hint="cs"/>
            <w:noProof/>
            <w:rtl/>
          </w:rPr>
          <w:fldChar w:fldCharType="end"/>
        </w:r>
      </w:hyperlink>
    </w:p>
    <w:p w14:paraId="7288CD47" w14:textId="3BE89C63" w:rsidR="004A4FED" w:rsidRPr="00BC5339" w:rsidRDefault="00C050B4">
      <w:pPr>
        <w:pStyle w:val="TOC2"/>
        <w:rPr>
          <w:rFonts w:ascii="David" w:eastAsiaTheme="minorEastAsia" w:hAnsi="David" w:cs="David"/>
          <w:noProof/>
          <w:kern w:val="2"/>
          <w:sz w:val="22"/>
          <w:szCs w:val="22"/>
          <w:rtl/>
          <w14:ligatures w14:val="standardContextual"/>
        </w:rPr>
      </w:pPr>
      <w:hyperlink w:anchor="_Toc176779354" w:history="1">
        <w:r w:rsidR="004A4FED" w:rsidRPr="00BC5339">
          <w:rPr>
            <w:rStyle w:val="Hyperlink"/>
            <w:rFonts w:ascii="David" w:hAnsi="David" w:cs="David" w:hint="cs"/>
            <w:noProof/>
          </w:rPr>
          <w:t>8.11.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גלאי נפח </w:t>
        </w:r>
        <w:r w:rsidR="004A4FED" w:rsidRPr="00BC5339">
          <w:rPr>
            <w:rStyle w:val="Hyperlink"/>
            <w:rFonts w:ascii="David" w:hAnsi="David" w:cs="David" w:hint="cs"/>
            <w:noProof/>
          </w:rPr>
          <w:t>DT AM INDOOR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125</w:t>
        </w:r>
        <w:r w:rsidR="004A4FED" w:rsidRPr="00BC5339">
          <w:rPr>
            <w:rStyle w:val="Hyperlink"/>
            <w:rFonts w:ascii="David" w:hAnsi="David" w:cs="David" w:hint="cs"/>
            <w:noProof/>
            <w:rtl/>
          </w:rPr>
          <w:fldChar w:fldCharType="end"/>
        </w:r>
      </w:hyperlink>
    </w:p>
    <w:p w14:paraId="053822B2" w14:textId="39E5D54B" w:rsidR="004A4FED" w:rsidRPr="00BC5339" w:rsidRDefault="00C050B4">
      <w:pPr>
        <w:pStyle w:val="TOC2"/>
        <w:rPr>
          <w:rFonts w:ascii="David" w:eastAsiaTheme="minorEastAsia" w:hAnsi="David" w:cs="David"/>
          <w:noProof/>
          <w:kern w:val="2"/>
          <w:sz w:val="22"/>
          <w:szCs w:val="22"/>
          <w:rtl/>
          <w14:ligatures w14:val="standardContextual"/>
        </w:rPr>
      </w:pPr>
      <w:hyperlink w:anchor="_Toc176779355" w:history="1">
        <w:r w:rsidR="004A4FED" w:rsidRPr="00BC5339">
          <w:rPr>
            <w:rStyle w:val="Hyperlink"/>
            <w:rFonts w:ascii="David" w:hAnsi="David" w:cs="David" w:hint="cs"/>
            <w:noProof/>
          </w:rPr>
          <w:t>8.12.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גלאי נפח 360 מעלות תקרתי </w:t>
        </w:r>
        <w:r w:rsidR="004A4FED" w:rsidRPr="00BC5339">
          <w:rPr>
            <w:rStyle w:val="Hyperlink"/>
            <w:rFonts w:ascii="David" w:hAnsi="David" w:cs="David" w:hint="cs"/>
            <w:noProof/>
          </w:rPr>
          <w:t>INDOOR DT AM</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125</w:t>
        </w:r>
        <w:r w:rsidR="004A4FED" w:rsidRPr="00BC5339">
          <w:rPr>
            <w:rStyle w:val="Hyperlink"/>
            <w:rFonts w:ascii="David" w:hAnsi="David" w:cs="David" w:hint="cs"/>
            <w:noProof/>
            <w:rtl/>
          </w:rPr>
          <w:fldChar w:fldCharType="end"/>
        </w:r>
      </w:hyperlink>
    </w:p>
    <w:p w14:paraId="5597AA8E" w14:textId="1212B6A5" w:rsidR="004A4FED" w:rsidRPr="00BC5339" w:rsidRDefault="00C050B4">
      <w:pPr>
        <w:pStyle w:val="TOC2"/>
        <w:rPr>
          <w:rFonts w:ascii="David" w:eastAsiaTheme="minorEastAsia" w:hAnsi="David" w:cs="David"/>
          <w:noProof/>
          <w:kern w:val="2"/>
          <w:sz w:val="22"/>
          <w:szCs w:val="22"/>
          <w:rtl/>
          <w14:ligatures w14:val="standardContextual"/>
        </w:rPr>
      </w:pPr>
      <w:hyperlink w:anchor="_Toc176779356" w:history="1">
        <w:r w:rsidR="004A4FED" w:rsidRPr="00BC5339">
          <w:rPr>
            <w:rStyle w:val="Hyperlink"/>
            <w:rFonts w:ascii="David" w:hAnsi="David" w:cs="David" w:hint="cs"/>
            <w:noProof/>
          </w:rPr>
          <w:t>8.13.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גלאי נפח וילון </w:t>
        </w:r>
        <w:r w:rsidR="004A4FED" w:rsidRPr="00BC5339">
          <w:rPr>
            <w:rStyle w:val="Hyperlink"/>
            <w:rFonts w:ascii="David" w:hAnsi="David" w:cs="David" w:hint="cs"/>
            <w:noProof/>
          </w:rPr>
          <w:t>INDOOR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126</w:t>
        </w:r>
        <w:r w:rsidR="004A4FED" w:rsidRPr="00BC5339">
          <w:rPr>
            <w:rStyle w:val="Hyperlink"/>
            <w:rFonts w:ascii="David" w:hAnsi="David" w:cs="David" w:hint="cs"/>
            <w:noProof/>
            <w:rtl/>
          </w:rPr>
          <w:fldChar w:fldCharType="end"/>
        </w:r>
      </w:hyperlink>
    </w:p>
    <w:p w14:paraId="3676E3A7" w14:textId="5322E053" w:rsidR="004A4FED" w:rsidRPr="00BC5339" w:rsidRDefault="00C050B4">
      <w:pPr>
        <w:pStyle w:val="TOC2"/>
        <w:rPr>
          <w:rFonts w:ascii="David" w:eastAsiaTheme="minorEastAsia" w:hAnsi="David" w:cs="David"/>
          <w:noProof/>
          <w:kern w:val="2"/>
          <w:sz w:val="22"/>
          <w:szCs w:val="22"/>
          <w:rtl/>
          <w14:ligatures w14:val="standardContextual"/>
        </w:rPr>
      </w:pPr>
      <w:hyperlink w:anchor="_Toc176779357" w:history="1">
        <w:r w:rsidR="004A4FED" w:rsidRPr="00BC5339">
          <w:rPr>
            <w:rStyle w:val="Hyperlink"/>
            <w:rFonts w:ascii="David" w:hAnsi="David" w:cs="David" w:hint="cs"/>
            <w:noProof/>
            <w:rtl/>
          </w:rPr>
          <w:t>8.14.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זעזועים/ סיסמי להתקנה קיר מתכת /בטון / דלתות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127</w:t>
        </w:r>
        <w:r w:rsidR="004A4FED" w:rsidRPr="00BC5339">
          <w:rPr>
            <w:rStyle w:val="Hyperlink"/>
            <w:rFonts w:ascii="David" w:hAnsi="David" w:cs="David" w:hint="cs"/>
            <w:noProof/>
            <w:rtl/>
          </w:rPr>
          <w:fldChar w:fldCharType="end"/>
        </w:r>
      </w:hyperlink>
    </w:p>
    <w:p w14:paraId="0A083DE3" w14:textId="5A398419" w:rsidR="004A4FED" w:rsidRPr="00BC5339" w:rsidRDefault="00C050B4">
      <w:pPr>
        <w:pStyle w:val="TOC2"/>
        <w:rPr>
          <w:rFonts w:ascii="David" w:eastAsiaTheme="minorEastAsia" w:hAnsi="David" w:cs="David"/>
          <w:noProof/>
          <w:kern w:val="2"/>
          <w:sz w:val="22"/>
          <w:szCs w:val="22"/>
          <w:rtl/>
          <w14:ligatures w14:val="standardContextual"/>
        </w:rPr>
      </w:pPr>
      <w:hyperlink w:anchor="_Toc176779358" w:history="1">
        <w:r w:rsidR="004A4FED" w:rsidRPr="00BC5339">
          <w:rPr>
            <w:rStyle w:val="Hyperlink"/>
            <w:rFonts w:ascii="David" w:hAnsi="David" w:cs="David" w:hint="cs"/>
            <w:noProof/>
          </w:rPr>
          <w:t>8.15.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שבר זכוכית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127</w:t>
        </w:r>
        <w:r w:rsidR="004A4FED" w:rsidRPr="00BC5339">
          <w:rPr>
            <w:rStyle w:val="Hyperlink"/>
            <w:rFonts w:ascii="David" w:hAnsi="David" w:cs="David" w:hint="cs"/>
            <w:noProof/>
            <w:rtl/>
          </w:rPr>
          <w:fldChar w:fldCharType="end"/>
        </w:r>
      </w:hyperlink>
    </w:p>
    <w:p w14:paraId="793AD420" w14:textId="33FBE206" w:rsidR="004A4FED" w:rsidRPr="00BC5339" w:rsidRDefault="00C050B4">
      <w:pPr>
        <w:pStyle w:val="TOC2"/>
        <w:rPr>
          <w:rFonts w:ascii="David" w:eastAsiaTheme="minorEastAsia" w:hAnsi="David" w:cs="David"/>
          <w:noProof/>
          <w:kern w:val="2"/>
          <w:sz w:val="22"/>
          <w:szCs w:val="22"/>
          <w:rtl/>
          <w14:ligatures w14:val="standardContextual"/>
        </w:rPr>
      </w:pPr>
      <w:hyperlink w:anchor="_Toc176779359" w:history="1">
        <w:r w:rsidR="004A4FED" w:rsidRPr="00BC5339">
          <w:rPr>
            <w:rStyle w:val="Hyperlink"/>
            <w:rFonts w:ascii="David" w:hAnsi="David" w:cs="David" w:hint="cs"/>
            <w:noProof/>
          </w:rPr>
          <w:t>8.16.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גלאי נפח </w:t>
        </w:r>
        <w:r w:rsidR="004A4FED" w:rsidRPr="00BC5339">
          <w:rPr>
            <w:rStyle w:val="Hyperlink"/>
            <w:rFonts w:ascii="David" w:hAnsi="David" w:cs="David" w:hint="cs"/>
            <w:noProof/>
          </w:rPr>
          <w:t>OUTDOOR AM DT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Toc176779359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128</w:t>
        </w:r>
        <w:r w:rsidR="004A4FED" w:rsidRPr="00BC5339">
          <w:rPr>
            <w:rStyle w:val="Hyperlink"/>
            <w:rFonts w:ascii="David" w:hAnsi="David" w:cs="David" w:hint="cs"/>
            <w:noProof/>
            <w:rtl/>
          </w:rPr>
          <w:fldChar w:fldCharType="end"/>
        </w:r>
      </w:hyperlink>
    </w:p>
    <w:p w14:paraId="60E8C556" w14:textId="5BF75CD6" w:rsidR="004A4FED" w:rsidRPr="00BC5339" w:rsidRDefault="00C050B4">
      <w:pPr>
        <w:pStyle w:val="TOC2"/>
        <w:rPr>
          <w:rFonts w:ascii="David" w:eastAsiaTheme="minorEastAsia" w:hAnsi="David" w:cs="David"/>
          <w:noProof/>
          <w:kern w:val="2"/>
          <w:sz w:val="22"/>
          <w:szCs w:val="22"/>
          <w:rtl/>
          <w14:ligatures w14:val="standardContextual"/>
        </w:rPr>
      </w:pPr>
      <w:hyperlink w:anchor="_Toc176779360" w:history="1">
        <w:r w:rsidR="004A4FED" w:rsidRPr="00BC5339">
          <w:rPr>
            <w:rStyle w:val="Hyperlink"/>
            <w:rFonts w:ascii="David" w:hAnsi="David" w:cs="David" w:hint="cs"/>
            <w:noProof/>
            <w:rtl/>
          </w:rPr>
          <w:t>8.17.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129</w:t>
        </w:r>
        <w:r w:rsidR="004A4FED" w:rsidRPr="00BC5339">
          <w:rPr>
            <w:rStyle w:val="Hyperlink"/>
            <w:rFonts w:ascii="David" w:hAnsi="David" w:cs="David" w:hint="cs"/>
            <w:noProof/>
            <w:rtl/>
          </w:rPr>
          <w:fldChar w:fldCharType="end"/>
        </w:r>
      </w:hyperlink>
    </w:p>
    <w:p w14:paraId="5CE75BDE" w14:textId="1DB8FDF5" w:rsidR="004A4FED" w:rsidRPr="00BC5339" w:rsidRDefault="00C050B4">
      <w:pPr>
        <w:pStyle w:val="TOC2"/>
        <w:rPr>
          <w:rFonts w:ascii="David" w:eastAsiaTheme="minorEastAsia" w:hAnsi="David" w:cs="David"/>
          <w:noProof/>
          <w:kern w:val="2"/>
          <w:sz w:val="22"/>
          <w:szCs w:val="22"/>
          <w:rtl/>
          <w14:ligatures w14:val="standardContextual"/>
        </w:rPr>
      </w:pPr>
      <w:hyperlink w:anchor="_Toc176779361" w:history="1">
        <w:r w:rsidR="004A4FED" w:rsidRPr="00BC5339">
          <w:rPr>
            <w:rStyle w:val="Hyperlink"/>
            <w:rFonts w:ascii="David" w:hAnsi="David" w:cs="David" w:hint="cs"/>
            <w:noProof/>
            <w:rtl/>
          </w:rPr>
          <w:t>8.18.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צופר אלחוטי לתנאי חוץ(מותאם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129</w:t>
        </w:r>
        <w:r w:rsidR="004A4FED" w:rsidRPr="00BC5339">
          <w:rPr>
            <w:rStyle w:val="Hyperlink"/>
            <w:rFonts w:ascii="David" w:hAnsi="David" w:cs="David" w:hint="cs"/>
            <w:noProof/>
            <w:rtl/>
          </w:rPr>
          <w:fldChar w:fldCharType="end"/>
        </w:r>
      </w:hyperlink>
    </w:p>
    <w:p w14:paraId="32BC3582" w14:textId="016E3DFA" w:rsidR="004A4FED" w:rsidRPr="00BC5339" w:rsidRDefault="00C050B4">
      <w:pPr>
        <w:pStyle w:val="TOC2"/>
        <w:rPr>
          <w:rFonts w:ascii="David" w:eastAsiaTheme="minorEastAsia" w:hAnsi="David" w:cs="David"/>
          <w:noProof/>
          <w:kern w:val="2"/>
          <w:sz w:val="22"/>
          <w:szCs w:val="22"/>
          <w:rtl/>
          <w14:ligatures w14:val="standardContextual"/>
        </w:rPr>
      </w:pPr>
      <w:hyperlink w:anchor="_Toc176779362" w:history="1">
        <w:r w:rsidR="004A4FED" w:rsidRPr="00BC5339">
          <w:rPr>
            <w:rStyle w:val="Hyperlink"/>
            <w:rFonts w:ascii="David" w:hAnsi="David" w:cs="David" w:hint="cs"/>
            <w:noProof/>
            <w:rtl/>
          </w:rPr>
          <w:t>8.19.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צופר אלחוטי לתנאי פנים(מותאם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130</w:t>
        </w:r>
        <w:r w:rsidR="004A4FED" w:rsidRPr="00BC5339">
          <w:rPr>
            <w:rStyle w:val="Hyperlink"/>
            <w:rFonts w:ascii="David" w:hAnsi="David" w:cs="David" w:hint="cs"/>
            <w:noProof/>
            <w:rtl/>
          </w:rPr>
          <w:fldChar w:fldCharType="end"/>
        </w:r>
      </w:hyperlink>
    </w:p>
    <w:p w14:paraId="795D783E" w14:textId="71EB35E3" w:rsidR="004A4FED" w:rsidRPr="00BC5339" w:rsidRDefault="00C050B4">
      <w:pPr>
        <w:pStyle w:val="TOC2"/>
        <w:rPr>
          <w:rFonts w:ascii="David" w:eastAsiaTheme="minorEastAsia" w:hAnsi="David" w:cs="David"/>
          <w:noProof/>
          <w:kern w:val="2"/>
          <w:sz w:val="22"/>
          <w:szCs w:val="22"/>
          <w:rtl/>
          <w14:ligatures w14:val="standardContextual"/>
        </w:rPr>
      </w:pPr>
      <w:hyperlink w:anchor="_Toc176779363" w:history="1">
        <w:r w:rsidR="004A4FED" w:rsidRPr="00BC5339">
          <w:rPr>
            <w:rStyle w:val="Hyperlink"/>
            <w:rFonts w:ascii="David" w:hAnsi="David" w:cs="David" w:hint="cs"/>
            <w:noProof/>
            <w:rtl/>
          </w:rPr>
          <w:t>8.20.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וילון אלחוטי לתנאי חוץ (מותאם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130</w:t>
        </w:r>
        <w:r w:rsidR="004A4FED" w:rsidRPr="00BC5339">
          <w:rPr>
            <w:rStyle w:val="Hyperlink"/>
            <w:rFonts w:ascii="David" w:hAnsi="David" w:cs="David" w:hint="cs"/>
            <w:noProof/>
            <w:rtl/>
          </w:rPr>
          <w:fldChar w:fldCharType="end"/>
        </w:r>
      </w:hyperlink>
    </w:p>
    <w:p w14:paraId="11DACF53" w14:textId="1616E019" w:rsidR="004A4FED" w:rsidRPr="00BC5339" w:rsidRDefault="00C050B4">
      <w:pPr>
        <w:pStyle w:val="TOC2"/>
        <w:rPr>
          <w:rFonts w:ascii="David" w:eastAsiaTheme="minorEastAsia" w:hAnsi="David" w:cs="David"/>
          <w:noProof/>
          <w:kern w:val="2"/>
          <w:sz w:val="22"/>
          <w:szCs w:val="22"/>
          <w:rtl/>
          <w14:ligatures w14:val="standardContextual"/>
        </w:rPr>
      </w:pPr>
      <w:hyperlink w:anchor="_Toc176779364" w:history="1">
        <w:r w:rsidR="004A4FED" w:rsidRPr="00BC5339">
          <w:rPr>
            <w:rStyle w:val="Hyperlink"/>
            <w:rFonts w:ascii="David" w:hAnsi="David" w:cs="David" w:hint="cs"/>
            <w:noProof/>
            <w:rtl/>
          </w:rPr>
          <w:t>8.21.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חיצוני למרחק של 30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130</w:t>
        </w:r>
        <w:r w:rsidR="004A4FED" w:rsidRPr="00BC5339">
          <w:rPr>
            <w:rStyle w:val="Hyperlink"/>
            <w:rFonts w:ascii="David" w:hAnsi="David" w:cs="David" w:hint="cs"/>
            <w:noProof/>
            <w:rtl/>
          </w:rPr>
          <w:fldChar w:fldCharType="end"/>
        </w:r>
      </w:hyperlink>
    </w:p>
    <w:p w14:paraId="12504CBE" w14:textId="3EEFCC01" w:rsidR="004A4FED" w:rsidRPr="00BC5339" w:rsidRDefault="00C050B4">
      <w:pPr>
        <w:pStyle w:val="TOC2"/>
        <w:rPr>
          <w:rFonts w:ascii="David" w:eastAsiaTheme="minorEastAsia" w:hAnsi="David" w:cs="David"/>
          <w:noProof/>
          <w:kern w:val="2"/>
          <w:sz w:val="22"/>
          <w:szCs w:val="22"/>
          <w:rtl/>
          <w14:ligatures w14:val="standardContextual"/>
        </w:rPr>
      </w:pPr>
      <w:hyperlink w:anchor="_Toc176779365" w:history="1">
        <w:r w:rsidR="004A4FED" w:rsidRPr="00BC5339">
          <w:rPr>
            <w:rStyle w:val="Hyperlink"/>
            <w:rFonts w:ascii="David" w:hAnsi="David" w:cs="David" w:hint="cs"/>
            <w:noProof/>
            <w:rtl/>
          </w:rPr>
          <w:t>8.22.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חיצוני למרחק של 60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131</w:t>
        </w:r>
        <w:r w:rsidR="004A4FED" w:rsidRPr="00BC5339">
          <w:rPr>
            <w:rStyle w:val="Hyperlink"/>
            <w:rFonts w:ascii="David" w:hAnsi="David" w:cs="David" w:hint="cs"/>
            <w:noProof/>
            <w:rtl/>
          </w:rPr>
          <w:fldChar w:fldCharType="end"/>
        </w:r>
      </w:hyperlink>
    </w:p>
    <w:p w14:paraId="2D9CC13C" w14:textId="06ECCED5" w:rsidR="004A4FED" w:rsidRPr="00BC5339" w:rsidRDefault="00C050B4">
      <w:pPr>
        <w:pStyle w:val="TOC2"/>
        <w:rPr>
          <w:rFonts w:ascii="David" w:eastAsiaTheme="minorEastAsia" w:hAnsi="David" w:cs="David"/>
          <w:noProof/>
          <w:kern w:val="2"/>
          <w:sz w:val="22"/>
          <w:szCs w:val="22"/>
          <w:rtl/>
          <w14:ligatures w14:val="standardContextual"/>
        </w:rPr>
      </w:pPr>
      <w:hyperlink w:anchor="_Toc176779366" w:history="1">
        <w:r w:rsidR="004A4FED" w:rsidRPr="00BC5339">
          <w:rPr>
            <w:rStyle w:val="Hyperlink"/>
            <w:rFonts w:ascii="David" w:hAnsi="David" w:cs="David" w:hint="cs"/>
            <w:noProof/>
            <w:rtl/>
          </w:rPr>
          <w:t>8.23.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חיצוני למרחק של 100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131</w:t>
        </w:r>
        <w:r w:rsidR="004A4FED" w:rsidRPr="00BC5339">
          <w:rPr>
            <w:rStyle w:val="Hyperlink"/>
            <w:rFonts w:ascii="David" w:hAnsi="David" w:cs="David" w:hint="cs"/>
            <w:noProof/>
            <w:rtl/>
          </w:rPr>
          <w:fldChar w:fldCharType="end"/>
        </w:r>
      </w:hyperlink>
    </w:p>
    <w:p w14:paraId="71ADD4B7" w14:textId="0D9EC0F8" w:rsidR="004A4FED" w:rsidRPr="00BC5339" w:rsidRDefault="00C050B4">
      <w:pPr>
        <w:pStyle w:val="TOC2"/>
        <w:rPr>
          <w:rFonts w:ascii="David" w:eastAsiaTheme="minorEastAsia" w:hAnsi="David" w:cs="David"/>
          <w:noProof/>
          <w:kern w:val="2"/>
          <w:sz w:val="22"/>
          <w:szCs w:val="22"/>
          <w:rtl/>
          <w14:ligatures w14:val="standardContextual"/>
        </w:rPr>
      </w:pPr>
      <w:hyperlink w:anchor="_Toc176779367" w:history="1">
        <w:r w:rsidR="004A4FED" w:rsidRPr="00BC5339">
          <w:rPr>
            <w:rStyle w:val="Hyperlink"/>
            <w:rFonts w:ascii="David" w:hAnsi="David" w:cs="David" w:hint="cs"/>
            <w:noProof/>
            <w:rtl/>
          </w:rPr>
          <w:t>8.24.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חיצוני למרחק של 200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132</w:t>
        </w:r>
        <w:r w:rsidR="004A4FED" w:rsidRPr="00BC5339">
          <w:rPr>
            <w:rStyle w:val="Hyperlink"/>
            <w:rFonts w:ascii="David" w:hAnsi="David" w:cs="David" w:hint="cs"/>
            <w:noProof/>
            <w:rtl/>
          </w:rPr>
          <w:fldChar w:fldCharType="end"/>
        </w:r>
      </w:hyperlink>
    </w:p>
    <w:p w14:paraId="34C659FB" w14:textId="0A8C4388" w:rsidR="004A4FED" w:rsidRPr="00BC5339" w:rsidRDefault="00C050B4">
      <w:pPr>
        <w:pStyle w:val="TOC2"/>
        <w:rPr>
          <w:rFonts w:ascii="David" w:eastAsiaTheme="minorEastAsia" w:hAnsi="David" w:cs="David"/>
          <w:noProof/>
          <w:kern w:val="2"/>
          <w:sz w:val="22"/>
          <w:szCs w:val="22"/>
          <w:rtl/>
          <w14:ligatures w14:val="standardContextual"/>
        </w:rPr>
      </w:pPr>
      <w:hyperlink w:anchor="_Toc176779368" w:history="1">
        <w:r w:rsidR="004A4FED" w:rsidRPr="00BC5339">
          <w:rPr>
            <w:rStyle w:val="Hyperlink"/>
            <w:rFonts w:ascii="David" w:hAnsi="David" w:cs="David" w:hint="cs"/>
            <w:noProof/>
            <w:rtl/>
          </w:rPr>
          <w:t>8.25.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נפח א.א פאסיבי משולב מיקרוגל אלחוטי לתנאי חוץ (מותאם לרכזת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132</w:t>
        </w:r>
        <w:r w:rsidR="004A4FED" w:rsidRPr="00BC5339">
          <w:rPr>
            <w:rStyle w:val="Hyperlink"/>
            <w:rFonts w:ascii="David" w:hAnsi="David" w:cs="David" w:hint="cs"/>
            <w:noProof/>
            <w:rtl/>
          </w:rPr>
          <w:fldChar w:fldCharType="end"/>
        </w:r>
      </w:hyperlink>
    </w:p>
    <w:p w14:paraId="3876C26F" w14:textId="312FF55F" w:rsidR="004A4FED" w:rsidRPr="00BC5339" w:rsidRDefault="00C050B4">
      <w:pPr>
        <w:pStyle w:val="TOC2"/>
        <w:rPr>
          <w:rFonts w:ascii="David" w:eastAsiaTheme="minorEastAsia" w:hAnsi="David" w:cs="David"/>
          <w:noProof/>
          <w:kern w:val="2"/>
          <w:sz w:val="22"/>
          <w:szCs w:val="22"/>
          <w:rtl/>
          <w14:ligatures w14:val="standardContextual"/>
        </w:rPr>
      </w:pPr>
      <w:hyperlink w:anchor="_Toc176779369" w:history="1">
        <w:r w:rsidR="004A4FED" w:rsidRPr="00BC5339">
          <w:rPr>
            <w:rStyle w:val="Hyperlink"/>
            <w:rFonts w:ascii="David" w:hAnsi="David" w:cs="David" w:hint="cs"/>
            <w:noProof/>
            <w:rtl/>
          </w:rPr>
          <w:t>8.26.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נפח א.א פאסיבי משולב מיקרוגל אלחוטי לתנאי פנים (מותאם לרכזת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Toc176779369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133</w:t>
        </w:r>
        <w:r w:rsidR="004A4FED" w:rsidRPr="00BC5339">
          <w:rPr>
            <w:rStyle w:val="Hyperlink"/>
            <w:rFonts w:ascii="David" w:hAnsi="David" w:cs="David" w:hint="cs"/>
            <w:noProof/>
            <w:rtl/>
          </w:rPr>
          <w:fldChar w:fldCharType="end"/>
        </w:r>
      </w:hyperlink>
    </w:p>
    <w:p w14:paraId="3F0DE468" w14:textId="47ACECAC" w:rsidR="004A4FED" w:rsidRPr="00BC5339" w:rsidRDefault="00C050B4">
      <w:pPr>
        <w:pStyle w:val="TOC2"/>
        <w:rPr>
          <w:rFonts w:ascii="David" w:eastAsiaTheme="minorEastAsia" w:hAnsi="David" w:cs="David"/>
          <w:noProof/>
          <w:kern w:val="2"/>
          <w:sz w:val="22"/>
          <w:szCs w:val="22"/>
          <w:rtl/>
          <w14:ligatures w14:val="standardContextual"/>
        </w:rPr>
      </w:pPr>
      <w:hyperlink w:anchor="_Toc176779370" w:history="1">
        <w:r w:rsidR="004A4FED" w:rsidRPr="00BC5339">
          <w:rPr>
            <w:rStyle w:val="Hyperlink"/>
            <w:rFonts w:ascii="David" w:hAnsi="David" w:cs="David" w:hint="cs"/>
            <w:noProof/>
            <w:rtl/>
          </w:rPr>
          <w:t>8.27.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א.א. אקטיבי (מותאם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133</w:t>
        </w:r>
        <w:r w:rsidR="004A4FED" w:rsidRPr="00BC5339">
          <w:rPr>
            <w:rStyle w:val="Hyperlink"/>
            <w:rFonts w:ascii="David" w:hAnsi="David" w:cs="David" w:hint="cs"/>
            <w:noProof/>
            <w:rtl/>
          </w:rPr>
          <w:fldChar w:fldCharType="end"/>
        </w:r>
      </w:hyperlink>
    </w:p>
    <w:p w14:paraId="13003995" w14:textId="3AB17901" w:rsidR="004A4FED" w:rsidRPr="00BC5339" w:rsidRDefault="00C050B4">
      <w:pPr>
        <w:pStyle w:val="TOC2"/>
        <w:rPr>
          <w:rFonts w:ascii="David" w:eastAsiaTheme="minorEastAsia" w:hAnsi="David" w:cs="David"/>
          <w:noProof/>
          <w:kern w:val="2"/>
          <w:sz w:val="22"/>
          <w:szCs w:val="22"/>
          <w:rtl/>
          <w14:ligatures w14:val="standardContextual"/>
        </w:rPr>
      </w:pPr>
      <w:hyperlink w:anchor="_Toc176779371" w:history="1">
        <w:r w:rsidR="004A4FED" w:rsidRPr="00BC5339">
          <w:rPr>
            <w:rStyle w:val="Hyperlink"/>
            <w:rFonts w:ascii="David" w:hAnsi="David" w:cs="David" w:hint="cs"/>
            <w:noProof/>
            <w:rtl/>
          </w:rPr>
          <w:t>8.28.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וילון אלחוטי לתנאי פנים (מותאם למרחיב האלחוטי של הרכזת הקווית)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134</w:t>
        </w:r>
        <w:r w:rsidR="004A4FED" w:rsidRPr="00BC5339">
          <w:rPr>
            <w:rStyle w:val="Hyperlink"/>
            <w:rFonts w:ascii="David" w:hAnsi="David" w:cs="David" w:hint="cs"/>
            <w:noProof/>
            <w:rtl/>
          </w:rPr>
          <w:fldChar w:fldCharType="end"/>
        </w:r>
      </w:hyperlink>
    </w:p>
    <w:p w14:paraId="0AADCDC4" w14:textId="3DB751DE" w:rsidR="004A4FED" w:rsidRPr="00BC5339" w:rsidRDefault="00C050B4">
      <w:pPr>
        <w:pStyle w:val="TOC2"/>
        <w:rPr>
          <w:rFonts w:ascii="David" w:eastAsiaTheme="minorEastAsia" w:hAnsi="David" w:cs="David"/>
          <w:noProof/>
          <w:kern w:val="2"/>
          <w:sz w:val="22"/>
          <w:szCs w:val="22"/>
          <w:rtl/>
          <w14:ligatures w14:val="standardContextual"/>
        </w:rPr>
      </w:pPr>
      <w:hyperlink w:anchor="_Toc176779372" w:history="1">
        <w:r w:rsidR="004A4FED" w:rsidRPr="00BC5339">
          <w:rPr>
            <w:rStyle w:val="Hyperlink"/>
            <w:rFonts w:ascii="David" w:hAnsi="David" w:cs="David" w:hint="cs"/>
            <w:noProof/>
            <w:rtl/>
          </w:rPr>
          <w:t>8.29.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עמוד גלאים א.א אקטיבי מובנה לטווחים של 75-150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134</w:t>
        </w:r>
        <w:r w:rsidR="004A4FED" w:rsidRPr="00BC5339">
          <w:rPr>
            <w:rStyle w:val="Hyperlink"/>
            <w:rFonts w:ascii="David" w:hAnsi="David" w:cs="David" w:hint="cs"/>
            <w:noProof/>
            <w:rtl/>
          </w:rPr>
          <w:fldChar w:fldCharType="end"/>
        </w:r>
      </w:hyperlink>
    </w:p>
    <w:p w14:paraId="48BB9A5D" w14:textId="0D3875C9" w:rsidR="004A4FED" w:rsidRPr="00BC5339" w:rsidRDefault="00C050B4">
      <w:pPr>
        <w:pStyle w:val="TOC2"/>
        <w:rPr>
          <w:rFonts w:ascii="David" w:eastAsiaTheme="minorEastAsia" w:hAnsi="David" w:cs="David"/>
          <w:noProof/>
          <w:kern w:val="2"/>
          <w:sz w:val="22"/>
          <w:szCs w:val="22"/>
          <w:rtl/>
          <w14:ligatures w14:val="standardContextual"/>
        </w:rPr>
      </w:pPr>
      <w:hyperlink w:anchor="_Toc176779373" w:history="1">
        <w:r w:rsidR="004A4FED" w:rsidRPr="00BC5339">
          <w:rPr>
            <w:rStyle w:val="Hyperlink"/>
            <w:rFonts w:ascii="David" w:hAnsi="David" w:cs="David" w:hint="cs"/>
            <w:noProof/>
            <w:rtl/>
          </w:rPr>
          <w:t>8.30.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עמוד ייעודי להסתרת גלאים בגובה 100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135</w:t>
        </w:r>
        <w:r w:rsidR="004A4FED" w:rsidRPr="00BC5339">
          <w:rPr>
            <w:rStyle w:val="Hyperlink"/>
            <w:rFonts w:ascii="David" w:hAnsi="David" w:cs="David" w:hint="cs"/>
            <w:noProof/>
            <w:rtl/>
          </w:rPr>
          <w:fldChar w:fldCharType="end"/>
        </w:r>
      </w:hyperlink>
    </w:p>
    <w:p w14:paraId="601DCA89" w14:textId="2FD11DD6" w:rsidR="004A4FED" w:rsidRPr="00BC5339" w:rsidRDefault="00C050B4">
      <w:pPr>
        <w:pStyle w:val="TOC2"/>
        <w:rPr>
          <w:rFonts w:ascii="David" w:eastAsiaTheme="minorEastAsia" w:hAnsi="David" w:cs="David"/>
          <w:noProof/>
          <w:kern w:val="2"/>
          <w:sz w:val="22"/>
          <w:szCs w:val="22"/>
          <w:rtl/>
          <w14:ligatures w14:val="standardContextual"/>
        </w:rPr>
      </w:pPr>
      <w:hyperlink w:anchor="_Toc176779374" w:history="1">
        <w:r w:rsidR="004A4FED" w:rsidRPr="00BC5339">
          <w:rPr>
            <w:rStyle w:val="Hyperlink"/>
            <w:rFonts w:ascii="David" w:hAnsi="David" w:cs="David" w:hint="cs"/>
            <w:noProof/>
            <w:rtl/>
          </w:rPr>
          <w:t>8.31.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עמוד ייעוד להסתרת הגלאים בגובה 200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136</w:t>
        </w:r>
        <w:r w:rsidR="004A4FED" w:rsidRPr="00BC5339">
          <w:rPr>
            <w:rStyle w:val="Hyperlink"/>
            <w:rFonts w:ascii="David" w:hAnsi="David" w:cs="David" w:hint="cs"/>
            <w:noProof/>
            <w:rtl/>
          </w:rPr>
          <w:fldChar w:fldCharType="end"/>
        </w:r>
      </w:hyperlink>
    </w:p>
    <w:p w14:paraId="71EFC10F" w14:textId="332949BF" w:rsidR="004A4FED" w:rsidRPr="00BC5339" w:rsidRDefault="00C050B4">
      <w:pPr>
        <w:pStyle w:val="TOC2"/>
        <w:rPr>
          <w:rFonts w:ascii="David" w:eastAsiaTheme="minorEastAsia" w:hAnsi="David" w:cs="David"/>
          <w:noProof/>
          <w:kern w:val="2"/>
          <w:sz w:val="22"/>
          <w:szCs w:val="22"/>
          <w:rtl/>
          <w14:ligatures w14:val="standardContextual"/>
        </w:rPr>
      </w:pPr>
      <w:hyperlink w:anchor="_Toc176779375" w:history="1">
        <w:r w:rsidR="004A4FED" w:rsidRPr="00BC5339">
          <w:rPr>
            <w:rStyle w:val="Hyperlink"/>
            <w:rFonts w:ascii="David" w:hAnsi="David" w:cs="David" w:hint="cs"/>
            <w:noProof/>
            <w:rtl/>
          </w:rPr>
          <w:t>8.32.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מרחיב טווח אלחוטי (</w:t>
        </w:r>
        <w:r w:rsidR="004A4FED" w:rsidRPr="00BC5339">
          <w:rPr>
            <w:rStyle w:val="Hyperlink"/>
            <w:rFonts w:ascii="David" w:hAnsi="David" w:cs="David" w:hint="cs"/>
            <w:noProof/>
          </w:rPr>
          <w:t>repeater</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136</w:t>
        </w:r>
        <w:r w:rsidR="004A4FED" w:rsidRPr="00BC5339">
          <w:rPr>
            <w:rStyle w:val="Hyperlink"/>
            <w:rFonts w:ascii="David" w:hAnsi="David" w:cs="David" w:hint="cs"/>
            <w:noProof/>
            <w:rtl/>
          </w:rPr>
          <w:fldChar w:fldCharType="end"/>
        </w:r>
      </w:hyperlink>
    </w:p>
    <w:p w14:paraId="15CE4DBE" w14:textId="3BAB886D" w:rsidR="004A4FED" w:rsidRPr="00BC5339" w:rsidRDefault="00C050B4">
      <w:pPr>
        <w:pStyle w:val="TOC2"/>
        <w:rPr>
          <w:rFonts w:ascii="David" w:eastAsiaTheme="minorEastAsia" w:hAnsi="David" w:cs="David"/>
          <w:noProof/>
          <w:kern w:val="2"/>
          <w:sz w:val="22"/>
          <w:szCs w:val="22"/>
          <w:rtl/>
          <w14:ligatures w14:val="standardContextual"/>
        </w:rPr>
      </w:pPr>
      <w:hyperlink w:anchor="_Toc176779376" w:history="1">
        <w:r w:rsidR="004A4FED" w:rsidRPr="00BC5339">
          <w:rPr>
            <w:rStyle w:val="Hyperlink"/>
            <w:rFonts w:ascii="David" w:hAnsi="David" w:cs="David" w:hint="cs"/>
            <w:noProof/>
          </w:rPr>
          <w:t>8.33.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גלאי נפח </w:t>
        </w:r>
        <w:r w:rsidR="004A4FED" w:rsidRPr="00BC5339">
          <w:rPr>
            <w:rStyle w:val="Hyperlink"/>
            <w:rFonts w:ascii="David" w:hAnsi="David" w:cs="David" w:hint="cs"/>
            <w:noProof/>
          </w:rPr>
          <w:t>INDOOR AM DT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137</w:t>
        </w:r>
        <w:r w:rsidR="004A4FED" w:rsidRPr="00BC5339">
          <w:rPr>
            <w:rStyle w:val="Hyperlink"/>
            <w:rFonts w:ascii="David" w:hAnsi="David" w:cs="David" w:hint="cs"/>
            <w:noProof/>
            <w:rtl/>
          </w:rPr>
          <w:fldChar w:fldCharType="end"/>
        </w:r>
      </w:hyperlink>
    </w:p>
    <w:p w14:paraId="26893E14" w14:textId="408AC10E" w:rsidR="004A4FED" w:rsidRPr="00BC5339" w:rsidRDefault="00C050B4">
      <w:pPr>
        <w:pStyle w:val="TOC2"/>
        <w:rPr>
          <w:rFonts w:ascii="David" w:eastAsiaTheme="minorEastAsia" w:hAnsi="David" w:cs="David"/>
          <w:noProof/>
          <w:kern w:val="2"/>
          <w:sz w:val="22"/>
          <w:szCs w:val="22"/>
          <w:rtl/>
          <w14:ligatures w14:val="standardContextual"/>
        </w:rPr>
      </w:pPr>
      <w:hyperlink w:anchor="_Toc176779377" w:history="1">
        <w:r w:rsidR="004A4FED" w:rsidRPr="00BC5339">
          <w:rPr>
            <w:rStyle w:val="Hyperlink"/>
            <w:rFonts w:ascii="David" w:hAnsi="David" w:cs="David" w:hint="cs"/>
            <w:noProof/>
            <w:rtl/>
          </w:rPr>
          <w:t>8.34.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מקלט מצוקה אלחוטי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137</w:t>
        </w:r>
        <w:r w:rsidR="004A4FED" w:rsidRPr="00BC5339">
          <w:rPr>
            <w:rStyle w:val="Hyperlink"/>
            <w:rFonts w:ascii="David" w:hAnsi="David" w:cs="David" w:hint="cs"/>
            <w:noProof/>
            <w:rtl/>
          </w:rPr>
          <w:fldChar w:fldCharType="end"/>
        </w:r>
      </w:hyperlink>
    </w:p>
    <w:p w14:paraId="7A1F46C0" w14:textId="44ADE09F" w:rsidR="004A4FED" w:rsidRPr="00BC5339" w:rsidRDefault="00C050B4">
      <w:pPr>
        <w:pStyle w:val="TOC2"/>
        <w:rPr>
          <w:rFonts w:ascii="David" w:eastAsiaTheme="minorEastAsia" w:hAnsi="David" w:cs="David"/>
          <w:noProof/>
          <w:kern w:val="2"/>
          <w:sz w:val="22"/>
          <w:szCs w:val="22"/>
          <w:rtl/>
          <w14:ligatures w14:val="standardContextual"/>
        </w:rPr>
      </w:pPr>
      <w:hyperlink w:anchor="_Toc176779378" w:history="1">
        <w:r w:rsidR="004A4FED" w:rsidRPr="00BC5339">
          <w:rPr>
            <w:rStyle w:val="Hyperlink"/>
            <w:rFonts w:ascii="David" w:hAnsi="David" w:cs="David" w:hint="cs"/>
            <w:noProof/>
            <w:rtl/>
          </w:rPr>
          <w:t>8.35.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לחצן מצוקה קווי/סמוי/גלוי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138</w:t>
        </w:r>
        <w:r w:rsidR="004A4FED" w:rsidRPr="00BC5339">
          <w:rPr>
            <w:rStyle w:val="Hyperlink"/>
            <w:rFonts w:ascii="David" w:hAnsi="David" w:cs="David" w:hint="cs"/>
            <w:noProof/>
            <w:rtl/>
          </w:rPr>
          <w:fldChar w:fldCharType="end"/>
        </w:r>
      </w:hyperlink>
    </w:p>
    <w:p w14:paraId="1CEA2A84" w14:textId="554E7001" w:rsidR="004A4FED" w:rsidRPr="00BC5339" w:rsidRDefault="00C050B4">
      <w:pPr>
        <w:pStyle w:val="TOC2"/>
        <w:rPr>
          <w:rFonts w:ascii="David" w:eastAsiaTheme="minorEastAsia" w:hAnsi="David" w:cs="David"/>
          <w:noProof/>
          <w:kern w:val="2"/>
          <w:sz w:val="22"/>
          <w:szCs w:val="22"/>
          <w:rtl/>
          <w14:ligatures w14:val="standardContextual"/>
        </w:rPr>
      </w:pPr>
      <w:hyperlink w:anchor="_Toc176779379" w:history="1">
        <w:r w:rsidR="004A4FED" w:rsidRPr="00BC5339">
          <w:rPr>
            <w:rStyle w:val="Hyperlink"/>
            <w:rFonts w:ascii="David" w:hAnsi="David" w:cs="David" w:hint="cs"/>
            <w:noProof/>
          </w:rPr>
          <w:t>8.36.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לחצן מצוקה אלחוטי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Toc176779379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138</w:t>
        </w:r>
        <w:r w:rsidR="004A4FED" w:rsidRPr="00BC5339">
          <w:rPr>
            <w:rStyle w:val="Hyperlink"/>
            <w:rFonts w:ascii="David" w:hAnsi="David" w:cs="David" w:hint="cs"/>
            <w:noProof/>
            <w:rtl/>
          </w:rPr>
          <w:fldChar w:fldCharType="end"/>
        </w:r>
      </w:hyperlink>
    </w:p>
    <w:p w14:paraId="5E6DB9AE" w14:textId="4F363685" w:rsidR="004A4FED" w:rsidRPr="00BC5339" w:rsidRDefault="00C050B4">
      <w:pPr>
        <w:pStyle w:val="TOC2"/>
        <w:rPr>
          <w:rFonts w:ascii="David" w:eastAsiaTheme="minorEastAsia" w:hAnsi="David" w:cs="David"/>
          <w:noProof/>
          <w:kern w:val="2"/>
          <w:sz w:val="22"/>
          <w:szCs w:val="22"/>
          <w:rtl/>
          <w14:ligatures w14:val="standardContextual"/>
        </w:rPr>
      </w:pPr>
      <w:hyperlink w:anchor="_Toc176779380" w:history="1">
        <w:r w:rsidR="004A4FED" w:rsidRPr="00BC5339">
          <w:rPr>
            <w:rStyle w:val="Hyperlink"/>
            <w:rFonts w:ascii="David" w:hAnsi="David" w:cs="David" w:hint="cs"/>
            <w:noProof/>
          </w:rPr>
          <w:t>8.37.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לחצן מצוקה אלחוטי – 4 ערוצים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138</w:t>
        </w:r>
        <w:r w:rsidR="004A4FED" w:rsidRPr="00BC5339">
          <w:rPr>
            <w:rStyle w:val="Hyperlink"/>
            <w:rFonts w:ascii="David" w:hAnsi="David" w:cs="David" w:hint="cs"/>
            <w:noProof/>
            <w:rtl/>
          </w:rPr>
          <w:fldChar w:fldCharType="end"/>
        </w:r>
      </w:hyperlink>
    </w:p>
    <w:p w14:paraId="32793D1A" w14:textId="56982D00" w:rsidR="004A4FED" w:rsidRPr="00BC5339" w:rsidRDefault="00C050B4">
      <w:pPr>
        <w:pStyle w:val="TOC2"/>
        <w:rPr>
          <w:rFonts w:ascii="David" w:eastAsiaTheme="minorEastAsia" w:hAnsi="David" w:cs="David"/>
          <w:noProof/>
          <w:kern w:val="2"/>
          <w:sz w:val="22"/>
          <w:szCs w:val="22"/>
          <w:rtl/>
          <w14:ligatures w14:val="standardContextual"/>
        </w:rPr>
      </w:pPr>
      <w:hyperlink w:anchor="_Toc176779381" w:history="1">
        <w:r w:rsidR="004A4FED" w:rsidRPr="00BC5339">
          <w:rPr>
            <w:rStyle w:val="Hyperlink"/>
            <w:rFonts w:ascii="David" w:hAnsi="David" w:cs="David" w:hint="cs"/>
            <w:noProof/>
          </w:rPr>
          <w:t>8.38.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צופר + נצנץ</w:t>
        </w:r>
        <w:r w:rsidR="004A4FED" w:rsidRPr="00BC5339">
          <w:rPr>
            <w:rStyle w:val="Hyperlink"/>
            <w:rFonts w:ascii="David" w:hAnsi="David" w:cs="David" w:hint="cs"/>
            <w:noProof/>
          </w:rPr>
          <w:t>Outdoor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139</w:t>
        </w:r>
        <w:r w:rsidR="004A4FED" w:rsidRPr="00BC5339">
          <w:rPr>
            <w:rStyle w:val="Hyperlink"/>
            <w:rFonts w:ascii="David" w:hAnsi="David" w:cs="David" w:hint="cs"/>
            <w:noProof/>
            <w:rtl/>
          </w:rPr>
          <w:fldChar w:fldCharType="end"/>
        </w:r>
      </w:hyperlink>
    </w:p>
    <w:p w14:paraId="7029CFB5" w14:textId="44CD0538" w:rsidR="004A4FED" w:rsidRPr="00BC5339" w:rsidRDefault="00C050B4">
      <w:pPr>
        <w:pStyle w:val="TOC2"/>
        <w:rPr>
          <w:rFonts w:ascii="David" w:eastAsiaTheme="minorEastAsia" w:hAnsi="David" w:cs="David"/>
          <w:noProof/>
          <w:kern w:val="2"/>
          <w:sz w:val="22"/>
          <w:szCs w:val="22"/>
          <w:rtl/>
          <w14:ligatures w14:val="standardContextual"/>
        </w:rPr>
      </w:pPr>
      <w:hyperlink w:anchor="_Toc176779382" w:history="1">
        <w:r w:rsidR="004A4FED" w:rsidRPr="00BC5339">
          <w:rPr>
            <w:rStyle w:val="Hyperlink"/>
            <w:rFonts w:ascii="David" w:hAnsi="David" w:cs="David" w:hint="cs"/>
            <w:noProof/>
          </w:rPr>
          <w:t>8.39.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מתג מגנטי לארון </w:t>
        </w:r>
        <w:r w:rsidR="004A4FED" w:rsidRPr="00BC5339">
          <w:rPr>
            <w:rStyle w:val="Hyperlink"/>
            <w:rFonts w:ascii="David" w:hAnsi="David" w:cs="David" w:hint="cs"/>
            <w:noProof/>
          </w:rPr>
          <w:t>Outdoor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139</w:t>
        </w:r>
        <w:r w:rsidR="004A4FED" w:rsidRPr="00BC5339">
          <w:rPr>
            <w:rStyle w:val="Hyperlink"/>
            <w:rFonts w:ascii="David" w:hAnsi="David" w:cs="David" w:hint="cs"/>
            <w:noProof/>
            <w:rtl/>
          </w:rPr>
          <w:fldChar w:fldCharType="end"/>
        </w:r>
      </w:hyperlink>
    </w:p>
    <w:p w14:paraId="0F12349D" w14:textId="377AFACC"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383" w:history="1">
        <w:r w:rsidR="004A4FED" w:rsidRPr="00BC5339">
          <w:rPr>
            <w:rStyle w:val="Hyperlink"/>
            <w:rFonts w:ascii="David" w:hAnsi="David" w:cs="David" w:hint="cs"/>
            <w:noProof/>
            <w:rtl/>
          </w:rPr>
          <w:t>9.</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מערכת שו"ב</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140</w:t>
        </w:r>
        <w:r w:rsidR="004A4FED" w:rsidRPr="00BC5339">
          <w:rPr>
            <w:rStyle w:val="Hyperlink"/>
            <w:rFonts w:ascii="David" w:hAnsi="David" w:cs="David" w:hint="cs"/>
            <w:noProof/>
            <w:rtl/>
          </w:rPr>
          <w:fldChar w:fldCharType="end"/>
        </w:r>
      </w:hyperlink>
    </w:p>
    <w:p w14:paraId="48792734" w14:textId="4998005E" w:rsidR="004A4FED" w:rsidRPr="00BC5339" w:rsidRDefault="00C050B4">
      <w:pPr>
        <w:pStyle w:val="TOC2"/>
        <w:rPr>
          <w:rFonts w:ascii="David" w:eastAsiaTheme="minorEastAsia" w:hAnsi="David" w:cs="David"/>
          <w:noProof/>
          <w:kern w:val="2"/>
          <w:sz w:val="22"/>
          <w:szCs w:val="22"/>
          <w:rtl/>
          <w14:ligatures w14:val="standardContextual"/>
        </w:rPr>
      </w:pPr>
      <w:hyperlink w:anchor="_Toc176779384" w:history="1">
        <w:r w:rsidR="004A4FED" w:rsidRPr="00BC5339">
          <w:rPr>
            <w:rStyle w:val="Hyperlink"/>
            <w:rFonts w:ascii="David" w:hAnsi="David" w:cs="David" w:hint="cs"/>
            <w:noProof/>
            <w:rtl/>
          </w:rPr>
          <w:t>9.1.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תוכנת מערכת השו"ב</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140</w:t>
        </w:r>
        <w:r w:rsidR="004A4FED" w:rsidRPr="00BC5339">
          <w:rPr>
            <w:rStyle w:val="Hyperlink"/>
            <w:rFonts w:ascii="David" w:hAnsi="David" w:cs="David" w:hint="cs"/>
            <w:noProof/>
            <w:rtl/>
          </w:rPr>
          <w:fldChar w:fldCharType="end"/>
        </w:r>
      </w:hyperlink>
    </w:p>
    <w:p w14:paraId="6AE1CA42" w14:textId="726EDE5B" w:rsidR="004A4FED" w:rsidRPr="00BC5339" w:rsidRDefault="00C050B4">
      <w:pPr>
        <w:pStyle w:val="TOC2"/>
        <w:rPr>
          <w:rFonts w:ascii="David" w:eastAsiaTheme="minorEastAsia" w:hAnsi="David" w:cs="David"/>
          <w:noProof/>
          <w:kern w:val="2"/>
          <w:sz w:val="22"/>
          <w:szCs w:val="22"/>
          <w:rtl/>
          <w14:ligatures w14:val="standardContextual"/>
        </w:rPr>
      </w:pPr>
      <w:hyperlink w:anchor="_Toc176779385" w:history="1">
        <w:r w:rsidR="004A4FED" w:rsidRPr="00BC5339">
          <w:rPr>
            <w:rStyle w:val="Hyperlink"/>
            <w:rFonts w:ascii="David" w:hAnsi="David" w:cs="David" w:hint="cs"/>
            <w:noProof/>
          </w:rPr>
          <w:t>9.2.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140</w:t>
        </w:r>
        <w:r w:rsidR="004A4FED" w:rsidRPr="00BC5339">
          <w:rPr>
            <w:rStyle w:val="Hyperlink"/>
            <w:rFonts w:ascii="David" w:hAnsi="David" w:cs="David" w:hint="cs"/>
            <w:noProof/>
            <w:rtl/>
          </w:rPr>
          <w:fldChar w:fldCharType="end"/>
        </w:r>
      </w:hyperlink>
    </w:p>
    <w:p w14:paraId="7319340B" w14:textId="3D725AE1" w:rsidR="004A4FED" w:rsidRPr="00BC5339" w:rsidRDefault="00C050B4">
      <w:pPr>
        <w:pStyle w:val="TOC2"/>
        <w:rPr>
          <w:rFonts w:ascii="David" w:eastAsiaTheme="minorEastAsia" w:hAnsi="David" w:cs="David"/>
          <w:noProof/>
          <w:kern w:val="2"/>
          <w:sz w:val="22"/>
          <w:szCs w:val="22"/>
          <w:rtl/>
          <w14:ligatures w14:val="standardContextual"/>
        </w:rPr>
      </w:pPr>
      <w:hyperlink w:anchor="_Toc176779386" w:history="1">
        <w:r w:rsidR="004A4FED" w:rsidRPr="00BC5339">
          <w:rPr>
            <w:rStyle w:val="Hyperlink"/>
            <w:rFonts w:ascii="David" w:hAnsi="David" w:cs="David" w:hint="cs"/>
            <w:noProof/>
          </w:rPr>
          <w:t>9.3.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הגדרות יסוד</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141</w:t>
        </w:r>
        <w:r w:rsidR="004A4FED" w:rsidRPr="00BC5339">
          <w:rPr>
            <w:rStyle w:val="Hyperlink"/>
            <w:rFonts w:ascii="David" w:hAnsi="David" w:cs="David" w:hint="cs"/>
            <w:noProof/>
            <w:rtl/>
          </w:rPr>
          <w:fldChar w:fldCharType="end"/>
        </w:r>
      </w:hyperlink>
    </w:p>
    <w:p w14:paraId="28EE83C2" w14:textId="35E27588" w:rsidR="004A4FED" w:rsidRPr="00BC5339" w:rsidRDefault="00C050B4">
      <w:pPr>
        <w:pStyle w:val="TOC2"/>
        <w:rPr>
          <w:rFonts w:ascii="David" w:eastAsiaTheme="minorEastAsia" w:hAnsi="David" w:cs="David"/>
          <w:noProof/>
          <w:kern w:val="2"/>
          <w:sz w:val="22"/>
          <w:szCs w:val="22"/>
          <w:rtl/>
          <w14:ligatures w14:val="standardContextual"/>
        </w:rPr>
      </w:pPr>
      <w:hyperlink w:anchor="_Toc176779387" w:history="1">
        <w:r w:rsidR="004A4FED" w:rsidRPr="00BC5339">
          <w:rPr>
            <w:rStyle w:val="Hyperlink"/>
            <w:rFonts w:ascii="David" w:hAnsi="David" w:cs="David" w:hint="cs"/>
            <w:noProof/>
          </w:rPr>
          <w:t>9.4.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יכולות עיקריות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141</w:t>
        </w:r>
        <w:r w:rsidR="004A4FED" w:rsidRPr="00BC5339">
          <w:rPr>
            <w:rStyle w:val="Hyperlink"/>
            <w:rFonts w:ascii="David" w:hAnsi="David" w:cs="David" w:hint="cs"/>
            <w:noProof/>
            <w:rtl/>
          </w:rPr>
          <w:fldChar w:fldCharType="end"/>
        </w:r>
      </w:hyperlink>
    </w:p>
    <w:p w14:paraId="61416365" w14:textId="30755EE9" w:rsidR="004A4FED" w:rsidRPr="00BC5339" w:rsidRDefault="00C050B4">
      <w:pPr>
        <w:pStyle w:val="TOC2"/>
        <w:rPr>
          <w:rFonts w:ascii="David" w:eastAsiaTheme="minorEastAsia" w:hAnsi="David" w:cs="David"/>
          <w:noProof/>
          <w:kern w:val="2"/>
          <w:sz w:val="22"/>
          <w:szCs w:val="22"/>
          <w:rtl/>
          <w14:ligatures w14:val="standardContextual"/>
        </w:rPr>
      </w:pPr>
      <w:hyperlink w:anchor="_Toc176779388" w:history="1">
        <w:r w:rsidR="004A4FED" w:rsidRPr="00BC5339">
          <w:rPr>
            <w:rStyle w:val="Hyperlink"/>
            <w:rFonts w:ascii="David" w:hAnsi="David" w:cs="David" w:hint="cs"/>
            <w:noProof/>
          </w:rPr>
          <w:t>9.5.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מבנה כללי ועקרונות אופן הפעולה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142</w:t>
        </w:r>
        <w:r w:rsidR="004A4FED" w:rsidRPr="00BC5339">
          <w:rPr>
            <w:rStyle w:val="Hyperlink"/>
            <w:rFonts w:ascii="David" w:hAnsi="David" w:cs="David" w:hint="cs"/>
            <w:noProof/>
            <w:rtl/>
          </w:rPr>
          <w:fldChar w:fldCharType="end"/>
        </w:r>
      </w:hyperlink>
    </w:p>
    <w:p w14:paraId="248F0331" w14:textId="6710095D" w:rsidR="004A4FED" w:rsidRPr="00BC5339" w:rsidRDefault="00C050B4">
      <w:pPr>
        <w:pStyle w:val="TOC2"/>
        <w:rPr>
          <w:rFonts w:ascii="David" w:eastAsiaTheme="minorEastAsia" w:hAnsi="David" w:cs="David"/>
          <w:noProof/>
          <w:kern w:val="2"/>
          <w:sz w:val="22"/>
          <w:szCs w:val="22"/>
          <w:rtl/>
          <w14:ligatures w14:val="standardContextual"/>
        </w:rPr>
      </w:pPr>
      <w:hyperlink w:anchor="_Toc176779389" w:history="1">
        <w:r w:rsidR="004A4FED" w:rsidRPr="00BC5339">
          <w:rPr>
            <w:rStyle w:val="Hyperlink"/>
            <w:rFonts w:ascii="David" w:hAnsi="David" w:cs="David" w:hint="cs"/>
            <w:noProof/>
          </w:rPr>
          <w:t>9.6.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תמיכה בתתי-מערכות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Toc176779389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143</w:t>
        </w:r>
        <w:r w:rsidR="004A4FED" w:rsidRPr="00BC5339">
          <w:rPr>
            <w:rStyle w:val="Hyperlink"/>
            <w:rFonts w:ascii="David" w:hAnsi="David" w:cs="David" w:hint="cs"/>
            <w:noProof/>
            <w:rtl/>
          </w:rPr>
          <w:fldChar w:fldCharType="end"/>
        </w:r>
      </w:hyperlink>
    </w:p>
    <w:p w14:paraId="1D7A3F0D" w14:textId="69F71F02" w:rsidR="004A4FED" w:rsidRPr="00BC5339" w:rsidRDefault="00C050B4">
      <w:pPr>
        <w:pStyle w:val="TOC2"/>
        <w:rPr>
          <w:rFonts w:ascii="David" w:eastAsiaTheme="minorEastAsia" w:hAnsi="David" w:cs="David"/>
          <w:noProof/>
          <w:kern w:val="2"/>
          <w:sz w:val="22"/>
          <w:szCs w:val="22"/>
          <w:rtl/>
          <w14:ligatures w14:val="standardContextual"/>
        </w:rPr>
      </w:pPr>
      <w:hyperlink w:anchor="_Toc176779390" w:history="1">
        <w:r w:rsidR="004A4FED" w:rsidRPr="00BC5339">
          <w:rPr>
            <w:rStyle w:val="Hyperlink"/>
            <w:rFonts w:ascii="David" w:hAnsi="David" w:cs="David" w:hint="cs"/>
            <w:noProof/>
          </w:rPr>
          <w:t>9.7.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דרישות כלליות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144</w:t>
        </w:r>
        <w:r w:rsidR="004A4FED" w:rsidRPr="00BC5339">
          <w:rPr>
            <w:rStyle w:val="Hyperlink"/>
            <w:rFonts w:ascii="David" w:hAnsi="David" w:cs="David" w:hint="cs"/>
            <w:noProof/>
            <w:rtl/>
          </w:rPr>
          <w:fldChar w:fldCharType="end"/>
        </w:r>
      </w:hyperlink>
    </w:p>
    <w:p w14:paraId="75D19DCD" w14:textId="2901AB24" w:rsidR="004A4FED" w:rsidRPr="00BC5339" w:rsidRDefault="00C050B4">
      <w:pPr>
        <w:pStyle w:val="TOC2"/>
        <w:rPr>
          <w:rFonts w:ascii="David" w:eastAsiaTheme="minorEastAsia" w:hAnsi="David" w:cs="David"/>
          <w:noProof/>
          <w:kern w:val="2"/>
          <w:sz w:val="22"/>
          <w:szCs w:val="22"/>
          <w:rtl/>
          <w14:ligatures w14:val="standardContextual"/>
        </w:rPr>
      </w:pPr>
      <w:hyperlink w:anchor="_Toc176779391" w:history="1">
        <w:r w:rsidR="004A4FED" w:rsidRPr="00BC5339">
          <w:rPr>
            <w:rStyle w:val="Hyperlink"/>
            <w:rFonts w:ascii="David" w:hAnsi="David" w:cs="David" w:hint="cs"/>
            <w:noProof/>
          </w:rPr>
          <w:t>9.8.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אינטגרציה כללית לכלל תת המערכות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146</w:t>
        </w:r>
        <w:r w:rsidR="004A4FED" w:rsidRPr="00BC5339">
          <w:rPr>
            <w:rStyle w:val="Hyperlink"/>
            <w:rFonts w:ascii="David" w:hAnsi="David" w:cs="David" w:hint="cs"/>
            <w:noProof/>
            <w:rtl/>
          </w:rPr>
          <w:fldChar w:fldCharType="end"/>
        </w:r>
      </w:hyperlink>
    </w:p>
    <w:p w14:paraId="059FB7A3" w14:textId="279B9D2B" w:rsidR="004A4FED" w:rsidRPr="00BC5339" w:rsidRDefault="00C050B4">
      <w:pPr>
        <w:pStyle w:val="TOC2"/>
        <w:rPr>
          <w:rFonts w:ascii="David" w:eastAsiaTheme="minorEastAsia" w:hAnsi="David" w:cs="David"/>
          <w:noProof/>
          <w:kern w:val="2"/>
          <w:sz w:val="22"/>
          <w:szCs w:val="22"/>
          <w:rtl/>
          <w14:ligatures w14:val="standardContextual"/>
        </w:rPr>
      </w:pPr>
      <w:hyperlink w:anchor="_Toc176779392" w:history="1">
        <w:r w:rsidR="004A4FED" w:rsidRPr="00BC5339">
          <w:rPr>
            <w:rStyle w:val="Hyperlink"/>
            <w:rFonts w:ascii="David" w:hAnsi="David" w:cs="David" w:hint="cs"/>
            <w:noProof/>
          </w:rPr>
          <w:t>9.9.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מפות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147</w:t>
        </w:r>
        <w:r w:rsidR="004A4FED" w:rsidRPr="00BC5339">
          <w:rPr>
            <w:rStyle w:val="Hyperlink"/>
            <w:rFonts w:ascii="David" w:hAnsi="David" w:cs="David" w:hint="cs"/>
            <w:noProof/>
            <w:rtl/>
          </w:rPr>
          <w:fldChar w:fldCharType="end"/>
        </w:r>
      </w:hyperlink>
    </w:p>
    <w:p w14:paraId="5B54ACEC" w14:textId="68E7B7C0" w:rsidR="004A4FED" w:rsidRPr="00BC5339" w:rsidRDefault="00C050B4">
      <w:pPr>
        <w:pStyle w:val="TOC2"/>
        <w:rPr>
          <w:rFonts w:ascii="David" w:eastAsiaTheme="minorEastAsia" w:hAnsi="David" w:cs="David"/>
          <w:noProof/>
          <w:kern w:val="2"/>
          <w:sz w:val="22"/>
          <w:szCs w:val="22"/>
          <w:rtl/>
          <w14:ligatures w14:val="standardContextual"/>
        </w:rPr>
      </w:pPr>
      <w:hyperlink w:anchor="_Toc176779393" w:history="1">
        <w:r w:rsidR="004A4FED" w:rsidRPr="00BC5339">
          <w:rPr>
            <w:rStyle w:val="Hyperlink"/>
            <w:rFonts w:ascii="David" w:hAnsi="David" w:cs="David" w:hint="cs"/>
            <w:noProof/>
          </w:rPr>
          <w:t>9.10.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אייקונים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148</w:t>
        </w:r>
        <w:r w:rsidR="004A4FED" w:rsidRPr="00BC5339">
          <w:rPr>
            <w:rStyle w:val="Hyperlink"/>
            <w:rFonts w:ascii="David" w:hAnsi="David" w:cs="David" w:hint="cs"/>
            <w:noProof/>
            <w:rtl/>
          </w:rPr>
          <w:fldChar w:fldCharType="end"/>
        </w:r>
      </w:hyperlink>
    </w:p>
    <w:p w14:paraId="5A7AC93A" w14:textId="22EE019D" w:rsidR="004A4FED" w:rsidRPr="00BC5339" w:rsidRDefault="00C050B4">
      <w:pPr>
        <w:pStyle w:val="TOC2"/>
        <w:rPr>
          <w:rFonts w:ascii="David" w:eastAsiaTheme="minorEastAsia" w:hAnsi="David" w:cs="David"/>
          <w:noProof/>
          <w:kern w:val="2"/>
          <w:sz w:val="22"/>
          <w:szCs w:val="22"/>
          <w:rtl/>
          <w14:ligatures w14:val="standardContextual"/>
        </w:rPr>
      </w:pPr>
      <w:hyperlink w:anchor="_Toc176779394" w:history="1">
        <w:r w:rsidR="004A4FED" w:rsidRPr="00BC5339">
          <w:rPr>
            <w:rStyle w:val="Hyperlink"/>
            <w:rFonts w:ascii="David" w:hAnsi="David" w:cs="David" w:hint="cs"/>
            <w:noProof/>
          </w:rPr>
          <w:t>9.11.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ממשק למערכת הווידאו</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148</w:t>
        </w:r>
        <w:r w:rsidR="004A4FED" w:rsidRPr="00BC5339">
          <w:rPr>
            <w:rStyle w:val="Hyperlink"/>
            <w:rFonts w:ascii="David" w:hAnsi="David" w:cs="David" w:hint="cs"/>
            <w:noProof/>
            <w:rtl/>
          </w:rPr>
          <w:fldChar w:fldCharType="end"/>
        </w:r>
      </w:hyperlink>
    </w:p>
    <w:p w14:paraId="33869AB3" w14:textId="3A6A4F4C" w:rsidR="004A4FED" w:rsidRPr="00BC5339" w:rsidRDefault="00C050B4">
      <w:pPr>
        <w:pStyle w:val="TOC2"/>
        <w:rPr>
          <w:rFonts w:ascii="David" w:eastAsiaTheme="minorEastAsia" w:hAnsi="David" w:cs="David"/>
          <w:noProof/>
          <w:kern w:val="2"/>
          <w:sz w:val="22"/>
          <w:szCs w:val="22"/>
          <w:rtl/>
          <w14:ligatures w14:val="standardContextual"/>
        </w:rPr>
      </w:pPr>
      <w:hyperlink w:anchor="_Toc176779395" w:history="1">
        <w:r w:rsidR="004A4FED" w:rsidRPr="00BC5339">
          <w:rPr>
            <w:rStyle w:val="Hyperlink"/>
            <w:rFonts w:ascii="David" w:hAnsi="David" w:cs="David" w:hint="cs"/>
            <w:noProof/>
          </w:rPr>
          <w:t>9.12.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תוכנת השו"ב תתממשק לשרת הווידאו הראשי אתר יותר באתר וכן למערכות הוידאו המותקנות במתקנים מרוחקים של הלקוח, גם אם אינם מאותו יוצרן מערכת אשר יותקן במתקן ותאפשר ביצוע הפעולות הבאות: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148</w:t>
        </w:r>
        <w:r w:rsidR="004A4FED" w:rsidRPr="00BC5339">
          <w:rPr>
            <w:rStyle w:val="Hyperlink"/>
            <w:rFonts w:ascii="David" w:hAnsi="David" w:cs="David" w:hint="cs"/>
            <w:noProof/>
            <w:rtl/>
          </w:rPr>
          <w:fldChar w:fldCharType="end"/>
        </w:r>
      </w:hyperlink>
    </w:p>
    <w:p w14:paraId="4DE99CB1" w14:textId="55E50789" w:rsidR="004A4FED" w:rsidRPr="00BC5339" w:rsidRDefault="00C050B4">
      <w:pPr>
        <w:pStyle w:val="TOC2"/>
        <w:rPr>
          <w:rFonts w:ascii="David" w:eastAsiaTheme="minorEastAsia" w:hAnsi="David" w:cs="David"/>
          <w:noProof/>
          <w:kern w:val="2"/>
          <w:sz w:val="22"/>
          <w:szCs w:val="22"/>
          <w:rtl/>
          <w14:ligatures w14:val="standardContextual"/>
        </w:rPr>
      </w:pPr>
      <w:hyperlink w:anchor="_Toc176779396" w:history="1">
        <w:r w:rsidR="004A4FED" w:rsidRPr="00BC5339">
          <w:rPr>
            <w:rStyle w:val="Hyperlink"/>
            <w:rFonts w:ascii="David" w:hAnsi="David" w:cs="David" w:hint="cs"/>
            <w:noProof/>
          </w:rPr>
          <w:t>9.13.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התרעות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151</w:t>
        </w:r>
        <w:r w:rsidR="004A4FED" w:rsidRPr="00BC5339">
          <w:rPr>
            <w:rStyle w:val="Hyperlink"/>
            <w:rFonts w:ascii="David" w:hAnsi="David" w:cs="David" w:hint="cs"/>
            <w:noProof/>
            <w:rtl/>
          </w:rPr>
          <w:fldChar w:fldCharType="end"/>
        </w:r>
      </w:hyperlink>
    </w:p>
    <w:p w14:paraId="162D2013" w14:textId="2CC45608" w:rsidR="004A4FED" w:rsidRPr="00BC5339" w:rsidRDefault="00C050B4">
      <w:pPr>
        <w:pStyle w:val="TOC2"/>
        <w:rPr>
          <w:rFonts w:ascii="David" w:eastAsiaTheme="minorEastAsia" w:hAnsi="David" w:cs="David"/>
          <w:noProof/>
          <w:kern w:val="2"/>
          <w:sz w:val="22"/>
          <w:szCs w:val="22"/>
          <w:rtl/>
          <w14:ligatures w14:val="standardContextual"/>
        </w:rPr>
      </w:pPr>
      <w:hyperlink w:anchor="_Toc176779397" w:history="1">
        <w:r w:rsidR="004A4FED" w:rsidRPr="00BC5339">
          <w:rPr>
            <w:rStyle w:val="Hyperlink"/>
            <w:rFonts w:ascii="David" w:hAnsi="David" w:cs="David" w:hint="cs"/>
            <w:noProof/>
          </w:rPr>
          <w:t>9.14.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יומן אירועים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152</w:t>
        </w:r>
        <w:r w:rsidR="004A4FED" w:rsidRPr="00BC5339">
          <w:rPr>
            <w:rStyle w:val="Hyperlink"/>
            <w:rFonts w:ascii="David" w:hAnsi="David" w:cs="David" w:hint="cs"/>
            <w:noProof/>
            <w:rtl/>
          </w:rPr>
          <w:fldChar w:fldCharType="end"/>
        </w:r>
      </w:hyperlink>
    </w:p>
    <w:p w14:paraId="5C343059" w14:textId="4780A0C4" w:rsidR="004A4FED" w:rsidRPr="00BC5339" w:rsidRDefault="00C050B4">
      <w:pPr>
        <w:pStyle w:val="TOC2"/>
        <w:rPr>
          <w:rFonts w:ascii="David" w:eastAsiaTheme="minorEastAsia" w:hAnsi="David" w:cs="David"/>
          <w:noProof/>
          <w:kern w:val="2"/>
          <w:sz w:val="22"/>
          <w:szCs w:val="22"/>
          <w:rtl/>
          <w14:ligatures w14:val="standardContextual"/>
        </w:rPr>
      </w:pPr>
      <w:hyperlink w:anchor="_Toc176779398" w:history="1">
        <w:r w:rsidR="004A4FED" w:rsidRPr="00BC5339">
          <w:rPr>
            <w:rStyle w:val="Hyperlink"/>
            <w:rFonts w:ascii="David" w:hAnsi="David" w:cs="David" w:hint="cs"/>
            <w:noProof/>
            <w:rtl/>
          </w:rPr>
          <w:t>9.15.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ניהול משימות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153</w:t>
        </w:r>
        <w:r w:rsidR="004A4FED" w:rsidRPr="00BC5339">
          <w:rPr>
            <w:rStyle w:val="Hyperlink"/>
            <w:rFonts w:ascii="David" w:hAnsi="David" w:cs="David" w:hint="cs"/>
            <w:noProof/>
            <w:rtl/>
          </w:rPr>
          <w:fldChar w:fldCharType="end"/>
        </w:r>
      </w:hyperlink>
    </w:p>
    <w:p w14:paraId="592FB00E" w14:textId="3A20CAD7" w:rsidR="004A4FED" w:rsidRPr="00BC5339" w:rsidRDefault="00C050B4">
      <w:pPr>
        <w:pStyle w:val="TOC2"/>
        <w:rPr>
          <w:rFonts w:ascii="David" w:eastAsiaTheme="minorEastAsia" w:hAnsi="David" w:cs="David"/>
          <w:noProof/>
          <w:kern w:val="2"/>
          <w:sz w:val="22"/>
          <w:szCs w:val="22"/>
          <w:rtl/>
          <w14:ligatures w14:val="standardContextual"/>
        </w:rPr>
      </w:pPr>
      <w:hyperlink w:anchor="_Toc176779399" w:history="1">
        <w:r w:rsidR="004A4FED" w:rsidRPr="00BC5339">
          <w:rPr>
            <w:rStyle w:val="Hyperlink"/>
            <w:rFonts w:ascii="David" w:hAnsi="David" w:cs="David" w:hint="cs"/>
            <w:noProof/>
            <w:rtl/>
          </w:rPr>
          <w:t>9.16.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דו"חות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Toc176779399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154</w:t>
        </w:r>
        <w:r w:rsidR="004A4FED" w:rsidRPr="00BC5339">
          <w:rPr>
            <w:rStyle w:val="Hyperlink"/>
            <w:rFonts w:ascii="David" w:hAnsi="David" w:cs="David" w:hint="cs"/>
            <w:noProof/>
            <w:rtl/>
          </w:rPr>
          <w:fldChar w:fldCharType="end"/>
        </w:r>
      </w:hyperlink>
    </w:p>
    <w:p w14:paraId="1581EE3E" w14:textId="3AB1B42E" w:rsidR="004A4FED" w:rsidRPr="00BC5339" w:rsidRDefault="00C050B4">
      <w:pPr>
        <w:pStyle w:val="TOC2"/>
        <w:rPr>
          <w:rFonts w:ascii="David" w:eastAsiaTheme="minorEastAsia" w:hAnsi="David" w:cs="David"/>
          <w:noProof/>
          <w:kern w:val="2"/>
          <w:sz w:val="22"/>
          <w:szCs w:val="22"/>
          <w:rtl/>
          <w14:ligatures w14:val="standardContextual"/>
        </w:rPr>
      </w:pPr>
      <w:hyperlink w:anchor="_Toc176779400" w:history="1">
        <w:r w:rsidR="004A4FED" w:rsidRPr="00BC5339">
          <w:rPr>
            <w:rStyle w:val="Hyperlink"/>
            <w:rFonts w:ascii="David" w:hAnsi="David" w:cs="David" w:hint="cs"/>
            <w:noProof/>
          </w:rPr>
          <w:t>9.17.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קבלת התרעות ממערכות אזעקה ורכזות לחצני מצוקה: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155</w:t>
        </w:r>
        <w:r w:rsidR="004A4FED" w:rsidRPr="00BC5339">
          <w:rPr>
            <w:rStyle w:val="Hyperlink"/>
            <w:rFonts w:ascii="David" w:hAnsi="David" w:cs="David" w:hint="cs"/>
            <w:noProof/>
            <w:rtl/>
          </w:rPr>
          <w:fldChar w:fldCharType="end"/>
        </w:r>
      </w:hyperlink>
    </w:p>
    <w:p w14:paraId="349D7C3E" w14:textId="72F4EC81" w:rsidR="004A4FED" w:rsidRPr="00BC5339" w:rsidRDefault="00C050B4">
      <w:pPr>
        <w:pStyle w:val="TOC2"/>
        <w:rPr>
          <w:rFonts w:ascii="David" w:eastAsiaTheme="minorEastAsia" w:hAnsi="David" w:cs="David"/>
          <w:noProof/>
          <w:kern w:val="2"/>
          <w:sz w:val="22"/>
          <w:szCs w:val="22"/>
          <w:rtl/>
          <w14:ligatures w14:val="standardContextual"/>
        </w:rPr>
      </w:pPr>
      <w:hyperlink w:anchor="_Toc176779401" w:history="1">
        <w:r w:rsidR="004A4FED" w:rsidRPr="00BC5339">
          <w:rPr>
            <w:rStyle w:val="Hyperlink"/>
            <w:rFonts w:ascii="David" w:hAnsi="David" w:cs="David" w:hint="cs"/>
            <w:noProof/>
          </w:rPr>
          <w:t>9.18.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ניהול המערכת: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156</w:t>
        </w:r>
        <w:r w:rsidR="004A4FED" w:rsidRPr="00BC5339">
          <w:rPr>
            <w:rStyle w:val="Hyperlink"/>
            <w:rFonts w:ascii="David" w:hAnsi="David" w:cs="David" w:hint="cs"/>
            <w:noProof/>
            <w:rtl/>
          </w:rPr>
          <w:fldChar w:fldCharType="end"/>
        </w:r>
      </w:hyperlink>
    </w:p>
    <w:p w14:paraId="18B42773" w14:textId="690A00F6" w:rsidR="004A4FED" w:rsidRPr="00BC5339" w:rsidRDefault="00C050B4">
      <w:pPr>
        <w:pStyle w:val="TOC2"/>
        <w:rPr>
          <w:rFonts w:ascii="David" w:eastAsiaTheme="minorEastAsia" w:hAnsi="David" w:cs="David"/>
          <w:noProof/>
          <w:kern w:val="2"/>
          <w:sz w:val="22"/>
          <w:szCs w:val="22"/>
          <w:rtl/>
          <w14:ligatures w14:val="standardContextual"/>
        </w:rPr>
      </w:pPr>
      <w:hyperlink w:anchor="_Toc176779402" w:history="1">
        <w:r w:rsidR="004A4FED" w:rsidRPr="00BC5339">
          <w:rPr>
            <w:rStyle w:val="Hyperlink"/>
            <w:rFonts w:ascii="David" w:hAnsi="David" w:cs="David" w:hint="cs"/>
            <w:noProof/>
            <w:rtl/>
          </w:rPr>
          <w:t>9.19.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גיבוי בסיס נתונים: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157</w:t>
        </w:r>
        <w:r w:rsidR="004A4FED" w:rsidRPr="00BC5339">
          <w:rPr>
            <w:rStyle w:val="Hyperlink"/>
            <w:rFonts w:ascii="David" w:hAnsi="David" w:cs="David" w:hint="cs"/>
            <w:noProof/>
            <w:rtl/>
          </w:rPr>
          <w:fldChar w:fldCharType="end"/>
        </w:r>
      </w:hyperlink>
    </w:p>
    <w:p w14:paraId="525A20D9" w14:textId="3A364643" w:rsidR="004A4FED" w:rsidRPr="00BC5339" w:rsidRDefault="00C050B4">
      <w:pPr>
        <w:pStyle w:val="TOC2"/>
        <w:rPr>
          <w:rFonts w:ascii="David" w:eastAsiaTheme="minorEastAsia" w:hAnsi="David" w:cs="David"/>
          <w:noProof/>
          <w:kern w:val="2"/>
          <w:sz w:val="22"/>
          <w:szCs w:val="22"/>
          <w:rtl/>
          <w14:ligatures w14:val="standardContextual"/>
        </w:rPr>
      </w:pPr>
      <w:hyperlink w:anchor="_Toc176779403" w:history="1">
        <w:r w:rsidR="004A4FED" w:rsidRPr="00BC5339">
          <w:rPr>
            <w:rStyle w:val="Hyperlink"/>
            <w:rFonts w:ascii="David" w:hAnsi="David" w:cs="David" w:hint="cs"/>
            <w:noProof/>
            <w:rtl/>
          </w:rPr>
          <w:t>9.20.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ממשק מפעיל</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158</w:t>
        </w:r>
        <w:r w:rsidR="004A4FED" w:rsidRPr="00BC5339">
          <w:rPr>
            <w:rStyle w:val="Hyperlink"/>
            <w:rFonts w:ascii="David" w:hAnsi="David" w:cs="David" w:hint="cs"/>
            <w:noProof/>
            <w:rtl/>
          </w:rPr>
          <w:fldChar w:fldCharType="end"/>
        </w:r>
      </w:hyperlink>
    </w:p>
    <w:p w14:paraId="66AAF5E7" w14:textId="54AD8CBE" w:rsidR="004A4FED" w:rsidRPr="00BC5339" w:rsidRDefault="00C050B4">
      <w:pPr>
        <w:pStyle w:val="TOC2"/>
        <w:rPr>
          <w:rFonts w:ascii="David" w:eastAsiaTheme="minorEastAsia" w:hAnsi="David" w:cs="David"/>
          <w:noProof/>
          <w:kern w:val="2"/>
          <w:sz w:val="22"/>
          <w:szCs w:val="22"/>
          <w:rtl/>
          <w14:ligatures w14:val="standardContextual"/>
        </w:rPr>
      </w:pPr>
      <w:hyperlink w:anchor="_Toc176779404" w:history="1">
        <w:r w:rsidR="004A4FED" w:rsidRPr="00BC5339">
          <w:rPr>
            <w:rStyle w:val="Hyperlink"/>
            <w:rFonts w:ascii="David" w:hAnsi="David" w:cs="David" w:hint="cs"/>
            <w:noProof/>
          </w:rPr>
          <w:t>9.21.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מחולל מצבים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159</w:t>
        </w:r>
        <w:r w:rsidR="004A4FED" w:rsidRPr="00BC5339">
          <w:rPr>
            <w:rStyle w:val="Hyperlink"/>
            <w:rFonts w:ascii="David" w:hAnsi="David" w:cs="David" w:hint="cs"/>
            <w:noProof/>
            <w:rtl/>
          </w:rPr>
          <w:fldChar w:fldCharType="end"/>
        </w:r>
      </w:hyperlink>
    </w:p>
    <w:p w14:paraId="47A88D4A" w14:textId="2B0750F4" w:rsidR="004A4FED" w:rsidRPr="00BC5339" w:rsidRDefault="00C050B4">
      <w:pPr>
        <w:pStyle w:val="TOC2"/>
        <w:rPr>
          <w:rFonts w:ascii="David" w:eastAsiaTheme="minorEastAsia" w:hAnsi="David" w:cs="David"/>
          <w:noProof/>
          <w:kern w:val="2"/>
          <w:sz w:val="22"/>
          <w:szCs w:val="22"/>
          <w:rtl/>
          <w14:ligatures w14:val="standardContextual"/>
        </w:rPr>
      </w:pPr>
      <w:hyperlink w:anchor="_Toc176779405" w:history="1">
        <w:r w:rsidR="004A4FED" w:rsidRPr="00BC5339">
          <w:rPr>
            <w:rStyle w:val="Hyperlink"/>
            <w:rFonts w:ascii="David" w:hAnsi="David" w:cs="David" w:hint="cs"/>
            <w:noProof/>
            <w:rtl/>
          </w:rPr>
          <w:t>9.22.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ניהול אירועים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160</w:t>
        </w:r>
        <w:r w:rsidR="004A4FED" w:rsidRPr="00BC5339">
          <w:rPr>
            <w:rStyle w:val="Hyperlink"/>
            <w:rFonts w:ascii="David" w:hAnsi="David" w:cs="David" w:hint="cs"/>
            <w:noProof/>
            <w:rtl/>
          </w:rPr>
          <w:fldChar w:fldCharType="end"/>
        </w:r>
      </w:hyperlink>
    </w:p>
    <w:p w14:paraId="284118B7" w14:textId="2B8C2CAF" w:rsidR="004A4FED" w:rsidRPr="00BC5339" w:rsidRDefault="00C050B4">
      <w:pPr>
        <w:pStyle w:val="TOC2"/>
        <w:rPr>
          <w:rFonts w:ascii="David" w:eastAsiaTheme="minorEastAsia" w:hAnsi="David" w:cs="David"/>
          <w:noProof/>
          <w:kern w:val="2"/>
          <w:sz w:val="22"/>
          <w:szCs w:val="22"/>
          <w:rtl/>
          <w14:ligatures w14:val="standardContextual"/>
        </w:rPr>
      </w:pPr>
      <w:hyperlink w:anchor="_Toc176779406" w:history="1">
        <w:r w:rsidR="004A4FED" w:rsidRPr="00BC5339">
          <w:rPr>
            <w:rStyle w:val="Hyperlink"/>
            <w:rFonts w:ascii="David" w:hAnsi="David" w:cs="David" w:hint="cs"/>
            <w:noProof/>
          </w:rPr>
          <w:t>9.23.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הגדרת אירועים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160</w:t>
        </w:r>
        <w:r w:rsidR="004A4FED" w:rsidRPr="00BC5339">
          <w:rPr>
            <w:rStyle w:val="Hyperlink"/>
            <w:rFonts w:ascii="David" w:hAnsi="David" w:cs="David" w:hint="cs"/>
            <w:noProof/>
            <w:rtl/>
          </w:rPr>
          <w:fldChar w:fldCharType="end"/>
        </w:r>
      </w:hyperlink>
    </w:p>
    <w:p w14:paraId="645DED3C" w14:textId="436C6C8E" w:rsidR="004A4FED" w:rsidRPr="00BC5339" w:rsidRDefault="00C050B4">
      <w:pPr>
        <w:pStyle w:val="TOC2"/>
        <w:rPr>
          <w:rFonts w:ascii="David" w:eastAsiaTheme="minorEastAsia" w:hAnsi="David" w:cs="David"/>
          <w:noProof/>
          <w:kern w:val="2"/>
          <w:sz w:val="22"/>
          <w:szCs w:val="22"/>
          <w:rtl/>
          <w14:ligatures w14:val="standardContextual"/>
        </w:rPr>
      </w:pPr>
      <w:hyperlink w:anchor="_Toc176779407" w:history="1">
        <w:r w:rsidR="004A4FED" w:rsidRPr="00BC5339">
          <w:rPr>
            <w:rStyle w:val="Hyperlink"/>
            <w:rFonts w:ascii="David" w:hAnsi="David" w:cs="David" w:hint="cs"/>
            <w:noProof/>
            <w:rtl/>
          </w:rPr>
          <w:t>9.24.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הפעלת אמצעים חיצוניים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163</w:t>
        </w:r>
        <w:r w:rsidR="004A4FED" w:rsidRPr="00BC5339">
          <w:rPr>
            <w:rStyle w:val="Hyperlink"/>
            <w:rFonts w:ascii="David" w:hAnsi="David" w:cs="David" w:hint="cs"/>
            <w:noProof/>
            <w:rtl/>
          </w:rPr>
          <w:fldChar w:fldCharType="end"/>
        </w:r>
      </w:hyperlink>
    </w:p>
    <w:p w14:paraId="0262FEF4" w14:textId="1776CE13" w:rsidR="004A4FED" w:rsidRPr="00BC5339" w:rsidRDefault="00C050B4">
      <w:pPr>
        <w:pStyle w:val="TOC2"/>
        <w:rPr>
          <w:rFonts w:ascii="David" w:eastAsiaTheme="minorEastAsia" w:hAnsi="David" w:cs="David"/>
          <w:noProof/>
          <w:kern w:val="2"/>
          <w:sz w:val="22"/>
          <w:szCs w:val="22"/>
          <w:rtl/>
          <w14:ligatures w14:val="standardContextual"/>
        </w:rPr>
      </w:pPr>
      <w:hyperlink w:anchor="_Toc176779408" w:history="1">
        <w:r w:rsidR="004A4FED" w:rsidRPr="00BC5339">
          <w:rPr>
            <w:rStyle w:val="Hyperlink"/>
            <w:rFonts w:ascii="David" w:hAnsi="David" w:cs="David" w:hint="cs"/>
            <w:noProof/>
            <w:rtl/>
          </w:rPr>
          <w:t>9.25.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אזורים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163</w:t>
        </w:r>
        <w:r w:rsidR="004A4FED" w:rsidRPr="00BC5339">
          <w:rPr>
            <w:rStyle w:val="Hyperlink"/>
            <w:rFonts w:ascii="David" w:hAnsi="David" w:cs="David" w:hint="cs"/>
            <w:noProof/>
            <w:rtl/>
          </w:rPr>
          <w:fldChar w:fldCharType="end"/>
        </w:r>
      </w:hyperlink>
    </w:p>
    <w:p w14:paraId="2ADB7630" w14:textId="13D58A2E" w:rsidR="004A4FED" w:rsidRPr="00BC5339" w:rsidRDefault="00C050B4">
      <w:pPr>
        <w:pStyle w:val="TOC2"/>
        <w:rPr>
          <w:rFonts w:ascii="David" w:eastAsiaTheme="minorEastAsia" w:hAnsi="David" w:cs="David"/>
          <w:noProof/>
          <w:kern w:val="2"/>
          <w:sz w:val="22"/>
          <w:szCs w:val="22"/>
          <w:rtl/>
          <w14:ligatures w14:val="standardContextual"/>
        </w:rPr>
      </w:pPr>
      <w:hyperlink w:anchor="_Toc176779409" w:history="1">
        <w:r w:rsidR="004A4FED" w:rsidRPr="00BC5339">
          <w:rPr>
            <w:rStyle w:val="Hyperlink"/>
            <w:rFonts w:ascii="David" w:hAnsi="David" w:cs="David" w:hint="cs"/>
            <w:noProof/>
            <w:rtl/>
          </w:rPr>
          <w:t>9.26.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משתמשים והרשאות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Toc176779409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164</w:t>
        </w:r>
        <w:r w:rsidR="004A4FED" w:rsidRPr="00BC5339">
          <w:rPr>
            <w:rStyle w:val="Hyperlink"/>
            <w:rFonts w:ascii="David" w:hAnsi="David" w:cs="David" w:hint="cs"/>
            <w:noProof/>
            <w:rtl/>
          </w:rPr>
          <w:fldChar w:fldCharType="end"/>
        </w:r>
      </w:hyperlink>
    </w:p>
    <w:p w14:paraId="4051D4F9" w14:textId="09B7F054" w:rsidR="004A4FED" w:rsidRPr="00BC5339" w:rsidRDefault="00C050B4">
      <w:pPr>
        <w:pStyle w:val="TOC2"/>
        <w:rPr>
          <w:rFonts w:ascii="David" w:eastAsiaTheme="minorEastAsia" w:hAnsi="David" w:cs="David"/>
          <w:noProof/>
          <w:kern w:val="2"/>
          <w:sz w:val="22"/>
          <w:szCs w:val="22"/>
          <w:rtl/>
          <w14:ligatures w14:val="standardContextual"/>
        </w:rPr>
      </w:pPr>
      <w:hyperlink w:anchor="_Toc176779410" w:history="1">
        <w:r w:rsidR="004A4FED" w:rsidRPr="00BC5339">
          <w:rPr>
            <w:rStyle w:val="Hyperlink"/>
            <w:rFonts w:ascii="David" w:hAnsi="David" w:cs="David" w:hint="cs"/>
            <w:noProof/>
            <w:rtl/>
          </w:rPr>
          <w:t>9.27.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תצוגה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164</w:t>
        </w:r>
        <w:r w:rsidR="004A4FED" w:rsidRPr="00BC5339">
          <w:rPr>
            <w:rStyle w:val="Hyperlink"/>
            <w:rFonts w:ascii="David" w:hAnsi="David" w:cs="David" w:hint="cs"/>
            <w:noProof/>
            <w:rtl/>
          </w:rPr>
          <w:fldChar w:fldCharType="end"/>
        </w:r>
      </w:hyperlink>
    </w:p>
    <w:p w14:paraId="1E643484" w14:textId="31E80D09" w:rsidR="004A4FED" w:rsidRPr="00BC5339" w:rsidRDefault="00C050B4">
      <w:pPr>
        <w:pStyle w:val="TOC2"/>
        <w:rPr>
          <w:rFonts w:ascii="David" w:eastAsiaTheme="minorEastAsia" w:hAnsi="David" w:cs="David"/>
          <w:noProof/>
          <w:kern w:val="2"/>
          <w:sz w:val="22"/>
          <w:szCs w:val="22"/>
          <w:rtl/>
          <w14:ligatures w14:val="standardContextual"/>
        </w:rPr>
      </w:pPr>
      <w:hyperlink w:anchor="_Toc176779411" w:history="1">
        <w:r w:rsidR="004A4FED" w:rsidRPr="00BC5339">
          <w:rPr>
            <w:rStyle w:val="Hyperlink"/>
            <w:rFonts w:ascii="David" w:hAnsi="David" w:cs="David" w:hint="cs"/>
            <w:noProof/>
            <w:rtl/>
          </w:rPr>
          <w:t>9.28.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חיווי על הפסקת עבודה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165</w:t>
        </w:r>
        <w:r w:rsidR="004A4FED" w:rsidRPr="00BC5339">
          <w:rPr>
            <w:rStyle w:val="Hyperlink"/>
            <w:rFonts w:ascii="David" w:hAnsi="David" w:cs="David" w:hint="cs"/>
            <w:noProof/>
            <w:rtl/>
          </w:rPr>
          <w:fldChar w:fldCharType="end"/>
        </w:r>
      </w:hyperlink>
    </w:p>
    <w:p w14:paraId="053F808D" w14:textId="3C5219F8" w:rsidR="004A4FED" w:rsidRPr="00BC5339" w:rsidRDefault="00C050B4">
      <w:pPr>
        <w:pStyle w:val="TOC2"/>
        <w:rPr>
          <w:rFonts w:ascii="David" w:eastAsiaTheme="minorEastAsia" w:hAnsi="David" w:cs="David"/>
          <w:noProof/>
          <w:kern w:val="2"/>
          <w:sz w:val="22"/>
          <w:szCs w:val="22"/>
          <w:rtl/>
          <w14:ligatures w14:val="standardContextual"/>
        </w:rPr>
      </w:pPr>
      <w:hyperlink w:anchor="_Toc176779412" w:history="1">
        <w:r w:rsidR="004A4FED" w:rsidRPr="00BC5339">
          <w:rPr>
            <w:rStyle w:val="Hyperlink"/>
            <w:rFonts w:ascii="David" w:hAnsi="David" w:cs="David" w:hint="cs"/>
            <w:noProof/>
          </w:rPr>
          <w:t>9.29.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הטמעה והתאמה לדרישות הלקוח</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165</w:t>
        </w:r>
        <w:r w:rsidR="004A4FED" w:rsidRPr="00BC5339">
          <w:rPr>
            <w:rStyle w:val="Hyperlink"/>
            <w:rFonts w:ascii="David" w:hAnsi="David" w:cs="David" w:hint="cs"/>
            <w:noProof/>
            <w:rtl/>
          </w:rPr>
          <w:fldChar w:fldCharType="end"/>
        </w:r>
      </w:hyperlink>
    </w:p>
    <w:p w14:paraId="70335778" w14:textId="06EC6F31"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413" w:history="1">
        <w:r w:rsidR="004A4FED" w:rsidRPr="00BC5339">
          <w:rPr>
            <w:rStyle w:val="Hyperlink"/>
            <w:rFonts w:ascii="David" w:hAnsi="David" w:cs="David" w:hint="cs"/>
            <w:noProof/>
            <w:rtl/>
          </w:rPr>
          <w:t>10.</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כריזה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165</w:t>
        </w:r>
        <w:r w:rsidR="004A4FED" w:rsidRPr="00BC5339">
          <w:rPr>
            <w:rStyle w:val="Hyperlink"/>
            <w:rFonts w:ascii="David" w:hAnsi="David" w:cs="David" w:hint="cs"/>
            <w:noProof/>
            <w:rtl/>
          </w:rPr>
          <w:fldChar w:fldCharType="end"/>
        </w:r>
      </w:hyperlink>
    </w:p>
    <w:p w14:paraId="7CAF83E9" w14:textId="3A9A4FD3" w:rsidR="004A4FED" w:rsidRPr="00BC5339" w:rsidRDefault="00C050B4">
      <w:pPr>
        <w:pStyle w:val="TOC2"/>
        <w:rPr>
          <w:rFonts w:ascii="David" w:eastAsiaTheme="minorEastAsia" w:hAnsi="David" w:cs="David"/>
          <w:noProof/>
          <w:kern w:val="2"/>
          <w:sz w:val="22"/>
          <w:szCs w:val="22"/>
          <w:rtl/>
          <w14:ligatures w14:val="standardContextual"/>
        </w:rPr>
      </w:pPr>
      <w:hyperlink w:anchor="_Toc176779414" w:history="1">
        <w:r w:rsidR="004A4FED" w:rsidRPr="00BC5339">
          <w:rPr>
            <w:rStyle w:val="Hyperlink"/>
            <w:rFonts w:ascii="David" w:hAnsi="David" w:cs="David" w:hint="cs"/>
            <w:noProof/>
            <w:rtl/>
          </w:rPr>
          <w:t>10.1.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166</w:t>
        </w:r>
        <w:r w:rsidR="004A4FED" w:rsidRPr="00BC5339">
          <w:rPr>
            <w:rStyle w:val="Hyperlink"/>
            <w:rFonts w:ascii="David" w:hAnsi="David" w:cs="David" w:hint="cs"/>
            <w:noProof/>
            <w:rtl/>
          </w:rPr>
          <w:fldChar w:fldCharType="end"/>
        </w:r>
      </w:hyperlink>
    </w:p>
    <w:p w14:paraId="74648272" w14:textId="7669BD3C" w:rsidR="004A4FED" w:rsidRPr="00BC5339" w:rsidRDefault="00C050B4">
      <w:pPr>
        <w:pStyle w:val="TOC2"/>
        <w:rPr>
          <w:rFonts w:ascii="David" w:eastAsiaTheme="minorEastAsia" w:hAnsi="David" w:cs="David"/>
          <w:noProof/>
          <w:kern w:val="2"/>
          <w:sz w:val="22"/>
          <w:szCs w:val="22"/>
          <w:rtl/>
          <w14:ligatures w14:val="standardContextual"/>
        </w:rPr>
      </w:pPr>
      <w:hyperlink w:anchor="_Toc176779415" w:history="1">
        <w:r w:rsidR="004A4FED" w:rsidRPr="00BC5339">
          <w:rPr>
            <w:rStyle w:val="Hyperlink"/>
            <w:rFonts w:ascii="David" w:hAnsi="David" w:cs="David" w:hint="cs"/>
            <w:noProof/>
            <w:rtl/>
          </w:rPr>
          <w:t>10.2.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מתאם </w:t>
        </w:r>
        <w:r w:rsidR="004A4FED" w:rsidRPr="00BC5339">
          <w:rPr>
            <w:rStyle w:val="Hyperlink"/>
            <w:rFonts w:ascii="David" w:hAnsi="David" w:cs="David" w:hint="cs"/>
            <w:noProof/>
          </w:rPr>
          <w:t>IP</w:t>
        </w:r>
        <w:r w:rsidR="004A4FED" w:rsidRPr="00BC5339">
          <w:rPr>
            <w:rStyle w:val="Hyperlink"/>
            <w:rFonts w:ascii="David" w:hAnsi="David" w:cs="David" w:hint="cs"/>
            <w:noProof/>
            <w:rtl/>
          </w:rPr>
          <w:t xml:space="preserve"> למערכת כריזה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166</w:t>
        </w:r>
        <w:r w:rsidR="004A4FED" w:rsidRPr="00BC5339">
          <w:rPr>
            <w:rStyle w:val="Hyperlink"/>
            <w:rFonts w:ascii="David" w:hAnsi="David" w:cs="David" w:hint="cs"/>
            <w:noProof/>
            <w:rtl/>
          </w:rPr>
          <w:fldChar w:fldCharType="end"/>
        </w:r>
      </w:hyperlink>
    </w:p>
    <w:p w14:paraId="4EED328B" w14:textId="3EAEE664" w:rsidR="004A4FED" w:rsidRPr="00BC5339" w:rsidRDefault="00C050B4">
      <w:pPr>
        <w:pStyle w:val="TOC2"/>
        <w:rPr>
          <w:rFonts w:ascii="David" w:eastAsiaTheme="minorEastAsia" w:hAnsi="David" w:cs="David"/>
          <w:noProof/>
          <w:kern w:val="2"/>
          <w:sz w:val="22"/>
          <w:szCs w:val="22"/>
          <w:rtl/>
          <w14:ligatures w14:val="standardContextual"/>
        </w:rPr>
      </w:pPr>
      <w:hyperlink w:anchor="_Toc176779416" w:history="1">
        <w:r w:rsidR="004A4FED" w:rsidRPr="00BC5339">
          <w:rPr>
            <w:rStyle w:val="Hyperlink"/>
            <w:rFonts w:ascii="David" w:hAnsi="David" w:cs="David" w:hint="cs"/>
            <w:noProof/>
            <w:rtl/>
          </w:rPr>
          <w:t>10.3.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רמקול </w:t>
        </w:r>
        <w:r w:rsidR="004A4FED" w:rsidRPr="00BC5339">
          <w:rPr>
            <w:rStyle w:val="Hyperlink"/>
            <w:rFonts w:ascii="David" w:hAnsi="David" w:cs="David" w:hint="cs"/>
            <w:noProof/>
          </w:rPr>
          <w:t>IP 7 Watt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166</w:t>
        </w:r>
        <w:r w:rsidR="004A4FED" w:rsidRPr="00BC5339">
          <w:rPr>
            <w:rStyle w:val="Hyperlink"/>
            <w:rFonts w:ascii="David" w:hAnsi="David" w:cs="David" w:hint="cs"/>
            <w:noProof/>
            <w:rtl/>
          </w:rPr>
          <w:fldChar w:fldCharType="end"/>
        </w:r>
      </w:hyperlink>
    </w:p>
    <w:p w14:paraId="7CB8E452" w14:textId="05B30734" w:rsidR="004A4FED" w:rsidRPr="00BC5339" w:rsidRDefault="00C050B4">
      <w:pPr>
        <w:pStyle w:val="TOC2"/>
        <w:rPr>
          <w:rFonts w:ascii="David" w:eastAsiaTheme="minorEastAsia" w:hAnsi="David" w:cs="David"/>
          <w:noProof/>
          <w:kern w:val="2"/>
          <w:sz w:val="22"/>
          <w:szCs w:val="22"/>
          <w:rtl/>
          <w14:ligatures w14:val="standardContextual"/>
        </w:rPr>
      </w:pPr>
      <w:hyperlink w:anchor="_Toc176779417" w:history="1">
        <w:r w:rsidR="004A4FED" w:rsidRPr="00BC5339">
          <w:rPr>
            <w:rStyle w:val="Hyperlink"/>
            <w:rFonts w:ascii="David" w:hAnsi="David" w:cs="David" w:hint="cs"/>
            <w:noProof/>
          </w:rPr>
          <w:t>10.4.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מיקרופון צוואר גמיש</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167</w:t>
        </w:r>
        <w:r w:rsidR="004A4FED" w:rsidRPr="00BC5339">
          <w:rPr>
            <w:rStyle w:val="Hyperlink"/>
            <w:rFonts w:ascii="David" w:hAnsi="David" w:cs="David" w:hint="cs"/>
            <w:noProof/>
            <w:rtl/>
          </w:rPr>
          <w:fldChar w:fldCharType="end"/>
        </w:r>
      </w:hyperlink>
    </w:p>
    <w:p w14:paraId="5C1C1838" w14:textId="5C243F80" w:rsidR="004A4FED" w:rsidRPr="00BC5339" w:rsidRDefault="00C050B4">
      <w:pPr>
        <w:pStyle w:val="TOC2"/>
        <w:rPr>
          <w:rFonts w:ascii="David" w:eastAsiaTheme="minorEastAsia" w:hAnsi="David" w:cs="David"/>
          <w:noProof/>
          <w:kern w:val="2"/>
          <w:sz w:val="22"/>
          <w:szCs w:val="22"/>
          <w:rtl/>
          <w14:ligatures w14:val="standardContextual"/>
        </w:rPr>
      </w:pPr>
      <w:hyperlink w:anchor="_Toc176779418" w:history="1">
        <w:r w:rsidR="004A4FED" w:rsidRPr="00BC5339">
          <w:rPr>
            <w:rStyle w:val="Hyperlink"/>
            <w:rFonts w:ascii="David" w:hAnsi="David" w:cs="David" w:hint="cs"/>
            <w:noProof/>
          </w:rPr>
          <w:t>10.5.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מגבר </w:t>
        </w:r>
        <w:r w:rsidR="004A4FED" w:rsidRPr="00BC5339">
          <w:rPr>
            <w:rStyle w:val="Hyperlink"/>
            <w:rFonts w:ascii="David" w:hAnsi="David" w:cs="David" w:hint="cs"/>
            <w:noProof/>
          </w:rPr>
          <w:t>IP</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40 Watt RMS</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167</w:t>
        </w:r>
        <w:r w:rsidR="004A4FED" w:rsidRPr="00BC5339">
          <w:rPr>
            <w:rStyle w:val="Hyperlink"/>
            <w:rFonts w:ascii="David" w:hAnsi="David" w:cs="David" w:hint="cs"/>
            <w:noProof/>
            <w:rtl/>
          </w:rPr>
          <w:fldChar w:fldCharType="end"/>
        </w:r>
      </w:hyperlink>
    </w:p>
    <w:p w14:paraId="3CDA150E" w14:textId="52751F52" w:rsidR="004A4FED" w:rsidRPr="00BC5339" w:rsidRDefault="00C050B4">
      <w:pPr>
        <w:pStyle w:val="TOC2"/>
        <w:rPr>
          <w:rFonts w:ascii="David" w:eastAsiaTheme="minorEastAsia" w:hAnsi="David" w:cs="David"/>
          <w:noProof/>
          <w:kern w:val="2"/>
          <w:sz w:val="22"/>
          <w:szCs w:val="22"/>
          <w:rtl/>
          <w14:ligatures w14:val="standardContextual"/>
        </w:rPr>
      </w:pPr>
      <w:hyperlink w:anchor="_Toc176779419" w:history="1">
        <w:r w:rsidR="004A4FED" w:rsidRPr="00BC5339">
          <w:rPr>
            <w:rStyle w:val="Hyperlink"/>
            <w:rFonts w:ascii="David" w:hAnsi="David" w:cs="David" w:hint="cs"/>
            <w:noProof/>
          </w:rPr>
          <w:t>10.6.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מגבר מיקסר משולב </w:t>
        </w:r>
        <w:r w:rsidR="004A4FED" w:rsidRPr="00BC5339">
          <w:rPr>
            <w:rStyle w:val="Hyperlink"/>
            <w:rFonts w:ascii="David" w:hAnsi="David" w:cs="David" w:hint="cs"/>
            <w:noProof/>
          </w:rPr>
          <w:t>RMS</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W</w:t>
        </w:r>
        <w:r w:rsidR="004A4FED" w:rsidRPr="00BC5339">
          <w:rPr>
            <w:rStyle w:val="Hyperlink"/>
            <w:rFonts w:ascii="David" w:hAnsi="David" w:cs="David" w:hint="cs"/>
            <w:noProof/>
            <w:rtl/>
          </w:rPr>
          <w:t xml:space="preserve">240 </w:t>
        </w:r>
        <w:r w:rsidR="004A4FED" w:rsidRPr="00BC5339">
          <w:rPr>
            <w:rStyle w:val="Hyperlink"/>
            <w:rFonts w:ascii="David" w:hAnsi="David" w:cs="David" w:hint="cs"/>
            <w:noProof/>
          </w:rPr>
          <w:t>AC/DC</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Toc176779419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168</w:t>
        </w:r>
        <w:r w:rsidR="004A4FED" w:rsidRPr="00BC5339">
          <w:rPr>
            <w:rStyle w:val="Hyperlink"/>
            <w:rFonts w:ascii="David" w:hAnsi="David" w:cs="David" w:hint="cs"/>
            <w:noProof/>
            <w:rtl/>
          </w:rPr>
          <w:fldChar w:fldCharType="end"/>
        </w:r>
      </w:hyperlink>
    </w:p>
    <w:p w14:paraId="15668577" w14:textId="06597444"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420" w:history="1">
        <w:r w:rsidR="004A4FED" w:rsidRPr="00BC5339">
          <w:rPr>
            <w:rStyle w:val="Hyperlink"/>
            <w:rFonts w:ascii="David" w:hAnsi="David" w:cs="David" w:hint="cs"/>
            <w:noProof/>
          </w:rPr>
          <w:t>11.</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מחשבים ושרתים.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169</w:t>
        </w:r>
        <w:r w:rsidR="004A4FED" w:rsidRPr="00BC5339">
          <w:rPr>
            <w:rStyle w:val="Hyperlink"/>
            <w:rFonts w:ascii="David" w:hAnsi="David" w:cs="David" w:hint="cs"/>
            <w:noProof/>
            <w:rtl/>
          </w:rPr>
          <w:fldChar w:fldCharType="end"/>
        </w:r>
      </w:hyperlink>
    </w:p>
    <w:p w14:paraId="191AF5BB" w14:textId="6BBD9723" w:rsidR="004A4FED" w:rsidRPr="00BC5339" w:rsidRDefault="00C050B4">
      <w:pPr>
        <w:pStyle w:val="TOC2"/>
        <w:rPr>
          <w:rFonts w:ascii="David" w:eastAsiaTheme="minorEastAsia" w:hAnsi="David" w:cs="David"/>
          <w:noProof/>
          <w:kern w:val="2"/>
          <w:sz w:val="22"/>
          <w:szCs w:val="22"/>
          <w:rtl/>
          <w14:ligatures w14:val="standardContextual"/>
        </w:rPr>
      </w:pPr>
      <w:hyperlink w:anchor="_Toc176779421" w:history="1">
        <w:r w:rsidR="004A4FED" w:rsidRPr="00BC5339">
          <w:rPr>
            <w:rStyle w:val="Hyperlink"/>
            <w:rFonts w:ascii="David" w:hAnsi="David" w:cs="David" w:hint="cs"/>
            <w:noProof/>
          </w:rPr>
          <w:t>11.1.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חומרת שרת בתצורת </w:t>
        </w:r>
        <w:r w:rsidR="004A4FED" w:rsidRPr="00BC5339">
          <w:rPr>
            <w:rStyle w:val="Hyperlink"/>
            <w:rFonts w:ascii="David" w:hAnsi="David" w:cs="David" w:hint="cs"/>
            <w:noProof/>
          </w:rPr>
          <w:t>PIZZA 1U</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169</w:t>
        </w:r>
        <w:r w:rsidR="004A4FED" w:rsidRPr="00BC5339">
          <w:rPr>
            <w:rStyle w:val="Hyperlink"/>
            <w:rFonts w:ascii="David" w:hAnsi="David" w:cs="David" w:hint="cs"/>
            <w:noProof/>
            <w:rtl/>
          </w:rPr>
          <w:fldChar w:fldCharType="end"/>
        </w:r>
      </w:hyperlink>
    </w:p>
    <w:p w14:paraId="3A51D60F" w14:textId="5F32DFED" w:rsidR="004A4FED" w:rsidRPr="00BC5339" w:rsidRDefault="00C050B4">
      <w:pPr>
        <w:pStyle w:val="TOC2"/>
        <w:rPr>
          <w:rFonts w:ascii="David" w:eastAsiaTheme="minorEastAsia" w:hAnsi="David" w:cs="David"/>
          <w:noProof/>
          <w:kern w:val="2"/>
          <w:sz w:val="22"/>
          <w:szCs w:val="22"/>
          <w:rtl/>
          <w14:ligatures w14:val="standardContextual"/>
        </w:rPr>
      </w:pPr>
      <w:hyperlink w:anchor="_Toc176779422" w:history="1">
        <w:r w:rsidR="004A4FED" w:rsidRPr="00BC5339">
          <w:rPr>
            <w:rStyle w:val="Hyperlink"/>
            <w:rFonts w:ascii="David" w:hAnsi="David" w:cs="David" w:hint="cs"/>
            <w:noProof/>
          </w:rPr>
          <w:t>11.2.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שרת אחסון (</w:t>
        </w:r>
        <w:r w:rsidR="004A4FED" w:rsidRPr="00BC5339">
          <w:rPr>
            <w:rStyle w:val="Hyperlink"/>
            <w:rFonts w:ascii="David" w:hAnsi="David" w:cs="David" w:hint="cs"/>
            <w:noProof/>
          </w:rPr>
          <w:t>2U</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170</w:t>
        </w:r>
        <w:r w:rsidR="004A4FED" w:rsidRPr="00BC5339">
          <w:rPr>
            <w:rStyle w:val="Hyperlink"/>
            <w:rFonts w:ascii="David" w:hAnsi="David" w:cs="David" w:hint="cs"/>
            <w:noProof/>
            <w:rtl/>
          </w:rPr>
          <w:fldChar w:fldCharType="end"/>
        </w:r>
      </w:hyperlink>
    </w:p>
    <w:p w14:paraId="708DD018" w14:textId="5C045C3E" w:rsidR="004A4FED" w:rsidRPr="00BC5339" w:rsidRDefault="00C050B4">
      <w:pPr>
        <w:pStyle w:val="TOC2"/>
        <w:rPr>
          <w:rFonts w:ascii="David" w:eastAsiaTheme="minorEastAsia" w:hAnsi="David" w:cs="David"/>
          <w:noProof/>
          <w:kern w:val="2"/>
          <w:sz w:val="22"/>
          <w:szCs w:val="22"/>
          <w:rtl/>
          <w14:ligatures w14:val="standardContextual"/>
        </w:rPr>
      </w:pPr>
      <w:hyperlink w:anchor="_Toc176779423" w:history="1">
        <w:r w:rsidR="004A4FED" w:rsidRPr="00BC5339">
          <w:rPr>
            <w:rStyle w:val="Hyperlink"/>
            <w:rFonts w:ascii="David" w:hAnsi="David" w:cs="David" w:hint="cs"/>
            <w:noProof/>
            <w:rtl/>
          </w:rPr>
          <w:t>11.3.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שרת עבור מערכת האנליטיקה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172</w:t>
        </w:r>
        <w:r w:rsidR="004A4FED" w:rsidRPr="00BC5339">
          <w:rPr>
            <w:rStyle w:val="Hyperlink"/>
            <w:rFonts w:ascii="David" w:hAnsi="David" w:cs="David" w:hint="cs"/>
            <w:noProof/>
            <w:rtl/>
          </w:rPr>
          <w:fldChar w:fldCharType="end"/>
        </w:r>
      </w:hyperlink>
    </w:p>
    <w:p w14:paraId="0B750FF9" w14:textId="566BB63E" w:rsidR="004A4FED" w:rsidRPr="00BC5339" w:rsidRDefault="00C050B4">
      <w:pPr>
        <w:pStyle w:val="TOC2"/>
        <w:rPr>
          <w:rFonts w:ascii="David" w:eastAsiaTheme="minorEastAsia" w:hAnsi="David" w:cs="David"/>
          <w:noProof/>
          <w:kern w:val="2"/>
          <w:sz w:val="22"/>
          <w:szCs w:val="22"/>
          <w:rtl/>
          <w14:ligatures w14:val="standardContextual"/>
        </w:rPr>
      </w:pPr>
      <w:hyperlink w:anchor="_Toc176779424" w:history="1">
        <w:r w:rsidR="004A4FED" w:rsidRPr="00BC5339">
          <w:rPr>
            <w:rStyle w:val="Hyperlink"/>
            <w:rFonts w:ascii="David" w:hAnsi="David" w:cs="David" w:hint="cs"/>
            <w:noProof/>
          </w:rPr>
          <w:t>11.4.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חומרת תחנת עבודה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173</w:t>
        </w:r>
        <w:r w:rsidR="004A4FED" w:rsidRPr="00BC5339">
          <w:rPr>
            <w:rStyle w:val="Hyperlink"/>
            <w:rFonts w:ascii="David" w:hAnsi="David" w:cs="David" w:hint="cs"/>
            <w:noProof/>
            <w:rtl/>
          </w:rPr>
          <w:fldChar w:fldCharType="end"/>
        </w:r>
      </w:hyperlink>
    </w:p>
    <w:p w14:paraId="24F282A0" w14:textId="65371DEA" w:rsidR="004A4FED" w:rsidRPr="00BC5339" w:rsidRDefault="00C050B4">
      <w:pPr>
        <w:pStyle w:val="TOC2"/>
        <w:rPr>
          <w:rFonts w:ascii="David" w:eastAsiaTheme="minorEastAsia" w:hAnsi="David" w:cs="David"/>
          <w:noProof/>
          <w:kern w:val="2"/>
          <w:sz w:val="22"/>
          <w:szCs w:val="22"/>
          <w:rtl/>
          <w14:ligatures w14:val="standardContextual"/>
        </w:rPr>
      </w:pPr>
      <w:hyperlink w:anchor="_Toc176779425" w:history="1">
        <w:r w:rsidR="004A4FED" w:rsidRPr="00BC5339">
          <w:rPr>
            <w:rStyle w:val="Hyperlink"/>
            <w:rFonts w:ascii="David" w:hAnsi="David" w:cs="David" w:hint="cs"/>
            <w:noProof/>
            <w:rtl/>
          </w:rPr>
          <w:t>11.5.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כונן קשיח </w:t>
        </w:r>
        <w:r w:rsidR="004A4FED" w:rsidRPr="00BC5339">
          <w:rPr>
            <w:rStyle w:val="Hyperlink"/>
            <w:rFonts w:ascii="David" w:hAnsi="David" w:cs="David" w:hint="cs"/>
            <w:noProof/>
          </w:rPr>
          <w:t>HDD</w:t>
        </w:r>
        <w:r w:rsidR="004A4FED" w:rsidRPr="00BC5339">
          <w:rPr>
            <w:rStyle w:val="Hyperlink"/>
            <w:rFonts w:ascii="David" w:hAnsi="David" w:cs="David" w:hint="cs"/>
            <w:noProof/>
            <w:rtl/>
          </w:rPr>
          <w:t xml:space="preserve"> לשרת </w:t>
        </w:r>
        <w:r w:rsidR="004A4FED" w:rsidRPr="00BC5339">
          <w:rPr>
            <w:rStyle w:val="Hyperlink"/>
            <w:rFonts w:ascii="David" w:hAnsi="David" w:cs="David" w:hint="cs"/>
            <w:noProof/>
          </w:rPr>
          <w:t>8TB</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174</w:t>
        </w:r>
        <w:r w:rsidR="004A4FED" w:rsidRPr="00BC5339">
          <w:rPr>
            <w:rStyle w:val="Hyperlink"/>
            <w:rFonts w:ascii="David" w:hAnsi="David" w:cs="David" w:hint="cs"/>
            <w:noProof/>
            <w:rtl/>
          </w:rPr>
          <w:fldChar w:fldCharType="end"/>
        </w:r>
      </w:hyperlink>
    </w:p>
    <w:p w14:paraId="0689EC53" w14:textId="642E1B6F" w:rsidR="004A4FED" w:rsidRPr="00BC5339" w:rsidRDefault="00C050B4">
      <w:pPr>
        <w:pStyle w:val="TOC2"/>
        <w:rPr>
          <w:rFonts w:ascii="David" w:eastAsiaTheme="minorEastAsia" w:hAnsi="David" w:cs="David"/>
          <w:noProof/>
          <w:kern w:val="2"/>
          <w:sz w:val="22"/>
          <w:szCs w:val="22"/>
          <w:rtl/>
          <w14:ligatures w14:val="standardContextual"/>
        </w:rPr>
      </w:pPr>
      <w:hyperlink w:anchor="_Toc176779426" w:history="1">
        <w:r w:rsidR="004A4FED" w:rsidRPr="00BC5339">
          <w:rPr>
            <w:rStyle w:val="Hyperlink"/>
            <w:rFonts w:ascii="David" w:hAnsi="David" w:cs="David" w:hint="cs"/>
            <w:noProof/>
          </w:rPr>
          <w:t>11.6.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כונן קשיח </w:t>
        </w:r>
        <w:r w:rsidR="004A4FED" w:rsidRPr="00BC5339">
          <w:rPr>
            <w:rStyle w:val="Hyperlink"/>
            <w:rFonts w:ascii="David" w:hAnsi="David" w:cs="David" w:hint="cs"/>
            <w:noProof/>
          </w:rPr>
          <w:t>HDD</w:t>
        </w:r>
        <w:r w:rsidR="004A4FED" w:rsidRPr="00BC5339">
          <w:rPr>
            <w:rStyle w:val="Hyperlink"/>
            <w:rFonts w:ascii="David" w:hAnsi="David" w:cs="David" w:hint="cs"/>
            <w:noProof/>
            <w:rtl/>
          </w:rPr>
          <w:t xml:space="preserve"> לשרת </w:t>
        </w:r>
        <w:r w:rsidR="004A4FED" w:rsidRPr="00BC5339">
          <w:rPr>
            <w:rStyle w:val="Hyperlink"/>
            <w:rFonts w:ascii="David" w:hAnsi="David" w:cs="David" w:hint="cs"/>
            <w:noProof/>
          </w:rPr>
          <w:t>12TB</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174</w:t>
        </w:r>
        <w:r w:rsidR="004A4FED" w:rsidRPr="00BC5339">
          <w:rPr>
            <w:rStyle w:val="Hyperlink"/>
            <w:rFonts w:ascii="David" w:hAnsi="David" w:cs="David" w:hint="cs"/>
            <w:noProof/>
            <w:rtl/>
          </w:rPr>
          <w:fldChar w:fldCharType="end"/>
        </w:r>
      </w:hyperlink>
    </w:p>
    <w:p w14:paraId="743BE877" w14:textId="2DE00A16" w:rsidR="004A4FED" w:rsidRPr="00BC5339" w:rsidRDefault="00C050B4">
      <w:pPr>
        <w:pStyle w:val="TOC2"/>
        <w:rPr>
          <w:rFonts w:ascii="David" w:eastAsiaTheme="minorEastAsia" w:hAnsi="David" w:cs="David"/>
          <w:noProof/>
          <w:kern w:val="2"/>
          <w:sz w:val="22"/>
          <w:szCs w:val="22"/>
          <w:rtl/>
          <w14:ligatures w14:val="standardContextual"/>
        </w:rPr>
      </w:pPr>
      <w:hyperlink w:anchor="_Toc176779427" w:history="1">
        <w:r w:rsidR="004A4FED" w:rsidRPr="00BC5339">
          <w:rPr>
            <w:rStyle w:val="Hyperlink"/>
            <w:rFonts w:ascii="David" w:hAnsi="David" w:cs="David" w:hint="cs"/>
            <w:noProof/>
            <w:rtl/>
          </w:rPr>
          <w:t>11.7.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מתג 2</w:t>
        </w:r>
        <w:r w:rsidR="004A4FED" w:rsidRPr="00BC5339">
          <w:rPr>
            <w:rStyle w:val="Hyperlink"/>
            <w:rFonts w:ascii="David" w:hAnsi="David" w:cs="David" w:hint="cs"/>
            <w:noProof/>
          </w:rPr>
          <w:t>L</w:t>
        </w:r>
        <w:r w:rsidR="004A4FED" w:rsidRPr="00BC5339">
          <w:rPr>
            <w:rStyle w:val="Hyperlink"/>
            <w:rFonts w:ascii="David" w:hAnsi="David" w:cs="David" w:hint="cs"/>
            <w:noProof/>
            <w:rtl/>
          </w:rPr>
          <w:t xml:space="preserve"> תעשייתי בתצורת </w:t>
        </w:r>
        <w:r w:rsidR="004A4FED" w:rsidRPr="00BC5339">
          <w:rPr>
            <w:rStyle w:val="Hyperlink"/>
            <w:rFonts w:ascii="David" w:hAnsi="David" w:cs="David" w:hint="cs"/>
            <w:noProof/>
          </w:rPr>
          <w:t>DIN Rail</w:t>
        </w:r>
        <w:r w:rsidR="004A4FED" w:rsidRPr="00BC5339">
          <w:rPr>
            <w:rStyle w:val="Hyperlink"/>
            <w:rFonts w:ascii="David" w:hAnsi="David" w:cs="David" w:hint="cs"/>
            <w:noProof/>
            <w:rtl/>
          </w:rPr>
          <w:t xml:space="preserve"> – 8 פורטים </w:t>
        </w:r>
        <w:r w:rsidR="004A4FED" w:rsidRPr="00BC5339">
          <w:rPr>
            <w:rStyle w:val="Hyperlink"/>
            <w:rFonts w:ascii="David" w:hAnsi="David" w:cs="David" w:hint="cs"/>
            <w:noProof/>
          </w:rPr>
          <w:t>POE+</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175</w:t>
        </w:r>
        <w:r w:rsidR="004A4FED" w:rsidRPr="00BC5339">
          <w:rPr>
            <w:rStyle w:val="Hyperlink"/>
            <w:rFonts w:ascii="David" w:hAnsi="David" w:cs="David" w:hint="cs"/>
            <w:noProof/>
            <w:rtl/>
          </w:rPr>
          <w:fldChar w:fldCharType="end"/>
        </w:r>
      </w:hyperlink>
    </w:p>
    <w:p w14:paraId="395225E7" w14:textId="3303BF67" w:rsidR="004A4FED" w:rsidRPr="00BC5339" w:rsidRDefault="00C050B4">
      <w:pPr>
        <w:pStyle w:val="TOC2"/>
        <w:rPr>
          <w:rFonts w:ascii="David" w:eastAsiaTheme="minorEastAsia" w:hAnsi="David" w:cs="David"/>
          <w:noProof/>
          <w:kern w:val="2"/>
          <w:sz w:val="22"/>
          <w:szCs w:val="22"/>
          <w:rtl/>
          <w14:ligatures w14:val="standardContextual"/>
        </w:rPr>
      </w:pPr>
      <w:hyperlink w:anchor="_Toc176779428" w:history="1">
        <w:r w:rsidR="004A4FED" w:rsidRPr="00BC5339">
          <w:rPr>
            <w:rStyle w:val="Hyperlink"/>
            <w:rFonts w:ascii="David" w:hAnsi="David" w:cs="David" w:hint="cs"/>
            <w:noProof/>
            <w:rtl/>
          </w:rPr>
          <w:t>11.8.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מתג רשת4 פורט +</w:t>
        </w:r>
        <w:r w:rsidR="004A4FED" w:rsidRPr="00BC5339">
          <w:rPr>
            <w:rStyle w:val="Hyperlink"/>
            <w:rFonts w:ascii="David" w:hAnsi="David" w:cs="David" w:hint="cs"/>
            <w:noProof/>
          </w:rPr>
          <w:t>POE</w:t>
        </w:r>
        <w:r w:rsidR="004A4FED" w:rsidRPr="00BC5339">
          <w:rPr>
            <w:rStyle w:val="Hyperlink"/>
            <w:rFonts w:ascii="David" w:hAnsi="David" w:cs="David" w:hint="cs"/>
            <w:noProof/>
            <w:rtl/>
          </w:rPr>
          <w:t xml:space="preserve"> לתנאי חוץ:</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175</w:t>
        </w:r>
        <w:r w:rsidR="004A4FED" w:rsidRPr="00BC5339">
          <w:rPr>
            <w:rStyle w:val="Hyperlink"/>
            <w:rFonts w:ascii="David" w:hAnsi="David" w:cs="David" w:hint="cs"/>
            <w:noProof/>
            <w:rtl/>
          </w:rPr>
          <w:fldChar w:fldCharType="end"/>
        </w:r>
      </w:hyperlink>
    </w:p>
    <w:p w14:paraId="1F84CE62" w14:textId="79F373F9" w:rsidR="004A4FED" w:rsidRPr="00BC5339" w:rsidRDefault="00C050B4">
      <w:pPr>
        <w:pStyle w:val="TOC2"/>
        <w:rPr>
          <w:rFonts w:ascii="David" w:eastAsiaTheme="minorEastAsia" w:hAnsi="David" w:cs="David"/>
          <w:noProof/>
          <w:kern w:val="2"/>
          <w:sz w:val="22"/>
          <w:szCs w:val="22"/>
          <w:rtl/>
          <w14:ligatures w14:val="standardContextual"/>
        </w:rPr>
      </w:pPr>
      <w:hyperlink w:anchor="_Toc176779429" w:history="1">
        <w:r w:rsidR="004A4FED" w:rsidRPr="00BC5339">
          <w:rPr>
            <w:rStyle w:val="Hyperlink"/>
            <w:rFonts w:ascii="David" w:hAnsi="David" w:cs="David" w:hint="cs"/>
            <w:noProof/>
          </w:rPr>
          <w:t>11.9.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נתב/מתג 3</w:t>
        </w:r>
        <w:r w:rsidR="004A4FED" w:rsidRPr="00BC5339">
          <w:rPr>
            <w:rStyle w:val="Hyperlink"/>
            <w:rFonts w:ascii="David" w:hAnsi="David" w:cs="David" w:hint="cs"/>
            <w:noProof/>
          </w:rPr>
          <w:t>L</w:t>
        </w:r>
        <w:r w:rsidR="004A4FED" w:rsidRPr="00BC5339">
          <w:rPr>
            <w:rStyle w:val="Hyperlink"/>
            <w:rFonts w:ascii="David" w:hAnsi="David" w:cs="David" w:hint="cs"/>
            <w:noProof/>
            <w:rtl/>
          </w:rPr>
          <w:t xml:space="preserve"> – </w:t>
        </w:r>
        <w:r w:rsidR="004A4FED" w:rsidRPr="00BC5339">
          <w:rPr>
            <w:rStyle w:val="Hyperlink"/>
            <w:rFonts w:ascii="David" w:hAnsi="David" w:cs="David" w:hint="cs"/>
            <w:noProof/>
          </w:rPr>
          <w:t>48</w:t>
        </w:r>
        <w:r w:rsidR="004A4FED" w:rsidRPr="00BC5339">
          <w:rPr>
            <w:rStyle w:val="Hyperlink"/>
            <w:rFonts w:ascii="David" w:hAnsi="David" w:cs="David" w:hint="cs"/>
            <w:noProof/>
            <w:rtl/>
          </w:rPr>
          <w:t xml:space="preserve"> פורטים. אפיון זה מתייחס לפריט אשר יותקן בחדר שרתים</w:t>
        </w:r>
        <w:r w:rsidR="004A4FED" w:rsidRPr="00BC5339">
          <w:rPr>
            <w:rStyle w:val="Hyperlink"/>
            <w:rFonts w:ascii="David" w:hAnsi="David" w:cs="David" w:hint="cs"/>
            <w:noProof/>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Toc176779429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176</w:t>
        </w:r>
        <w:r w:rsidR="004A4FED" w:rsidRPr="00BC5339">
          <w:rPr>
            <w:rStyle w:val="Hyperlink"/>
            <w:rFonts w:ascii="David" w:hAnsi="David" w:cs="David" w:hint="cs"/>
            <w:noProof/>
            <w:rtl/>
          </w:rPr>
          <w:fldChar w:fldCharType="end"/>
        </w:r>
      </w:hyperlink>
    </w:p>
    <w:p w14:paraId="44EE59AC" w14:textId="3CE68551" w:rsidR="004A4FED" w:rsidRPr="00BC5339" w:rsidRDefault="00C050B4">
      <w:pPr>
        <w:pStyle w:val="TOC2"/>
        <w:rPr>
          <w:rFonts w:ascii="David" w:eastAsiaTheme="minorEastAsia" w:hAnsi="David" w:cs="David"/>
          <w:noProof/>
          <w:kern w:val="2"/>
          <w:sz w:val="22"/>
          <w:szCs w:val="22"/>
          <w:rtl/>
          <w14:ligatures w14:val="standardContextual"/>
        </w:rPr>
      </w:pPr>
      <w:hyperlink w:anchor="_Toc176779430" w:history="1">
        <w:r w:rsidR="004A4FED" w:rsidRPr="00BC5339">
          <w:rPr>
            <w:rStyle w:val="Hyperlink"/>
            <w:rFonts w:ascii="David" w:hAnsi="David" w:cs="David" w:hint="cs"/>
            <w:noProof/>
            <w:rtl/>
          </w:rPr>
          <w:t>11.10.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נתב/מתג 3</w:t>
        </w:r>
        <w:r w:rsidR="004A4FED" w:rsidRPr="00BC5339">
          <w:rPr>
            <w:rStyle w:val="Hyperlink"/>
            <w:rFonts w:ascii="David" w:hAnsi="David" w:cs="David" w:hint="cs"/>
            <w:noProof/>
          </w:rPr>
          <w:t>L</w:t>
        </w:r>
        <w:r w:rsidR="004A4FED" w:rsidRPr="00BC5339">
          <w:rPr>
            <w:rStyle w:val="Hyperlink"/>
            <w:rFonts w:ascii="David" w:hAnsi="David" w:cs="David" w:hint="cs"/>
            <w:noProof/>
            <w:rtl/>
          </w:rPr>
          <w:t xml:space="preserve"> – 24 פורטים.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176</w:t>
        </w:r>
        <w:r w:rsidR="004A4FED" w:rsidRPr="00BC5339">
          <w:rPr>
            <w:rStyle w:val="Hyperlink"/>
            <w:rFonts w:ascii="David" w:hAnsi="David" w:cs="David" w:hint="cs"/>
            <w:noProof/>
            <w:rtl/>
          </w:rPr>
          <w:fldChar w:fldCharType="end"/>
        </w:r>
      </w:hyperlink>
    </w:p>
    <w:p w14:paraId="06F2EDAF" w14:textId="61D79BAE" w:rsidR="004A4FED" w:rsidRPr="00BC5339" w:rsidRDefault="00C050B4">
      <w:pPr>
        <w:pStyle w:val="TOC2"/>
        <w:rPr>
          <w:rFonts w:ascii="David" w:eastAsiaTheme="minorEastAsia" w:hAnsi="David" w:cs="David"/>
          <w:noProof/>
          <w:kern w:val="2"/>
          <w:sz w:val="22"/>
          <w:szCs w:val="22"/>
          <w:rtl/>
          <w14:ligatures w14:val="standardContextual"/>
        </w:rPr>
      </w:pPr>
      <w:hyperlink w:anchor="_Toc176779431" w:history="1">
        <w:r w:rsidR="004A4FED" w:rsidRPr="00BC5339">
          <w:rPr>
            <w:rStyle w:val="Hyperlink"/>
            <w:rFonts w:ascii="David" w:hAnsi="David" w:cs="David" w:hint="cs"/>
            <w:noProof/>
          </w:rPr>
          <w:t>11.11.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מתג 2</w:t>
        </w:r>
        <w:r w:rsidR="004A4FED" w:rsidRPr="00BC5339">
          <w:rPr>
            <w:rStyle w:val="Hyperlink"/>
            <w:rFonts w:ascii="David" w:hAnsi="David" w:cs="David" w:hint="cs"/>
            <w:noProof/>
          </w:rPr>
          <w:t>L</w:t>
        </w:r>
        <w:r w:rsidR="004A4FED" w:rsidRPr="00BC5339">
          <w:rPr>
            <w:rStyle w:val="Hyperlink"/>
            <w:rFonts w:ascii="David" w:hAnsi="David" w:cs="David" w:hint="cs"/>
            <w:noProof/>
            <w:rtl/>
          </w:rPr>
          <w:t xml:space="preserve"> – 24 פורטים </w:t>
        </w:r>
        <w:r w:rsidR="004A4FED" w:rsidRPr="00BC5339">
          <w:rPr>
            <w:rStyle w:val="Hyperlink"/>
            <w:rFonts w:ascii="David" w:hAnsi="David" w:cs="David" w:hint="cs"/>
            <w:noProof/>
          </w:rPr>
          <w:t>POE+</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177</w:t>
        </w:r>
        <w:r w:rsidR="004A4FED" w:rsidRPr="00BC5339">
          <w:rPr>
            <w:rStyle w:val="Hyperlink"/>
            <w:rFonts w:ascii="David" w:hAnsi="David" w:cs="David" w:hint="cs"/>
            <w:noProof/>
            <w:rtl/>
          </w:rPr>
          <w:fldChar w:fldCharType="end"/>
        </w:r>
      </w:hyperlink>
    </w:p>
    <w:p w14:paraId="30951004" w14:textId="65EA3B71" w:rsidR="004A4FED" w:rsidRPr="00BC5339" w:rsidRDefault="00C050B4">
      <w:pPr>
        <w:pStyle w:val="TOC2"/>
        <w:rPr>
          <w:rFonts w:ascii="David" w:eastAsiaTheme="minorEastAsia" w:hAnsi="David" w:cs="David"/>
          <w:noProof/>
          <w:kern w:val="2"/>
          <w:sz w:val="22"/>
          <w:szCs w:val="22"/>
          <w:rtl/>
          <w14:ligatures w14:val="standardContextual"/>
        </w:rPr>
      </w:pPr>
      <w:hyperlink w:anchor="_Toc176779432" w:history="1">
        <w:r w:rsidR="004A4FED" w:rsidRPr="00BC5339">
          <w:rPr>
            <w:rStyle w:val="Hyperlink"/>
            <w:rFonts w:ascii="David" w:hAnsi="David" w:cs="David" w:hint="cs"/>
            <w:noProof/>
            <w:rtl/>
          </w:rPr>
          <w:t>11.12.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עורק תקשורת אלחוטי </w:t>
        </w:r>
        <w:r w:rsidR="004A4FED" w:rsidRPr="00BC5339">
          <w:rPr>
            <w:rStyle w:val="Hyperlink"/>
            <w:rFonts w:ascii="David" w:hAnsi="David" w:cs="David" w:hint="cs"/>
            <w:noProof/>
          </w:rPr>
          <w:t>Point to Point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177</w:t>
        </w:r>
        <w:r w:rsidR="004A4FED" w:rsidRPr="00BC5339">
          <w:rPr>
            <w:rStyle w:val="Hyperlink"/>
            <w:rFonts w:ascii="David" w:hAnsi="David" w:cs="David" w:hint="cs"/>
            <w:noProof/>
            <w:rtl/>
          </w:rPr>
          <w:fldChar w:fldCharType="end"/>
        </w:r>
      </w:hyperlink>
    </w:p>
    <w:p w14:paraId="61944131" w14:textId="5B8650B3" w:rsidR="004A4FED" w:rsidRPr="00BC5339" w:rsidRDefault="00C050B4">
      <w:pPr>
        <w:pStyle w:val="TOC2"/>
        <w:rPr>
          <w:rFonts w:ascii="David" w:eastAsiaTheme="minorEastAsia" w:hAnsi="David" w:cs="David"/>
          <w:noProof/>
          <w:kern w:val="2"/>
          <w:sz w:val="22"/>
          <w:szCs w:val="22"/>
          <w:rtl/>
          <w14:ligatures w14:val="standardContextual"/>
        </w:rPr>
      </w:pPr>
      <w:hyperlink w:anchor="_Toc176779433" w:history="1">
        <w:r w:rsidR="004A4FED" w:rsidRPr="00BC5339">
          <w:rPr>
            <w:rStyle w:val="Hyperlink"/>
            <w:rFonts w:ascii="David" w:hAnsi="David" w:cs="David" w:hint="cs"/>
            <w:noProof/>
          </w:rPr>
          <w:t>11.13.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עורק תקשורת אלחוטי </w:t>
        </w:r>
        <w:r w:rsidR="004A4FED" w:rsidRPr="00BC5339">
          <w:rPr>
            <w:rStyle w:val="Hyperlink"/>
            <w:rFonts w:ascii="David" w:hAnsi="David" w:cs="David" w:hint="cs"/>
            <w:noProof/>
          </w:rPr>
          <w:t>-</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multipoint</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point to</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178</w:t>
        </w:r>
        <w:r w:rsidR="004A4FED" w:rsidRPr="00BC5339">
          <w:rPr>
            <w:rStyle w:val="Hyperlink"/>
            <w:rFonts w:ascii="David" w:hAnsi="David" w:cs="David" w:hint="cs"/>
            <w:noProof/>
            <w:rtl/>
          </w:rPr>
          <w:fldChar w:fldCharType="end"/>
        </w:r>
      </w:hyperlink>
    </w:p>
    <w:p w14:paraId="0F95E98B" w14:textId="16056FE3" w:rsidR="004A4FED" w:rsidRPr="00BC5339" w:rsidRDefault="00C050B4">
      <w:pPr>
        <w:pStyle w:val="TOC2"/>
        <w:rPr>
          <w:rFonts w:ascii="David" w:eastAsiaTheme="minorEastAsia" w:hAnsi="David" w:cs="David"/>
          <w:noProof/>
          <w:kern w:val="2"/>
          <w:sz w:val="22"/>
          <w:szCs w:val="22"/>
          <w:rtl/>
          <w14:ligatures w14:val="standardContextual"/>
        </w:rPr>
      </w:pPr>
      <w:hyperlink w:anchor="_Toc176779434" w:history="1">
        <w:r w:rsidR="004A4FED" w:rsidRPr="00BC5339">
          <w:rPr>
            <w:rStyle w:val="Hyperlink"/>
            <w:rFonts w:ascii="David" w:hAnsi="David" w:cs="David" w:hint="cs"/>
            <w:noProof/>
          </w:rPr>
          <w:t>11.14.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 xml:space="preserve">יחידת קצה אלחוטי </w:t>
        </w:r>
        <w:r w:rsidR="004A4FED" w:rsidRPr="00BC5339">
          <w:rPr>
            <w:rStyle w:val="Hyperlink"/>
            <w:rFonts w:ascii="David" w:hAnsi="David" w:cs="David" w:hint="cs"/>
            <w:noProof/>
          </w:rPr>
          <w:t>multipoint</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point to</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178</w:t>
        </w:r>
        <w:r w:rsidR="004A4FED" w:rsidRPr="00BC5339">
          <w:rPr>
            <w:rStyle w:val="Hyperlink"/>
            <w:rFonts w:ascii="David" w:hAnsi="David" w:cs="David" w:hint="cs"/>
            <w:noProof/>
            <w:rtl/>
          </w:rPr>
          <w:fldChar w:fldCharType="end"/>
        </w:r>
      </w:hyperlink>
    </w:p>
    <w:p w14:paraId="052D2CD3" w14:textId="09148B05" w:rsidR="004A4FED" w:rsidRPr="00BC5339" w:rsidRDefault="00C050B4">
      <w:pPr>
        <w:pStyle w:val="TOC2"/>
        <w:rPr>
          <w:rFonts w:ascii="David" w:eastAsiaTheme="minorEastAsia" w:hAnsi="David" w:cs="David"/>
          <w:noProof/>
          <w:kern w:val="2"/>
          <w:sz w:val="22"/>
          <w:szCs w:val="22"/>
          <w:rtl/>
          <w14:ligatures w14:val="standardContextual"/>
        </w:rPr>
      </w:pPr>
      <w:hyperlink w:anchor="_Toc176779435" w:history="1">
        <w:r w:rsidR="004A4FED" w:rsidRPr="00BC5339">
          <w:rPr>
            <w:rStyle w:val="Hyperlink"/>
            <w:rFonts w:ascii="David" w:hAnsi="David" w:cs="David" w:hint="cs"/>
            <w:noProof/>
            <w:rtl/>
            <w:lang w:val="en-GB"/>
          </w:rPr>
          <w:t>11.15.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lang w:val="en-GB"/>
          </w:rPr>
          <w:t>דוחס ווידאו ואודיו רב ערוצים (ממיר אות אנאלוגי לאות דיגיטאלי) 16 ערוצים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179</w:t>
        </w:r>
        <w:r w:rsidR="004A4FED" w:rsidRPr="00BC5339">
          <w:rPr>
            <w:rStyle w:val="Hyperlink"/>
            <w:rFonts w:ascii="David" w:hAnsi="David" w:cs="David" w:hint="cs"/>
            <w:noProof/>
            <w:rtl/>
          </w:rPr>
          <w:fldChar w:fldCharType="end"/>
        </w:r>
      </w:hyperlink>
    </w:p>
    <w:p w14:paraId="311D5E64" w14:textId="6DD5C40A" w:rsidR="004A4FED" w:rsidRPr="00BC5339" w:rsidRDefault="00C050B4">
      <w:pPr>
        <w:pStyle w:val="TOC2"/>
        <w:rPr>
          <w:rFonts w:ascii="David" w:eastAsiaTheme="minorEastAsia" w:hAnsi="David" w:cs="David"/>
          <w:noProof/>
          <w:kern w:val="2"/>
          <w:sz w:val="22"/>
          <w:szCs w:val="22"/>
          <w:rtl/>
          <w14:ligatures w14:val="standardContextual"/>
        </w:rPr>
      </w:pPr>
      <w:hyperlink w:anchor="_Toc176779436" w:history="1">
        <w:r w:rsidR="004A4FED" w:rsidRPr="00BC5339">
          <w:rPr>
            <w:rStyle w:val="Hyperlink"/>
            <w:rFonts w:ascii="David" w:hAnsi="David" w:cs="David" w:hint="cs"/>
            <w:noProof/>
            <w:rtl/>
          </w:rPr>
          <w:t>11.16.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מודם סלולרי לאתר קצה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180</w:t>
        </w:r>
        <w:r w:rsidR="004A4FED" w:rsidRPr="00BC5339">
          <w:rPr>
            <w:rStyle w:val="Hyperlink"/>
            <w:rFonts w:ascii="David" w:hAnsi="David" w:cs="David" w:hint="cs"/>
            <w:noProof/>
            <w:rtl/>
          </w:rPr>
          <w:fldChar w:fldCharType="end"/>
        </w:r>
      </w:hyperlink>
    </w:p>
    <w:p w14:paraId="4EBADD99" w14:textId="5C639DB3" w:rsidR="004A4FED" w:rsidRPr="00BC5339" w:rsidRDefault="00C050B4">
      <w:pPr>
        <w:pStyle w:val="TOC2"/>
        <w:rPr>
          <w:rFonts w:ascii="David" w:eastAsiaTheme="minorEastAsia" w:hAnsi="David" w:cs="David"/>
          <w:noProof/>
          <w:kern w:val="2"/>
          <w:sz w:val="22"/>
          <w:szCs w:val="22"/>
          <w:rtl/>
          <w14:ligatures w14:val="standardContextual"/>
        </w:rPr>
      </w:pPr>
      <w:hyperlink w:anchor="_Toc176779437" w:history="1">
        <w:r w:rsidR="004A4FED" w:rsidRPr="00BC5339">
          <w:rPr>
            <w:rStyle w:val="Hyperlink"/>
            <w:rFonts w:ascii="David" w:hAnsi="David" w:cs="David" w:hint="cs"/>
            <w:noProof/>
          </w:rPr>
          <w:t>11.17.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מתאם אופטי לנתב\מתג</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180</w:t>
        </w:r>
        <w:r w:rsidR="004A4FED" w:rsidRPr="00BC5339">
          <w:rPr>
            <w:rStyle w:val="Hyperlink"/>
            <w:rFonts w:ascii="David" w:hAnsi="David" w:cs="David" w:hint="cs"/>
            <w:noProof/>
            <w:rtl/>
          </w:rPr>
          <w:fldChar w:fldCharType="end"/>
        </w:r>
      </w:hyperlink>
    </w:p>
    <w:p w14:paraId="71D4040E" w14:textId="18524861" w:rsidR="004A4FED" w:rsidRPr="00BC5339" w:rsidRDefault="00C050B4">
      <w:pPr>
        <w:pStyle w:val="TOC2"/>
        <w:rPr>
          <w:rFonts w:ascii="David" w:eastAsiaTheme="minorEastAsia" w:hAnsi="David" w:cs="David"/>
          <w:noProof/>
          <w:kern w:val="2"/>
          <w:sz w:val="22"/>
          <w:szCs w:val="22"/>
          <w:rtl/>
          <w14:ligatures w14:val="standardContextual"/>
        </w:rPr>
      </w:pPr>
      <w:hyperlink w:anchor="_Toc176779438" w:history="1">
        <w:r w:rsidR="004A4FED" w:rsidRPr="00BC5339">
          <w:rPr>
            <w:rStyle w:val="Hyperlink"/>
            <w:rFonts w:ascii="David" w:hAnsi="David" w:cs="David" w:hint="cs"/>
            <w:noProof/>
            <w:rtl/>
          </w:rPr>
          <w:t>11.18.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לוח ניתוב אופטי ל – 24 סיבים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180</w:t>
        </w:r>
        <w:r w:rsidR="004A4FED" w:rsidRPr="00BC5339">
          <w:rPr>
            <w:rStyle w:val="Hyperlink"/>
            <w:rFonts w:ascii="David" w:hAnsi="David" w:cs="David" w:hint="cs"/>
            <w:noProof/>
            <w:rtl/>
          </w:rPr>
          <w:fldChar w:fldCharType="end"/>
        </w:r>
      </w:hyperlink>
    </w:p>
    <w:p w14:paraId="6DAC863E" w14:textId="0EB1D26A" w:rsidR="004A4FED" w:rsidRPr="00BC5339" w:rsidRDefault="00C050B4">
      <w:pPr>
        <w:pStyle w:val="TOC2"/>
        <w:rPr>
          <w:rFonts w:ascii="David" w:eastAsiaTheme="minorEastAsia" w:hAnsi="David" w:cs="David"/>
          <w:noProof/>
          <w:kern w:val="2"/>
          <w:sz w:val="22"/>
          <w:szCs w:val="22"/>
          <w:rtl/>
          <w14:ligatures w14:val="standardContextual"/>
        </w:rPr>
      </w:pPr>
      <w:hyperlink w:anchor="_Toc176779439" w:history="1">
        <w:r w:rsidR="004A4FED" w:rsidRPr="00BC5339">
          <w:rPr>
            <w:rStyle w:val="Hyperlink"/>
            <w:rFonts w:ascii="David" w:hAnsi="David" w:cs="David" w:hint="cs"/>
            <w:noProof/>
            <w:rtl/>
          </w:rPr>
          <w:t>11.19.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לוח ניתוב </w:t>
        </w:r>
        <w:r w:rsidR="004A4FED" w:rsidRPr="00BC5339">
          <w:rPr>
            <w:rStyle w:val="Hyperlink"/>
            <w:rFonts w:ascii="David" w:hAnsi="David" w:cs="David" w:hint="cs"/>
            <w:noProof/>
          </w:rPr>
          <w:t>Patch Panel</w:t>
        </w:r>
        <w:r w:rsidR="004A4FED" w:rsidRPr="00BC5339">
          <w:rPr>
            <w:rStyle w:val="Hyperlink"/>
            <w:rFonts w:ascii="David" w:hAnsi="David" w:cs="David" w:hint="cs"/>
            <w:noProof/>
            <w:rtl/>
          </w:rPr>
          <w:t xml:space="preserve"> 24 פורטים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Toc176779439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180</w:t>
        </w:r>
        <w:r w:rsidR="004A4FED" w:rsidRPr="00BC5339">
          <w:rPr>
            <w:rStyle w:val="Hyperlink"/>
            <w:rFonts w:ascii="David" w:hAnsi="David" w:cs="David" w:hint="cs"/>
            <w:noProof/>
            <w:rtl/>
          </w:rPr>
          <w:fldChar w:fldCharType="end"/>
        </w:r>
      </w:hyperlink>
    </w:p>
    <w:p w14:paraId="0EA6EDCA" w14:textId="33858AC5" w:rsidR="004A4FED" w:rsidRPr="00BC5339" w:rsidRDefault="00C050B4">
      <w:pPr>
        <w:pStyle w:val="TOC2"/>
        <w:rPr>
          <w:rFonts w:ascii="David" w:eastAsiaTheme="minorEastAsia" w:hAnsi="David" w:cs="David"/>
          <w:noProof/>
          <w:kern w:val="2"/>
          <w:sz w:val="22"/>
          <w:szCs w:val="22"/>
          <w:rtl/>
          <w14:ligatures w14:val="standardContextual"/>
        </w:rPr>
      </w:pPr>
      <w:hyperlink w:anchor="_Toc176779440" w:history="1">
        <w:r w:rsidR="004A4FED" w:rsidRPr="00BC5339">
          <w:rPr>
            <w:rStyle w:val="Hyperlink"/>
            <w:rFonts w:ascii="David" w:hAnsi="David" w:cs="David" w:hint="cs"/>
            <w:noProof/>
          </w:rPr>
          <w:t>11.20.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נקודת תקשורת בודדת תקן </w:t>
        </w:r>
        <w:r w:rsidR="004A4FED" w:rsidRPr="00BC5339">
          <w:rPr>
            <w:rStyle w:val="Hyperlink"/>
            <w:rFonts w:ascii="David" w:hAnsi="David" w:cs="David" w:hint="cs"/>
            <w:noProof/>
          </w:rPr>
          <w:t>CAT – 6A</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181</w:t>
        </w:r>
        <w:r w:rsidR="004A4FED" w:rsidRPr="00BC5339">
          <w:rPr>
            <w:rStyle w:val="Hyperlink"/>
            <w:rFonts w:ascii="David" w:hAnsi="David" w:cs="David" w:hint="cs"/>
            <w:noProof/>
            <w:rtl/>
          </w:rPr>
          <w:fldChar w:fldCharType="end"/>
        </w:r>
      </w:hyperlink>
    </w:p>
    <w:p w14:paraId="34FD1C33" w14:textId="4348109C" w:rsidR="004A4FED" w:rsidRPr="00BC5339" w:rsidRDefault="00C050B4">
      <w:pPr>
        <w:pStyle w:val="TOC2"/>
        <w:rPr>
          <w:rFonts w:ascii="David" w:eastAsiaTheme="minorEastAsia" w:hAnsi="David" w:cs="David"/>
          <w:noProof/>
          <w:kern w:val="2"/>
          <w:sz w:val="22"/>
          <w:szCs w:val="22"/>
          <w:rtl/>
          <w14:ligatures w14:val="standardContextual"/>
        </w:rPr>
      </w:pPr>
      <w:hyperlink w:anchor="_Toc176779441" w:history="1">
        <w:r w:rsidR="004A4FED" w:rsidRPr="00BC5339">
          <w:rPr>
            <w:rStyle w:val="Hyperlink"/>
            <w:rFonts w:ascii="David" w:hAnsi="David" w:cs="David" w:hint="cs"/>
            <w:noProof/>
          </w:rPr>
          <w:t>11.21.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כבל תקשורת </w:t>
        </w:r>
        <w:r w:rsidR="004A4FED" w:rsidRPr="00BC5339">
          <w:rPr>
            <w:rStyle w:val="Hyperlink"/>
            <w:rFonts w:ascii="David" w:hAnsi="David" w:cs="David" w:hint="cs"/>
            <w:noProof/>
          </w:rPr>
          <w:t>CAT-6 NYY</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181</w:t>
        </w:r>
        <w:r w:rsidR="004A4FED" w:rsidRPr="00BC5339">
          <w:rPr>
            <w:rStyle w:val="Hyperlink"/>
            <w:rFonts w:ascii="David" w:hAnsi="David" w:cs="David" w:hint="cs"/>
            <w:noProof/>
            <w:rtl/>
          </w:rPr>
          <w:fldChar w:fldCharType="end"/>
        </w:r>
      </w:hyperlink>
    </w:p>
    <w:p w14:paraId="6D2FA4BF" w14:textId="4FC88F92" w:rsidR="004A4FED" w:rsidRPr="00BC5339" w:rsidRDefault="00C050B4">
      <w:pPr>
        <w:pStyle w:val="TOC2"/>
        <w:rPr>
          <w:rFonts w:ascii="David" w:eastAsiaTheme="minorEastAsia" w:hAnsi="David" w:cs="David"/>
          <w:noProof/>
          <w:kern w:val="2"/>
          <w:sz w:val="22"/>
          <w:szCs w:val="22"/>
          <w:rtl/>
          <w14:ligatures w14:val="standardContextual"/>
        </w:rPr>
      </w:pPr>
      <w:hyperlink w:anchor="_Toc176779442" w:history="1">
        <w:r w:rsidR="004A4FED" w:rsidRPr="00BC5339">
          <w:rPr>
            <w:rStyle w:val="Hyperlink"/>
            <w:rFonts w:ascii="David" w:hAnsi="David" w:cs="David" w:hint="cs"/>
            <w:noProof/>
          </w:rPr>
          <w:t>11.22.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כבל תקשורת </w:t>
        </w:r>
        <w:r w:rsidR="004A4FED" w:rsidRPr="00BC5339">
          <w:rPr>
            <w:rStyle w:val="Hyperlink"/>
            <w:rFonts w:ascii="David" w:hAnsi="David" w:cs="David" w:hint="cs"/>
            <w:noProof/>
          </w:rPr>
          <w:t>CAT-7</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182</w:t>
        </w:r>
        <w:r w:rsidR="004A4FED" w:rsidRPr="00BC5339">
          <w:rPr>
            <w:rStyle w:val="Hyperlink"/>
            <w:rFonts w:ascii="David" w:hAnsi="David" w:cs="David" w:hint="cs"/>
            <w:noProof/>
            <w:rtl/>
          </w:rPr>
          <w:fldChar w:fldCharType="end"/>
        </w:r>
      </w:hyperlink>
    </w:p>
    <w:p w14:paraId="57D01385" w14:textId="06F49116" w:rsidR="004A4FED" w:rsidRPr="00BC5339" w:rsidRDefault="00C050B4">
      <w:pPr>
        <w:pStyle w:val="TOC2"/>
        <w:rPr>
          <w:rFonts w:ascii="David" w:eastAsiaTheme="minorEastAsia" w:hAnsi="David" w:cs="David"/>
          <w:noProof/>
          <w:kern w:val="2"/>
          <w:sz w:val="22"/>
          <w:szCs w:val="22"/>
          <w:rtl/>
          <w14:ligatures w14:val="standardContextual"/>
        </w:rPr>
      </w:pPr>
      <w:hyperlink w:anchor="_Toc176779443" w:history="1">
        <w:r w:rsidR="004A4FED" w:rsidRPr="00BC5339">
          <w:rPr>
            <w:rStyle w:val="Hyperlink"/>
            <w:rFonts w:ascii="David" w:hAnsi="David" w:cs="David" w:hint="cs"/>
            <w:noProof/>
          </w:rPr>
          <w:t>11.23.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כבל תקשורת </w:t>
        </w:r>
        <w:r w:rsidR="004A4FED" w:rsidRPr="00BC5339">
          <w:rPr>
            <w:rStyle w:val="Hyperlink"/>
            <w:rFonts w:ascii="David" w:hAnsi="David" w:cs="David" w:hint="cs"/>
            <w:noProof/>
          </w:rPr>
          <w:t>CAT-7A</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182</w:t>
        </w:r>
        <w:r w:rsidR="004A4FED" w:rsidRPr="00BC5339">
          <w:rPr>
            <w:rStyle w:val="Hyperlink"/>
            <w:rFonts w:ascii="David" w:hAnsi="David" w:cs="David" w:hint="cs"/>
            <w:noProof/>
            <w:rtl/>
          </w:rPr>
          <w:fldChar w:fldCharType="end"/>
        </w:r>
      </w:hyperlink>
    </w:p>
    <w:p w14:paraId="6489B0F4" w14:textId="0185642B" w:rsidR="004A4FED" w:rsidRPr="00BC5339" w:rsidRDefault="00C050B4">
      <w:pPr>
        <w:pStyle w:val="TOC2"/>
        <w:rPr>
          <w:rFonts w:ascii="David" w:eastAsiaTheme="minorEastAsia" w:hAnsi="David" w:cs="David"/>
          <w:noProof/>
          <w:kern w:val="2"/>
          <w:sz w:val="22"/>
          <w:szCs w:val="22"/>
          <w:rtl/>
          <w14:ligatures w14:val="standardContextual"/>
        </w:rPr>
      </w:pPr>
      <w:hyperlink w:anchor="_Toc176779444" w:history="1">
        <w:r w:rsidR="004A4FED" w:rsidRPr="00BC5339">
          <w:rPr>
            <w:rStyle w:val="Hyperlink"/>
            <w:rFonts w:ascii="David" w:hAnsi="David" w:cs="David" w:hint="cs"/>
            <w:noProof/>
            <w:rtl/>
          </w:rPr>
          <w:t>11.24.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מגשר נחושת באורך 0.5 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183</w:t>
        </w:r>
        <w:r w:rsidR="004A4FED" w:rsidRPr="00BC5339">
          <w:rPr>
            <w:rStyle w:val="Hyperlink"/>
            <w:rFonts w:ascii="David" w:hAnsi="David" w:cs="David" w:hint="cs"/>
            <w:noProof/>
            <w:rtl/>
          </w:rPr>
          <w:fldChar w:fldCharType="end"/>
        </w:r>
      </w:hyperlink>
    </w:p>
    <w:p w14:paraId="1156601A" w14:textId="1300EF84" w:rsidR="004A4FED" w:rsidRPr="00BC5339" w:rsidRDefault="00C050B4">
      <w:pPr>
        <w:pStyle w:val="TOC2"/>
        <w:rPr>
          <w:rFonts w:ascii="David" w:eastAsiaTheme="minorEastAsia" w:hAnsi="David" w:cs="David"/>
          <w:noProof/>
          <w:kern w:val="2"/>
          <w:sz w:val="22"/>
          <w:szCs w:val="22"/>
          <w:rtl/>
          <w14:ligatures w14:val="standardContextual"/>
        </w:rPr>
      </w:pPr>
      <w:hyperlink w:anchor="_Toc176779445" w:history="1">
        <w:r w:rsidR="004A4FED" w:rsidRPr="00BC5339">
          <w:rPr>
            <w:rStyle w:val="Hyperlink"/>
            <w:rFonts w:ascii="David" w:hAnsi="David" w:cs="David" w:hint="cs"/>
            <w:noProof/>
            <w:rtl/>
          </w:rPr>
          <w:t>11.25.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מגשר נחושת באורך 1 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183</w:t>
        </w:r>
        <w:r w:rsidR="004A4FED" w:rsidRPr="00BC5339">
          <w:rPr>
            <w:rStyle w:val="Hyperlink"/>
            <w:rFonts w:ascii="David" w:hAnsi="David" w:cs="David" w:hint="cs"/>
            <w:noProof/>
            <w:rtl/>
          </w:rPr>
          <w:fldChar w:fldCharType="end"/>
        </w:r>
      </w:hyperlink>
    </w:p>
    <w:p w14:paraId="39B188A8" w14:textId="3446B00D" w:rsidR="004A4FED" w:rsidRPr="00BC5339" w:rsidRDefault="00C050B4">
      <w:pPr>
        <w:pStyle w:val="TOC2"/>
        <w:rPr>
          <w:rFonts w:ascii="David" w:eastAsiaTheme="minorEastAsia" w:hAnsi="David" w:cs="David"/>
          <w:noProof/>
          <w:kern w:val="2"/>
          <w:sz w:val="22"/>
          <w:szCs w:val="22"/>
          <w:rtl/>
          <w14:ligatures w14:val="standardContextual"/>
        </w:rPr>
      </w:pPr>
      <w:hyperlink w:anchor="_Toc176779446" w:history="1">
        <w:r w:rsidR="004A4FED" w:rsidRPr="00BC5339">
          <w:rPr>
            <w:rStyle w:val="Hyperlink"/>
            <w:rFonts w:ascii="David" w:hAnsi="David" w:cs="David" w:hint="cs"/>
            <w:noProof/>
            <w:rtl/>
          </w:rPr>
          <w:t>11.26.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מגשר נחושת באורך 3 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183</w:t>
        </w:r>
        <w:r w:rsidR="004A4FED" w:rsidRPr="00BC5339">
          <w:rPr>
            <w:rStyle w:val="Hyperlink"/>
            <w:rFonts w:ascii="David" w:hAnsi="David" w:cs="David" w:hint="cs"/>
            <w:noProof/>
            <w:rtl/>
          </w:rPr>
          <w:fldChar w:fldCharType="end"/>
        </w:r>
      </w:hyperlink>
    </w:p>
    <w:p w14:paraId="6AD46C3F" w14:textId="2935A049" w:rsidR="004A4FED" w:rsidRPr="00BC5339" w:rsidRDefault="00C050B4">
      <w:pPr>
        <w:pStyle w:val="TOC2"/>
        <w:rPr>
          <w:rFonts w:ascii="David" w:eastAsiaTheme="minorEastAsia" w:hAnsi="David" w:cs="David"/>
          <w:noProof/>
          <w:kern w:val="2"/>
          <w:sz w:val="22"/>
          <w:szCs w:val="22"/>
          <w:rtl/>
          <w14:ligatures w14:val="standardContextual"/>
        </w:rPr>
      </w:pPr>
      <w:hyperlink w:anchor="_Toc176779447" w:history="1">
        <w:r w:rsidR="004A4FED" w:rsidRPr="00BC5339">
          <w:rPr>
            <w:rStyle w:val="Hyperlink"/>
            <w:rFonts w:ascii="David" w:hAnsi="David" w:cs="David" w:hint="cs"/>
            <w:noProof/>
            <w:rtl/>
          </w:rPr>
          <w:t>11.27.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מגשר נחושת באורך 5 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184</w:t>
        </w:r>
        <w:r w:rsidR="004A4FED" w:rsidRPr="00BC5339">
          <w:rPr>
            <w:rStyle w:val="Hyperlink"/>
            <w:rFonts w:ascii="David" w:hAnsi="David" w:cs="David" w:hint="cs"/>
            <w:noProof/>
            <w:rtl/>
          </w:rPr>
          <w:fldChar w:fldCharType="end"/>
        </w:r>
      </w:hyperlink>
    </w:p>
    <w:p w14:paraId="72499735" w14:textId="49C541D2" w:rsidR="004A4FED" w:rsidRPr="00BC5339" w:rsidRDefault="00C050B4">
      <w:pPr>
        <w:pStyle w:val="TOC2"/>
        <w:rPr>
          <w:rFonts w:ascii="David" w:eastAsiaTheme="minorEastAsia" w:hAnsi="David" w:cs="David"/>
          <w:noProof/>
          <w:kern w:val="2"/>
          <w:sz w:val="22"/>
          <w:szCs w:val="22"/>
          <w:rtl/>
          <w14:ligatures w14:val="standardContextual"/>
        </w:rPr>
      </w:pPr>
      <w:hyperlink w:anchor="_Toc176779448" w:history="1">
        <w:r w:rsidR="004A4FED" w:rsidRPr="00BC5339">
          <w:rPr>
            <w:rStyle w:val="Hyperlink"/>
            <w:rFonts w:ascii="David" w:hAnsi="David" w:cs="David" w:hint="cs"/>
            <w:noProof/>
            <w:rtl/>
          </w:rPr>
          <w:t>11.28.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מתאם קיסטון לכבל תקשורת (מותאם  </w:t>
        </w:r>
        <w:r w:rsidR="004A4FED" w:rsidRPr="00BC5339">
          <w:rPr>
            <w:rStyle w:val="Hyperlink"/>
            <w:rFonts w:ascii="David" w:hAnsi="David" w:cs="David" w:hint="cs"/>
            <w:noProof/>
          </w:rPr>
          <w:t>CAT7</w:t>
        </w:r>
        <w:r w:rsidR="004A4FED" w:rsidRPr="00BC5339">
          <w:rPr>
            <w:rStyle w:val="Hyperlink"/>
            <w:rFonts w:ascii="David" w:hAnsi="David" w:cs="David" w:hint="cs"/>
            <w:noProof/>
            <w:rtl/>
          </w:rPr>
          <w:t>).</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184</w:t>
        </w:r>
        <w:r w:rsidR="004A4FED" w:rsidRPr="00BC5339">
          <w:rPr>
            <w:rStyle w:val="Hyperlink"/>
            <w:rFonts w:ascii="David" w:hAnsi="David" w:cs="David" w:hint="cs"/>
            <w:noProof/>
            <w:rtl/>
          </w:rPr>
          <w:fldChar w:fldCharType="end"/>
        </w:r>
      </w:hyperlink>
    </w:p>
    <w:p w14:paraId="0C3AC2DE" w14:textId="1D0EB5D0" w:rsidR="004A4FED" w:rsidRPr="00BC5339" w:rsidRDefault="00C050B4">
      <w:pPr>
        <w:pStyle w:val="TOC2"/>
        <w:rPr>
          <w:rFonts w:ascii="David" w:eastAsiaTheme="minorEastAsia" w:hAnsi="David" w:cs="David"/>
          <w:noProof/>
          <w:kern w:val="2"/>
          <w:sz w:val="22"/>
          <w:szCs w:val="22"/>
          <w:rtl/>
          <w14:ligatures w14:val="standardContextual"/>
        </w:rPr>
      </w:pPr>
      <w:hyperlink w:anchor="_Toc176779449" w:history="1">
        <w:r w:rsidR="004A4FED" w:rsidRPr="00BC5339">
          <w:rPr>
            <w:rStyle w:val="Hyperlink"/>
            <w:rFonts w:ascii="David" w:hAnsi="David" w:cs="David" w:hint="cs"/>
            <w:noProof/>
          </w:rPr>
          <w:t>11.29.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כבל לתקשורת טורית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Toc176779449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184</w:t>
        </w:r>
        <w:r w:rsidR="004A4FED" w:rsidRPr="00BC5339">
          <w:rPr>
            <w:rStyle w:val="Hyperlink"/>
            <w:rFonts w:ascii="David" w:hAnsi="David" w:cs="David" w:hint="cs"/>
            <w:noProof/>
            <w:rtl/>
          </w:rPr>
          <w:fldChar w:fldCharType="end"/>
        </w:r>
      </w:hyperlink>
    </w:p>
    <w:p w14:paraId="455286CE" w14:textId="385042C0" w:rsidR="004A4FED" w:rsidRPr="00BC5339" w:rsidRDefault="00C050B4">
      <w:pPr>
        <w:pStyle w:val="TOC2"/>
        <w:rPr>
          <w:rFonts w:ascii="David" w:eastAsiaTheme="minorEastAsia" w:hAnsi="David" w:cs="David"/>
          <w:noProof/>
          <w:kern w:val="2"/>
          <w:sz w:val="22"/>
          <w:szCs w:val="22"/>
          <w:rtl/>
          <w14:ligatures w14:val="standardContextual"/>
        </w:rPr>
      </w:pPr>
      <w:hyperlink w:anchor="_Toc176779450" w:history="1">
        <w:r w:rsidR="004A4FED" w:rsidRPr="00BC5339">
          <w:rPr>
            <w:rStyle w:val="Hyperlink"/>
            <w:rFonts w:ascii="David" w:hAnsi="David" w:cs="David" w:hint="cs"/>
            <w:noProof/>
          </w:rPr>
          <w:t>11.30.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כבל אספקת מתח </w:t>
        </w:r>
        <w:r w:rsidR="004A4FED" w:rsidRPr="00BC5339">
          <w:rPr>
            <w:rStyle w:val="Hyperlink"/>
            <w:rFonts w:ascii="David" w:hAnsi="David" w:cs="David" w:hint="cs"/>
            <w:noProof/>
          </w:rPr>
          <w:t>DC</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185</w:t>
        </w:r>
        <w:r w:rsidR="004A4FED" w:rsidRPr="00BC5339">
          <w:rPr>
            <w:rStyle w:val="Hyperlink"/>
            <w:rFonts w:ascii="David" w:hAnsi="David" w:cs="David" w:hint="cs"/>
            <w:noProof/>
            <w:rtl/>
          </w:rPr>
          <w:fldChar w:fldCharType="end"/>
        </w:r>
      </w:hyperlink>
    </w:p>
    <w:p w14:paraId="0A0A639B" w14:textId="58ABF4CA" w:rsidR="004A4FED" w:rsidRPr="00BC5339" w:rsidRDefault="00C050B4">
      <w:pPr>
        <w:pStyle w:val="TOC2"/>
        <w:rPr>
          <w:rFonts w:ascii="David" w:eastAsiaTheme="minorEastAsia" w:hAnsi="David" w:cs="David"/>
          <w:noProof/>
          <w:kern w:val="2"/>
          <w:sz w:val="22"/>
          <w:szCs w:val="22"/>
          <w:rtl/>
          <w14:ligatures w14:val="standardContextual"/>
        </w:rPr>
      </w:pPr>
      <w:hyperlink w:anchor="_Toc176779451" w:history="1">
        <w:r w:rsidR="004A4FED" w:rsidRPr="00BC5339">
          <w:rPr>
            <w:rStyle w:val="Hyperlink"/>
            <w:rFonts w:ascii="David" w:hAnsi="David" w:cs="David" w:hint="cs"/>
            <w:noProof/>
            <w:rtl/>
          </w:rPr>
          <w:t>11.31.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ריתוך/תיקון סיב אופטי (2 גידים)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186</w:t>
        </w:r>
        <w:r w:rsidR="004A4FED" w:rsidRPr="00BC5339">
          <w:rPr>
            <w:rStyle w:val="Hyperlink"/>
            <w:rFonts w:ascii="David" w:hAnsi="David" w:cs="David" w:hint="cs"/>
            <w:noProof/>
            <w:rtl/>
          </w:rPr>
          <w:fldChar w:fldCharType="end"/>
        </w:r>
      </w:hyperlink>
    </w:p>
    <w:p w14:paraId="4B9BF1D2" w14:textId="01DE8C96" w:rsidR="004A4FED" w:rsidRPr="00BC5339" w:rsidRDefault="00C050B4">
      <w:pPr>
        <w:pStyle w:val="TOC2"/>
        <w:rPr>
          <w:rFonts w:ascii="David" w:eastAsiaTheme="minorEastAsia" w:hAnsi="David" w:cs="David"/>
          <w:noProof/>
          <w:kern w:val="2"/>
          <w:sz w:val="22"/>
          <w:szCs w:val="22"/>
          <w:rtl/>
          <w14:ligatures w14:val="standardContextual"/>
        </w:rPr>
      </w:pPr>
      <w:hyperlink w:anchor="_Toc176779452" w:history="1">
        <w:r w:rsidR="004A4FED" w:rsidRPr="00BC5339">
          <w:rPr>
            <w:rStyle w:val="Hyperlink"/>
            <w:rFonts w:ascii="David" w:hAnsi="David" w:cs="David" w:hint="cs"/>
            <w:noProof/>
          </w:rPr>
          <w:t>11.32.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סיב אופטי 12 גידים </w:t>
        </w:r>
        <w:r w:rsidR="004A4FED" w:rsidRPr="00BC5339">
          <w:rPr>
            <w:rStyle w:val="Hyperlink"/>
            <w:rFonts w:ascii="David" w:hAnsi="David" w:cs="David" w:hint="cs"/>
            <w:noProof/>
          </w:rPr>
          <w:t>SM</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186</w:t>
        </w:r>
        <w:r w:rsidR="004A4FED" w:rsidRPr="00BC5339">
          <w:rPr>
            <w:rStyle w:val="Hyperlink"/>
            <w:rFonts w:ascii="David" w:hAnsi="David" w:cs="David" w:hint="cs"/>
            <w:noProof/>
            <w:rtl/>
          </w:rPr>
          <w:fldChar w:fldCharType="end"/>
        </w:r>
      </w:hyperlink>
    </w:p>
    <w:p w14:paraId="3898EE30" w14:textId="6760908B" w:rsidR="004A4FED" w:rsidRPr="00BC5339" w:rsidRDefault="00C050B4">
      <w:pPr>
        <w:pStyle w:val="TOC2"/>
        <w:rPr>
          <w:rFonts w:ascii="David" w:eastAsiaTheme="minorEastAsia" w:hAnsi="David" w:cs="David"/>
          <w:noProof/>
          <w:kern w:val="2"/>
          <w:sz w:val="22"/>
          <w:szCs w:val="22"/>
          <w:rtl/>
          <w14:ligatures w14:val="standardContextual"/>
        </w:rPr>
      </w:pPr>
      <w:hyperlink w:anchor="_Toc176779453" w:history="1">
        <w:r w:rsidR="004A4FED" w:rsidRPr="00BC5339">
          <w:rPr>
            <w:rStyle w:val="Hyperlink"/>
            <w:rFonts w:ascii="David" w:hAnsi="David" w:cs="David" w:hint="cs"/>
            <w:noProof/>
          </w:rPr>
          <w:t>11.33.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סיב אופטי 24 גידים </w:t>
        </w:r>
        <w:r w:rsidR="004A4FED" w:rsidRPr="00BC5339">
          <w:rPr>
            <w:rStyle w:val="Hyperlink"/>
            <w:rFonts w:ascii="David" w:hAnsi="David" w:cs="David" w:hint="cs"/>
            <w:noProof/>
          </w:rPr>
          <w:t xml:space="preserve"> SM</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187</w:t>
        </w:r>
        <w:r w:rsidR="004A4FED" w:rsidRPr="00BC5339">
          <w:rPr>
            <w:rStyle w:val="Hyperlink"/>
            <w:rFonts w:ascii="David" w:hAnsi="David" w:cs="David" w:hint="cs"/>
            <w:noProof/>
            <w:rtl/>
          </w:rPr>
          <w:fldChar w:fldCharType="end"/>
        </w:r>
      </w:hyperlink>
    </w:p>
    <w:p w14:paraId="5DF68CAA" w14:textId="5F476D00" w:rsidR="004A4FED" w:rsidRPr="00BC5339" w:rsidRDefault="00C050B4">
      <w:pPr>
        <w:pStyle w:val="TOC2"/>
        <w:rPr>
          <w:rFonts w:ascii="David" w:eastAsiaTheme="minorEastAsia" w:hAnsi="David" w:cs="David"/>
          <w:noProof/>
          <w:kern w:val="2"/>
          <w:sz w:val="22"/>
          <w:szCs w:val="22"/>
          <w:rtl/>
          <w14:ligatures w14:val="standardContextual"/>
        </w:rPr>
      </w:pPr>
      <w:hyperlink w:anchor="_Toc176779454" w:history="1">
        <w:r w:rsidR="004A4FED" w:rsidRPr="00BC5339">
          <w:rPr>
            <w:rStyle w:val="Hyperlink"/>
            <w:rFonts w:ascii="David" w:hAnsi="David" w:cs="David" w:hint="cs"/>
            <w:noProof/>
            <w:rtl/>
          </w:rPr>
          <w:t>11.34.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אספקה והתקנה </w:t>
        </w:r>
        <w:r w:rsidR="004A4FED" w:rsidRPr="00BC5339">
          <w:rPr>
            <w:rStyle w:val="Hyperlink"/>
            <w:rFonts w:ascii="David" w:hAnsi="David" w:cs="David" w:hint="cs"/>
            <w:noProof/>
          </w:rPr>
          <w:t>organizer (Closure)</w:t>
        </w:r>
        <w:r w:rsidR="004A4FED" w:rsidRPr="00BC5339">
          <w:rPr>
            <w:rStyle w:val="Hyperlink"/>
            <w:rFonts w:ascii="David" w:hAnsi="David" w:cs="David" w:hint="cs"/>
            <w:noProof/>
            <w:rtl/>
          </w:rPr>
          <w:t xml:space="preserve"> להתקנה חיצונית,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188</w:t>
        </w:r>
        <w:r w:rsidR="004A4FED" w:rsidRPr="00BC5339">
          <w:rPr>
            <w:rStyle w:val="Hyperlink"/>
            <w:rFonts w:ascii="David" w:hAnsi="David" w:cs="David" w:hint="cs"/>
            <w:noProof/>
            <w:rtl/>
          </w:rPr>
          <w:fldChar w:fldCharType="end"/>
        </w:r>
      </w:hyperlink>
    </w:p>
    <w:p w14:paraId="567F3ECE" w14:textId="39867B22" w:rsidR="004A4FED" w:rsidRPr="00BC5339" w:rsidRDefault="00C050B4">
      <w:pPr>
        <w:pStyle w:val="TOC2"/>
        <w:rPr>
          <w:rFonts w:ascii="David" w:eastAsiaTheme="minorEastAsia" w:hAnsi="David" w:cs="David"/>
          <w:noProof/>
          <w:kern w:val="2"/>
          <w:sz w:val="22"/>
          <w:szCs w:val="22"/>
          <w:rtl/>
          <w14:ligatures w14:val="standardContextual"/>
        </w:rPr>
      </w:pPr>
      <w:hyperlink w:anchor="_Toc176779455" w:history="1">
        <w:r w:rsidR="004A4FED" w:rsidRPr="00BC5339">
          <w:rPr>
            <w:rStyle w:val="Hyperlink"/>
            <w:rFonts w:ascii="David" w:hAnsi="David" w:cs="David" w:hint="cs"/>
            <w:noProof/>
            <w:rtl/>
          </w:rPr>
          <w:t>11.35.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ריתוך סיבים: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188</w:t>
        </w:r>
        <w:r w:rsidR="004A4FED" w:rsidRPr="00BC5339">
          <w:rPr>
            <w:rStyle w:val="Hyperlink"/>
            <w:rFonts w:ascii="David" w:hAnsi="David" w:cs="David" w:hint="cs"/>
            <w:noProof/>
            <w:rtl/>
          </w:rPr>
          <w:fldChar w:fldCharType="end"/>
        </w:r>
      </w:hyperlink>
    </w:p>
    <w:p w14:paraId="6A995800" w14:textId="528EAA9C" w:rsidR="004A4FED" w:rsidRPr="00BC5339" w:rsidRDefault="00C050B4">
      <w:pPr>
        <w:pStyle w:val="TOC2"/>
        <w:rPr>
          <w:rFonts w:ascii="David" w:eastAsiaTheme="minorEastAsia" w:hAnsi="David" w:cs="David"/>
          <w:noProof/>
          <w:kern w:val="2"/>
          <w:sz w:val="22"/>
          <w:szCs w:val="22"/>
          <w:rtl/>
          <w14:ligatures w14:val="standardContextual"/>
        </w:rPr>
      </w:pPr>
      <w:hyperlink w:anchor="_Toc176779456" w:history="1">
        <w:r w:rsidR="004A4FED" w:rsidRPr="00BC5339">
          <w:rPr>
            <w:rStyle w:val="Hyperlink"/>
            <w:rFonts w:ascii="David" w:hAnsi="David" w:cs="David" w:hint="cs"/>
            <w:noProof/>
            <w:rtl/>
          </w:rPr>
          <w:t>11.36.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בדיקת סיבים אופטיים באמצעות מכשיר </w:t>
        </w:r>
        <w:r w:rsidR="004A4FED" w:rsidRPr="00BC5339">
          <w:rPr>
            <w:rStyle w:val="Hyperlink"/>
            <w:rFonts w:ascii="David" w:hAnsi="David" w:cs="David" w:hint="cs"/>
            <w:noProof/>
          </w:rPr>
          <w:t>OTDR</w:t>
        </w:r>
        <w:r w:rsidR="004A4FED" w:rsidRPr="00BC5339">
          <w:rPr>
            <w:rStyle w:val="Hyperlink"/>
            <w:rFonts w:ascii="David" w:hAnsi="David" w:cs="David" w:hint="cs"/>
            <w:noProof/>
            <w:rtl/>
          </w:rPr>
          <w:t xml:space="preserve"> והפקת גרפים וניתוחם ובדיקת ניחות באמצעות </w:t>
        </w:r>
        <w:r w:rsidR="004A4FED" w:rsidRPr="00BC5339">
          <w:rPr>
            <w:rStyle w:val="Hyperlink"/>
            <w:rFonts w:ascii="David" w:hAnsi="David" w:cs="David" w:hint="cs"/>
            <w:noProof/>
          </w:rPr>
          <w:t>POWER METER</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189</w:t>
        </w:r>
        <w:r w:rsidR="004A4FED" w:rsidRPr="00BC5339">
          <w:rPr>
            <w:rStyle w:val="Hyperlink"/>
            <w:rFonts w:ascii="David" w:hAnsi="David" w:cs="David" w:hint="cs"/>
            <w:noProof/>
            <w:rtl/>
          </w:rPr>
          <w:fldChar w:fldCharType="end"/>
        </w:r>
      </w:hyperlink>
    </w:p>
    <w:p w14:paraId="17D1D8CF" w14:textId="55E362CF"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457" w:history="1">
        <w:r w:rsidR="004A4FED" w:rsidRPr="00BC5339">
          <w:rPr>
            <w:rStyle w:val="Hyperlink"/>
            <w:rFonts w:ascii="David" w:hAnsi="David" w:cs="David" w:hint="cs"/>
            <w:b/>
            <w:bCs/>
            <w:noProof/>
          </w:rPr>
          <w:t>12.</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ארונות ציוד</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189</w:t>
        </w:r>
        <w:r w:rsidR="004A4FED" w:rsidRPr="00BC5339">
          <w:rPr>
            <w:rStyle w:val="Hyperlink"/>
            <w:rFonts w:ascii="David" w:hAnsi="David" w:cs="David" w:hint="cs"/>
            <w:noProof/>
            <w:rtl/>
          </w:rPr>
          <w:fldChar w:fldCharType="end"/>
        </w:r>
      </w:hyperlink>
    </w:p>
    <w:p w14:paraId="68774ABF" w14:textId="6C056EC4" w:rsidR="004A4FED" w:rsidRPr="00BC5339" w:rsidRDefault="00C050B4">
      <w:pPr>
        <w:pStyle w:val="TOC2"/>
        <w:rPr>
          <w:rFonts w:ascii="David" w:eastAsiaTheme="minorEastAsia" w:hAnsi="David" w:cs="David"/>
          <w:noProof/>
          <w:kern w:val="2"/>
          <w:sz w:val="22"/>
          <w:szCs w:val="22"/>
          <w:rtl/>
          <w14:ligatures w14:val="standardContextual"/>
        </w:rPr>
      </w:pPr>
      <w:hyperlink w:anchor="_Toc176779458" w:history="1">
        <w:r w:rsidR="004A4FED" w:rsidRPr="00BC5339">
          <w:rPr>
            <w:rStyle w:val="Hyperlink"/>
            <w:rFonts w:ascii="David" w:hAnsi="David" w:cs="David" w:hint="cs"/>
            <w:noProof/>
            <w:rtl/>
          </w:rPr>
          <w:t>12.1.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אפיון כללי לארון ציוד </w:t>
        </w:r>
        <w:r w:rsidR="004A4FED" w:rsidRPr="00BC5339">
          <w:rPr>
            <w:rStyle w:val="Hyperlink"/>
            <w:rFonts w:ascii="David" w:hAnsi="David" w:cs="David" w:hint="cs"/>
            <w:noProof/>
          </w:rPr>
          <w:t>outdoor</w:t>
        </w:r>
        <w:r w:rsidR="004A4FED" w:rsidRPr="00BC5339">
          <w:rPr>
            <w:rStyle w:val="Hyperlink"/>
            <w:rFonts w:ascii="David" w:hAnsi="David" w:cs="David" w:hint="cs"/>
            <w:noProof/>
            <w:rtl/>
          </w:rPr>
          <w:t xml:space="preserve"> לאתר קצה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189</w:t>
        </w:r>
        <w:r w:rsidR="004A4FED" w:rsidRPr="00BC5339">
          <w:rPr>
            <w:rStyle w:val="Hyperlink"/>
            <w:rFonts w:ascii="David" w:hAnsi="David" w:cs="David" w:hint="cs"/>
            <w:noProof/>
            <w:rtl/>
          </w:rPr>
          <w:fldChar w:fldCharType="end"/>
        </w:r>
      </w:hyperlink>
    </w:p>
    <w:p w14:paraId="437B8184" w14:textId="24D86DC7" w:rsidR="004A4FED" w:rsidRPr="00BC5339" w:rsidRDefault="00C050B4">
      <w:pPr>
        <w:pStyle w:val="TOC2"/>
        <w:rPr>
          <w:rFonts w:ascii="David" w:eastAsiaTheme="minorEastAsia" w:hAnsi="David" w:cs="David"/>
          <w:noProof/>
          <w:kern w:val="2"/>
          <w:sz w:val="22"/>
          <w:szCs w:val="22"/>
          <w:rtl/>
          <w14:ligatures w14:val="standardContextual"/>
        </w:rPr>
      </w:pPr>
      <w:hyperlink w:anchor="_Toc176779459" w:history="1">
        <w:r w:rsidR="004A4FED" w:rsidRPr="00BC5339">
          <w:rPr>
            <w:rStyle w:val="Hyperlink"/>
            <w:rFonts w:ascii="David" w:hAnsi="David" w:cs="David" w:hint="cs"/>
            <w:noProof/>
            <w:rtl/>
          </w:rPr>
          <w:t>12.2.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ארון פוליאסטר במידות </w:t>
        </w:r>
        <w:r w:rsidR="004A4FED" w:rsidRPr="00BC5339">
          <w:rPr>
            <w:rStyle w:val="Hyperlink"/>
            <w:rFonts w:ascii="David" w:hAnsi="David" w:cs="David" w:hint="cs"/>
            <w:noProof/>
          </w:rPr>
          <w:t>75x50x30</w:t>
        </w:r>
        <w:r w:rsidR="004A4FED" w:rsidRPr="00BC5339">
          <w:rPr>
            <w:rStyle w:val="Hyperlink"/>
            <w:rFonts w:ascii="David" w:hAnsi="David" w:cs="David" w:hint="cs"/>
            <w:noProof/>
            <w:rtl/>
          </w:rPr>
          <w:t xml:space="preserve">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Toc176779459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190</w:t>
        </w:r>
        <w:r w:rsidR="004A4FED" w:rsidRPr="00BC5339">
          <w:rPr>
            <w:rStyle w:val="Hyperlink"/>
            <w:rFonts w:ascii="David" w:hAnsi="David" w:cs="David" w:hint="cs"/>
            <w:noProof/>
            <w:rtl/>
          </w:rPr>
          <w:fldChar w:fldCharType="end"/>
        </w:r>
      </w:hyperlink>
    </w:p>
    <w:p w14:paraId="74246FA7" w14:textId="535F5620" w:rsidR="004A4FED" w:rsidRPr="00BC5339" w:rsidRDefault="00C050B4">
      <w:pPr>
        <w:pStyle w:val="TOC2"/>
        <w:rPr>
          <w:rFonts w:ascii="David" w:eastAsiaTheme="minorEastAsia" w:hAnsi="David" w:cs="David"/>
          <w:noProof/>
          <w:kern w:val="2"/>
          <w:sz w:val="22"/>
          <w:szCs w:val="22"/>
          <w:rtl/>
          <w14:ligatures w14:val="standardContextual"/>
        </w:rPr>
      </w:pPr>
      <w:hyperlink w:anchor="_Toc176779460" w:history="1">
        <w:r w:rsidR="004A4FED" w:rsidRPr="00BC5339">
          <w:rPr>
            <w:rStyle w:val="Hyperlink"/>
            <w:rFonts w:ascii="David" w:hAnsi="David" w:cs="David" w:hint="cs"/>
            <w:noProof/>
          </w:rPr>
          <w:t>12.3.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ארון ציוד </w:t>
        </w:r>
        <w:r w:rsidR="004A4FED" w:rsidRPr="00BC5339">
          <w:rPr>
            <w:rStyle w:val="Hyperlink"/>
            <w:rFonts w:ascii="David" w:hAnsi="David" w:cs="David" w:hint="cs"/>
            <w:noProof/>
          </w:rPr>
          <w:t>indoor</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44U</w:t>
        </w:r>
        <w:r w:rsidR="004A4FED" w:rsidRPr="00BC5339">
          <w:rPr>
            <w:rStyle w:val="Hyperlink"/>
            <w:rFonts w:ascii="David" w:hAnsi="David" w:cs="David" w:hint="cs"/>
            <w:noProof/>
            <w:rtl/>
          </w:rPr>
          <w:t xml:space="preserve"> 80*80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191</w:t>
        </w:r>
        <w:r w:rsidR="004A4FED" w:rsidRPr="00BC5339">
          <w:rPr>
            <w:rStyle w:val="Hyperlink"/>
            <w:rFonts w:ascii="David" w:hAnsi="David" w:cs="David" w:hint="cs"/>
            <w:noProof/>
            <w:rtl/>
          </w:rPr>
          <w:fldChar w:fldCharType="end"/>
        </w:r>
      </w:hyperlink>
    </w:p>
    <w:p w14:paraId="34DC5D8B" w14:textId="11D3F89A" w:rsidR="004A4FED" w:rsidRPr="00BC5339" w:rsidRDefault="00C050B4">
      <w:pPr>
        <w:pStyle w:val="TOC2"/>
        <w:rPr>
          <w:rFonts w:ascii="David" w:eastAsiaTheme="minorEastAsia" w:hAnsi="David" w:cs="David"/>
          <w:noProof/>
          <w:kern w:val="2"/>
          <w:sz w:val="22"/>
          <w:szCs w:val="22"/>
          <w:rtl/>
          <w14:ligatures w14:val="standardContextual"/>
        </w:rPr>
      </w:pPr>
      <w:hyperlink w:anchor="_Toc176779461" w:history="1">
        <w:r w:rsidR="004A4FED" w:rsidRPr="00BC5339">
          <w:rPr>
            <w:rStyle w:val="Hyperlink"/>
            <w:rFonts w:ascii="David" w:hAnsi="David" w:cs="David" w:hint="cs"/>
            <w:noProof/>
          </w:rPr>
          <w:t>12.4.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ארון ציוד </w:t>
        </w:r>
        <w:r w:rsidR="004A4FED" w:rsidRPr="00BC5339">
          <w:rPr>
            <w:rStyle w:val="Hyperlink"/>
            <w:rFonts w:ascii="David" w:hAnsi="David" w:cs="David" w:hint="cs"/>
            <w:noProof/>
          </w:rPr>
          <w:t>indoor</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44U</w:t>
        </w:r>
        <w:r w:rsidR="004A4FED" w:rsidRPr="00BC5339">
          <w:rPr>
            <w:rStyle w:val="Hyperlink"/>
            <w:rFonts w:ascii="David" w:hAnsi="David" w:cs="David" w:hint="cs"/>
            <w:noProof/>
            <w:rtl/>
          </w:rPr>
          <w:t xml:space="preserve"> 100*80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193</w:t>
        </w:r>
        <w:r w:rsidR="004A4FED" w:rsidRPr="00BC5339">
          <w:rPr>
            <w:rStyle w:val="Hyperlink"/>
            <w:rFonts w:ascii="David" w:hAnsi="David" w:cs="David" w:hint="cs"/>
            <w:noProof/>
            <w:rtl/>
          </w:rPr>
          <w:fldChar w:fldCharType="end"/>
        </w:r>
      </w:hyperlink>
    </w:p>
    <w:p w14:paraId="04FD6B5A" w14:textId="4F877D3D" w:rsidR="004A4FED" w:rsidRPr="00BC5339" w:rsidRDefault="00C050B4">
      <w:pPr>
        <w:pStyle w:val="TOC2"/>
        <w:rPr>
          <w:rFonts w:ascii="David" w:eastAsiaTheme="minorEastAsia" w:hAnsi="David" w:cs="David"/>
          <w:noProof/>
          <w:kern w:val="2"/>
          <w:sz w:val="22"/>
          <w:szCs w:val="22"/>
          <w:rtl/>
          <w14:ligatures w14:val="standardContextual"/>
        </w:rPr>
      </w:pPr>
      <w:hyperlink w:anchor="_Toc176779462" w:history="1">
        <w:r w:rsidR="004A4FED" w:rsidRPr="00BC5339">
          <w:rPr>
            <w:rStyle w:val="Hyperlink"/>
            <w:rFonts w:ascii="David" w:hAnsi="David" w:cs="David" w:hint="cs"/>
            <w:noProof/>
          </w:rPr>
          <w:t>12.5.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ארון ציוד </w:t>
        </w:r>
        <w:r w:rsidR="004A4FED" w:rsidRPr="00BC5339">
          <w:rPr>
            <w:rStyle w:val="Hyperlink"/>
            <w:rFonts w:ascii="David" w:hAnsi="David" w:cs="David" w:hint="cs"/>
            <w:noProof/>
          </w:rPr>
          <w:t>indoor</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44U</w:t>
        </w:r>
        <w:r w:rsidR="004A4FED" w:rsidRPr="00BC5339">
          <w:rPr>
            <w:rStyle w:val="Hyperlink"/>
            <w:rFonts w:ascii="David" w:hAnsi="David" w:cs="David" w:hint="cs"/>
            <w:noProof/>
            <w:rtl/>
          </w:rPr>
          <w:t xml:space="preserve"> 120*80 ס"מ לשרתים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196</w:t>
        </w:r>
        <w:r w:rsidR="004A4FED" w:rsidRPr="00BC5339">
          <w:rPr>
            <w:rStyle w:val="Hyperlink"/>
            <w:rFonts w:ascii="David" w:hAnsi="David" w:cs="David" w:hint="cs"/>
            <w:noProof/>
            <w:rtl/>
          </w:rPr>
          <w:fldChar w:fldCharType="end"/>
        </w:r>
      </w:hyperlink>
    </w:p>
    <w:p w14:paraId="090C049C" w14:textId="70A7A556" w:rsidR="004A4FED" w:rsidRPr="00BC5339" w:rsidRDefault="00C050B4">
      <w:pPr>
        <w:pStyle w:val="TOC2"/>
        <w:rPr>
          <w:rFonts w:ascii="David" w:eastAsiaTheme="minorEastAsia" w:hAnsi="David" w:cs="David"/>
          <w:noProof/>
          <w:kern w:val="2"/>
          <w:sz w:val="22"/>
          <w:szCs w:val="22"/>
          <w:rtl/>
          <w14:ligatures w14:val="standardContextual"/>
        </w:rPr>
      </w:pPr>
      <w:hyperlink w:anchor="_Toc176779463" w:history="1">
        <w:r w:rsidR="004A4FED" w:rsidRPr="00BC5339">
          <w:rPr>
            <w:rStyle w:val="Hyperlink"/>
            <w:rFonts w:ascii="David" w:hAnsi="David" w:cs="David" w:hint="cs"/>
            <w:noProof/>
            <w:rtl/>
          </w:rPr>
          <w:t>12.6.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ארון ציוד </w:t>
        </w:r>
        <w:r w:rsidR="004A4FED" w:rsidRPr="00BC5339">
          <w:rPr>
            <w:rStyle w:val="Hyperlink"/>
            <w:rFonts w:ascii="David" w:hAnsi="David" w:cs="David" w:hint="cs"/>
            <w:noProof/>
          </w:rPr>
          <w:t>indoor</w:t>
        </w:r>
        <w:r w:rsidR="004A4FED" w:rsidRPr="00BC5339">
          <w:rPr>
            <w:rStyle w:val="Hyperlink"/>
            <w:rFonts w:ascii="David" w:hAnsi="David" w:cs="David" w:hint="cs"/>
            <w:noProof/>
            <w:rtl/>
          </w:rPr>
          <w:t xml:space="preserve"> </w:t>
        </w:r>
        <w:r w:rsidR="004A4FED" w:rsidRPr="00BC5339">
          <w:rPr>
            <w:rStyle w:val="Hyperlink"/>
            <w:rFonts w:ascii="David" w:hAnsi="David" w:cs="David" w:hint="cs"/>
            <w:noProof/>
          </w:rPr>
          <w:t>U</w:t>
        </w:r>
        <w:r w:rsidR="004A4FED" w:rsidRPr="00BC5339">
          <w:rPr>
            <w:rStyle w:val="Hyperlink"/>
            <w:rFonts w:ascii="David" w:hAnsi="David" w:cs="David" w:hint="cs"/>
            <w:noProof/>
            <w:rtl/>
          </w:rPr>
          <w:t>15</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196</w:t>
        </w:r>
        <w:r w:rsidR="004A4FED" w:rsidRPr="00BC5339">
          <w:rPr>
            <w:rStyle w:val="Hyperlink"/>
            <w:rFonts w:ascii="David" w:hAnsi="David" w:cs="David" w:hint="cs"/>
            <w:noProof/>
            <w:rtl/>
          </w:rPr>
          <w:fldChar w:fldCharType="end"/>
        </w:r>
      </w:hyperlink>
    </w:p>
    <w:p w14:paraId="2D198EE5" w14:textId="19FA412B" w:rsidR="004A4FED" w:rsidRPr="00BC5339" w:rsidRDefault="00C050B4">
      <w:pPr>
        <w:pStyle w:val="TOC2"/>
        <w:rPr>
          <w:rFonts w:ascii="David" w:eastAsiaTheme="minorEastAsia" w:hAnsi="David" w:cs="David"/>
          <w:noProof/>
          <w:kern w:val="2"/>
          <w:sz w:val="22"/>
          <w:szCs w:val="22"/>
          <w:rtl/>
          <w14:ligatures w14:val="standardContextual"/>
        </w:rPr>
      </w:pPr>
      <w:hyperlink w:anchor="_Toc176779464" w:history="1">
        <w:r w:rsidR="004A4FED" w:rsidRPr="00BC5339">
          <w:rPr>
            <w:rStyle w:val="Hyperlink"/>
            <w:rFonts w:ascii="David" w:hAnsi="David" w:cs="David" w:hint="cs"/>
            <w:noProof/>
            <w:rtl/>
          </w:rPr>
          <w:t>12.7.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מסד ציוד  </w:t>
        </w:r>
        <w:r w:rsidR="004A4FED" w:rsidRPr="00BC5339">
          <w:rPr>
            <w:rStyle w:val="Hyperlink"/>
            <w:rFonts w:ascii="David" w:hAnsi="David" w:cs="David" w:hint="cs"/>
            <w:noProof/>
          </w:rPr>
          <w:t>U</w:t>
        </w:r>
        <w:r w:rsidR="004A4FED" w:rsidRPr="00BC5339">
          <w:rPr>
            <w:rStyle w:val="Hyperlink"/>
            <w:rFonts w:ascii="David" w:hAnsi="David" w:cs="David" w:hint="cs"/>
            <w:noProof/>
            <w:rtl/>
          </w:rPr>
          <w:t>12</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198</w:t>
        </w:r>
        <w:r w:rsidR="004A4FED" w:rsidRPr="00BC5339">
          <w:rPr>
            <w:rStyle w:val="Hyperlink"/>
            <w:rFonts w:ascii="David" w:hAnsi="David" w:cs="David" w:hint="cs"/>
            <w:noProof/>
            <w:rtl/>
          </w:rPr>
          <w:fldChar w:fldCharType="end"/>
        </w:r>
      </w:hyperlink>
    </w:p>
    <w:p w14:paraId="488B9FD6" w14:textId="6FD4A10D" w:rsidR="004A4FED" w:rsidRPr="00BC5339" w:rsidRDefault="00C050B4">
      <w:pPr>
        <w:pStyle w:val="TOC2"/>
        <w:rPr>
          <w:rFonts w:ascii="David" w:eastAsiaTheme="minorEastAsia" w:hAnsi="David" w:cs="David"/>
          <w:noProof/>
          <w:kern w:val="2"/>
          <w:sz w:val="22"/>
          <w:szCs w:val="22"/>
          <w:rtl/>
          <w14:ligatures w14:val="standardContextual"/>
        </w:rPr>
      </w:pPr>
      <w:hyperlink w:anchor="_Toc176779465" w:history="1">
        <w:r w:rsidR="004A4FED" w:rsidRPr="00BC5339">
          <w:rPr>
            <w:rStyle w:val="Hyperlink"/>
            <w:rFonts w:ascii="David" w:hAnsi="David" w:cs="David" w:hint="cs"/>
            <w:noProof/>
            <w:rtl/>
          </w:rPr>
          <w:t>12.8.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מסד ציוד  </w:t>
        </w:r>
        <w:r w:rsidR="004A4FED" w:rsidRPr="00BC5339">
          <w:rPr>
            <w:rStyle w:val="Hyperlink"/>
            <w:rFonts w:ascii="David" w:hAnsi="David" w:cs="David" w:hint="cs"/>
            <w:noProof/>
          </w:rPr>
          <w:t>U</w:t>
        </w:r>
        <w:r w:rsidR="004A4FED" w:rsidRPr="00BC5339">
          <w:rPr>
            <w:rStyle w:val="Hyperlink"/>
            <w:rFonts w:ascii="David" w:hAnsi="David" w:cs="David" w:hint="cs"/>
            <w:noProof/>
            <w:rtl/>
          </w:rPr>
          <w:t>6</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198</w:t>
        </w:r>
        <w:r w:rsidR="004A4FED" w:rsidRPr="00BC5339">
          <w:rPr>
            <w:rStyle w:val="Hyperlink"/>
            <w:rFonts w:ascii="David" w:hAnsi="David" w:cs="David" w:hint="cs"/>
            <w:noProof/>
            <w:rtl/>
          </w:rPr>
          <w:fldChar w:fldCharType="end"/>
        </w:r>
      </w:hyperlink>
    </w:p>
    <w:p w14:paraId="2F7FBADF" w14:textId="0EF50D4D" w:rsidR="004A4FED" w:rsidRPr="00BC5339" w:rsidRDefault="00C050B4">
      <w:pPr>
        <w:pStyle w:val="TOC2"/>
        <w:rPr>
          <w:rFonts w:ascii="David" w:eastAsiaTheme="minorEastAsia" w:hAnsi="David" w:cs="David"/>
          <w:noProof/>
          <w:kern w:val="2"/>
          <w:sz w:val="22"/>
          <w:szCs w:val="22"/>
          <w:rtl/>
          <w14:ligatures w14:val="standardContextual"/>
        </w:rPr>
      </w:pPr>
      <w:hyperlink w:anchor="_Toc176779466" w:history="1">
        <w:r w:rsidR="004A4FED" w:rsidRPr="00BC5339">
          <w:rPr>
            <w:rStyle w:val="Hyperlink"/>
            <w:rFonts w:ascii="David" w:hAnsi="David" w:cs="David" w:hint="cs"/>
            <w:noProof/>
            <w:rtl/>
          </w:rPr>
          <w:t>12.9.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פאנל עיוור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199</w:t>
        </w:r>
        <w:r w:rsidR="004A4FED" w:rsidRPr="00BC5339">
          <w:rPr>
            <w:rStyle w:val="Hyperlink"/>
            <w:rFonts w:ascii="David" w:hAnsi="David" w:cs="David" w:hint="cs"/>
            <w:noProof/>
            <w:rtl/>
          </w:rPr>
          <w:fldChar w:fldCharType="end"/>
        </w:r>
      </w:hyperlink>
    </w:p>
    <w:p w14:paraId="5230C697" w14:textId="66879C21" w:rsidR="004A4FED" w:rsidRPr="00BC5339" w:rsidRDefault="00C050B4">
      <w:pPr>
        <w:pStyle w:val="TOC2"/>
        <w:rPr>
          <w:rFonts w:ascii="David" w:eastAsiaTheme="minorEastAsia" w:hAnsi="David" w:cs="David"/>
          <w:noProof/>
          <w:kern w:val="2"/>
          <w:sz w:val="22"/>
          <w:szCs w:val="22"/>
          <w:rtl/>
          <w14:ligatures w14:val="standardContextual"/>
        </w:rPr>
      </w:pPr>
      <w:hyperlink w:anchor="_Toc176779467" w:history="1">
        <w:r w:rsidR="004A4FED" w:rsidRPr="00BC5339">
          <w:rPr>
            <w:rStyle w:val="Hyperlink"/>
            <w:rFonts w:ascii="David" w:hAnsi="David" w:cs="David" w:hint="cs"/>
            <w:noProof/>
            <w:rtl/>
          </w:rPr>
          <w:t>12.10.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פאנל שיערות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199</w:t>
        </w:r>
        <w:r w:rsidR="004A4FED" w:rsidRPr="00BC5339">
          <w:rPr>
            <w:rStyle w:val="Hyperlink"/>
            <w:rFonts w:ascii="David" w:hAnsi="David" w:cs="David" w:hint="cs"/>
            <w:noProof/>
            <w:rtl/>
          </w:rPr>
          <w:fldChar w:fldCharType="end"/>
        </w:r>
      </w:hyperlink>
    </w:p>
    <w:p w14:paraId="343F76EF" w14:textId="1C4779B1" w:rsidR="004A4FED" w:rsidRPr="00BC5339" w:rsidRDefault="00C050B4">
      <w:pPr>
        <w:pStyle w:val="TOC2"/>
        <w:rPr>
          <w:rFonts w:ascii="David" w:eastAsiaTheme="minorEastAsia" w:hAnsi="David" w:cs="David"/>
          <w:noProof/>
          <w:kern w:val="2"/>
          <w:sz w:val="22"/>
          <w:szCs w:val="22"/>
          <w:rtl/>
          <w14:ligatures w14:val="standardContextual"/>
        </w:rPr>
      </w:pPr>
      <w:hyperlink w:anchor="_Toc176779468" w:history="1">
        <w:r w:rsidR="004A4FED" w:rsidRPr="00BC5339">
          <w:rPr>
            <w:rStyle w:val="Hyperlink"/>
            <w:rFonts w:ascii="David" w:hAnsi="David" w:cs="David" w:hint="cs"/>
            <w:noProof/>
            <w:rtl/>
          </w:rPr>
          <w:t>12.11.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לוח ניתוב אופטי ל – 12 סיבים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199</w:t>
        </w:r>
        <w:r w:rsidR="004A4FED" w:rsidRPr="00BC5339">
          <w:rPr>
            <w:rStyle w:val="Hyperlink"/>
            <w:rFonts w:ascii="David" w:hAnsi="David" w:cs="David" w:hint="cs"/>
            <w:noProof/>
            <w:rtl/>
          </w:rPr>
          <w:fldChar w:fldCharType="end"/>
        </w:r>
      </w:hyperlink>
    </w:p>
    <w:p w14:paraId="01C26DC5" w14:textId="0D10BA6A" w:rsidR="004A4FED" w:rsidRPr="00BC5339" w:rsidRDefault="00C050B4">
      <w:pPr>
        <w:pStyle w:val="TOC2"/>
        <w:rPr>
          <w:rFonts w:ascii="David" w:eastAsiaTheme="minorEastAsia" w:hAnsi="David" w:cs="David"/>
          <w:noProof/>
          <w:kern w:val="2"/>
          <w:sz w:val="22"/>
          <w:szCs w:val="22"/>
          <w:rtl/>
          <w14:ligatures w14:val="standardContextual"/>
        </w:rPr>
      </w:pPr>
      <w:hyperlink w:anchor="_Toc176779469" w:history="1">
        <w:r w:rsidR="004A4FED" w:rsidRPr="00BC5339">
          <w:rPr>
            <w:rStyle w:val="Hyperlink"/>
            <w:rFonts w:ascii="David" w:hAnsi="David" w:cs="David" w:hint="cs"/>
            <w:noProof/>
            <w:rtl/>
          </w:rPr>
          <w:t>12.12.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לוח ניתוב אופטי ל – 24 סיבים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Toc176779469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200</w:t>
        </w:r>
        <w:r w:rsidR="004A4FED" w:rsidRPr="00BC5339">
          <w:rPr>
            <w:rStyle w:val="Hyperlink"/>
            <w:rFonts w:ascii="David" w:hAnsi="David" w:cs="David" w:hint="cs"/>
            <w:noProof/>
            <w:rtl/>
          </w:rPr>
          <w:fldChar w:fldCharType="end"/>
        </w:r>
      </w:hyperlink>
    </w:p>
    <w:p w14:paraId="1AF9C1DC" w14:textId="12E4CEB5"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470" w:history="1">
        <w:r w:rsidR="004A4FED" w:rsidRPr="00BC5339">
          <w:rPr>
            <w:rStyle w:val="Hyperlink"/>
            <w:rFonts w:ascii="David" w:hAnsi="David" w:cs="David" w:hint="cs"/>
            <w:b/>
            <w:bCs/>
            <w:noProof/>
          </w:rPr>
          <w:t>13.</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אמצעי חיווט ותיעול כבילה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200</w:t>
        </w:r>
        <w:r w:rsidR="004A4FED" w:rsidRPr="00BC5339">
          <w:rPr>
            <w:rStyle w:val="Hyperlink"/>
            <w:rFonts w:ascii="David" w:hAnsi="David" w:cs="David" w:hint="cs"/>
            <w:noProof/>
            <w:rtl/>
          </w:rPr>
          <w:fldChar w:fldCharType="end"/>
        </w:r>
      </w:hyperlink>
    </w:p>
    <w:p w14:paraId="7A8EDD9A" w14:textId="55B7CCD0" w:rsidR="004A4FED" w:rsidRPr="00BC5339" w:rsidRDefault="00C050B4">
      <w:pPr>
        <w:pStyle w:val="TOC2"/>
        <w:rPr>
          <w:rFonts w:ascii="David" w:eastAsiaTheme="minorEastAsia" w:hAnsi="David" w:cs="David"/>
          <w:noProof/>
          <w:kern w:val="2"/>
          <w:sz w:val="22"/>
          <w:szCs w:val="22"/>
          <w:rtl/>
          <w14:ligatures w14:val="standardContextual"/>
        </w:rPr>
      </w:pPr>
      <w:hyperlink w:anchor="_Toc176779471" w:history="1">
        <w:r w:rsidR="004A4FED" w:rsidRPr="00BC5339">
          <w:rPr>
            <w:rStyle w:val="Hyperlink"/>
            <w:rFonts w:ascii="David" w:hAnsi="David" w:cs="David" w:hint="cs"/>
            <w:noProof/>
          </w:rPr>
          <w:t>13.1.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מריכף 25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200</w:t>
        </w:r>
        <w:r w:rsidR="004A4FED" w:rsidRPr="00BC5339">
          <w:rPr>
            <w:rStyle w:val="Hyperlink"/>
            <w:rFonts w:ascii="David" w:hAnsi="David" w:cs="David" w:hint="cs"/>
            <w:noProof/>
            <w:rtl/>
          </w:rPr>
          <w:fldChar w:fldCharType="end"/>
        </w:r>
      </w:hyperlink>
    </w:p>
    <w:p w14:paraId="55D85521" w14:textId="3544C3C8" w:rsidR="004A4FED" w:rsidRPr="00BC5339" w:rsidRDefault="00C050B4">
      <w:pPr>
        <w:pStyle w:val="TOC2"/>
        <w:rPr>
          <w:rFonts w:ascii="David" w:eastAsiaTheme="minorEastAsia" w:hAnsi="David" w:cs="David"/>
          <w:noProof/>
          <w:kern w:val="2"/>
          <w:sz w:val="22"/>
          <w:szCs w:val="22"/>
          <w:rtl/>
          <w14:ligatures w14:val="standardContextual"/>
        </w:rPr>
      </w:pPr>
      <w:hyperlink w:anchor="_Toc176779472" w:history="1">
        <w:r w:rsidR="004A4FED" w:rsidRPr="00BC5339">
          <w:rPr>
            <w:rStyle w:val="Hyperlink"/>
            <w:rFonts w:ascii="David" w:hAnsi="David" w:cs="David" w:hint="cs"/>
            <w:noProof/>
          </w:rPr>
          <w:t>13.2.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שרשורי גמיש 16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200</w:t>
        </w:r>
        <w:r w:rsidR="004A4FED" w:rsidRPr="00BC5339">
          <w:rPr>
            <w:rStyle w:val="Hyperlink"/>
            <w:rFonts w:ascii="David" w:hAnsi="David" w:cs="David" w:hint="cs"/>
            <w:noProof/>
            <w:rtl/>
          </w:rPr>
          <w:fldChar w:fldCharType="end"/>
        </w:r>
      </w:hyperlink>
    </w:p>
    <w:p w14:paraId="6746BA50" w14:textId="672A91B0" w:rsidR="004A4FED" w:rsidRPr="00BC5339" w:rsidRDefault="00C050B4">
      <w:pPr>
        <w:pStyle w:val="TOC2"/>
        <w:rPr>
          <w:rFonts w:ascii="David" w:eastAsiaTheme="minorEastAsia" w:hAnsi="David" w:cs="David"/>
          <w:noProof/>
          <w:kern w:val="2"/>
          <w:sz w:val="22"/>
          <w:szCs w:val="22"/>
          <w:rtl/>
          <w14:ligatures w14:val="standardContextual"/>
        </w:rPr>
      </w:pPr>
      <w:hyperlink w:anchor="_Toc176779473" w:history="1">
        <w:r w:rsidR="004A4FED" w:rsidRPr="00BC5339">
          <w:rPr>
            <w:rStyle w:val="Hyperlink"/>
            <w:rFonts w:ascii="David" w:hAnsi="David" w:cs="David" w:hint="cs"/>
            <w:noProof/>
          </w:rPr>
          <w:t>13.3.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שרשורי גמיש 25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200</w:t>
        </w:r>
        <w:r w:rsidR="004A4FED" w:rsidRPr="00BC5339">
          <w:rPr>
            <w:rStyle w:val="Hyperlink"/>
            <w:rFonts w:ascii="David" w:hAnsi="David" w:cs="David" w:hint="cs"/>
            <w:noProof/>
            <w:rtl/>
          </w:rPr>
          <w:fldChar w:fldCharType="end"/>
        </w:r>
      </w:hyperlink>
    </w:p>
    <w:p w14:paraId="1F667B69" w14:textId="6B360579" w:rsidR="004A4FED" w:rsidRPr="00BC5339" w:rsidRDefault="00C050B4">
      <w:pPr>
        <w:pStyle w:val="TOC2"/>
        <w:rPr>
          <w:rFonts w:ascii="David" w:eastAsiaTheme="minorEastAsia" w:hAnsi="David" w:cs="David"/>
          <w:noProof/>
          <w:kern w:val="2"/>
          <w:sz w:val="22"/>
          <w:szCs w:val="22"/>
          <w:rtl/>
          <w14:ligatures w14:val="standardContextual"/>
        </w:rPr>
      </w:pPr>
      <w:hyperlink w:anchor="_Toc176779474" w:history="1">
        <w:r w:rsidR="004A4FED" w:rsidRPr="00BC5339">
          <w:rPr>
            <w:rStyle w:val="Hyperlink"/>
            <w:rFonts w:ascii="David" w:hAnsi="David" w:cs="David" w:hint="cs"/>
            <w:noProof/>
          </w:rPr>
          <w:t>13.4.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שרשורי מתכתי 16מ"מ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201</w:t>
        </w:r>
        <w:r w:rsidR="004A4FED" w:rsidRPr="00BC5339">
          <w:rPr>
            <w:rStyle w:val="Hyperlink"/>
            <w:rFonts w:ascii="David" w:hAnsi="David" w:cs="David" w:hint="cs"/>
            <w:noProof/>
            <w:rtl/>
          </w:rPr>
          <w:fldChar w:fldCharType="end"/>
        </w:r>
      </w:hyperlink>
    </w:p>
    <w:p w14:paraId="399937A6" w14:textId="5EBCFB50" w:rsidR="004A4FED" w:rsidRPr="00BC5339" w:rsidRDefault="00C050B4">
      <w:pPr>
        <w:pStyle w:val="TOC2"/>
        <w:rPr>
          <w:rFonts w:ascii="David" w:eastAsiaTheme="minorEastAsia" w:hAnsi="David" w:cs="David"/>
          <w:noProof/>
          <w:kern w:val="2"/>
          <w:sz w:val="22"/>
          <w:szCs w:val="22"/>
          <w:rtl/>
          <w14:ligatures w14:val="standardContextual"/>
        </w:rPr>
      </w:pPr>
      <w:hyperlink w:anchor="_Toc176779475" w:history="1">
        <w:r w:rsidR="004A4FED" w:rsidRPr="00BC5339">
          <w:rPr>
            <w:rStyle w:val="Hyperlink"/>
            <w:rFonts w:ascii="David" w:hAnsi="David" w:cs="David" w:hint="cs"/>
            <w:noProof/>
          </w:rPr>
          <w:t>13.5.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שרשורי מתכתי 25מ"מ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201</w:t>
        </w:r>
        <w:r w:rsidR="004A4FED" w:rsidRPr="00BC5339">
          <w:rPr>
            <w:rStyle w:val="Hyperlink"/>
            <w:rFonts w:ascii="David" w:hAnsi="David" w:cs="David" w:hint="cs"/>
            <w:noProof/>
            <w:rtl/>
          </w:rPr>
          <w:fldChar w:fldCharType="end"/>
        </w:r>
      </w:hyperlink>
    </w:p>
    <w:p w14:paraId="45F8A03D" w14:textId="510510F1" w:rsidR="004A4FED" w:rsidRPr="00BC5339" w:rsidRDefault="00C050B4">
      <w:pPr>
        <w:pStyle w:val="TOC2"/>
        <w:rPr>
          <w:rFonts w:ascii="David" w:eastAsiaTheme="minorEastAsia" w:hAnsi="David" w:cs="David"/>
          <w:noProof/>
          <w:kern w:val="2"/>
          <w:sz w:val="22"/>
          <w:szCs w:val="22"/>
          <w:rtl/>
          <w14:ligatures w14:val="standardContextual"/>
        </w:rPr>
      </w:pPr>
      <w:hyperlink w:anchor="_Toc176779476" w:history="1">
        <w:r w:rsidR="004A4FED" w:rsidRPr="00BC5339">
          <w:rPr>
            <w:rStyle w:val="Hyperlink"/>
            <w:rFonts w:ascii="David" w:hAnsi="David" w:cs="David" w:hint="cs"/>
            <w:noProof/>
          </w:rPr>
          <w:t>13.6.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יק"ע תת קרקעי להעברת כבלים בקוטר 50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201</w:t>
        </w:r>
        <w:r w:rsidR="004A4FED" w:rsidRPr="00BC5339">
          <w:rPr>
            <w:rStyle w:val="Hyperlink"/>
            <w:rFonts w:ascii="David" w:hAnsi="David" w:cs="David" w:hint="cs"/>
            <w:noProof/>
            <w:rtl/>
          </w:rPr>
          <w:fldChar w:fldCharType="end"/>
        </w:r>
      </w:hyperlink>
    </w:p>
    <w:p w14:paraId="6E282231" w14:textId="0A4AB9A6" w:rsidR="004A4FED" w:rsidRPr="00BC5339" w:rsidRDefault="00C050B4">
      <w:pPr>
        <w:pStyle w:val="TOC2"/>
        <w:rPr>
          <w:rFonts w:ascii="David" w:eastAsiaTheme="minorEastAsia" w:hAnsi="David" w:cs="David"/>
          <w:noProof/>
          <w:kern w:val="2"/>
          <w:sz w:val="22"/>
          <w:szCs w:val="22"/>
          <w:rtl/>
          <w14:ligatures w14:val="standardContextual"/>
        </w:rPr>
      </w:pPr>
      <w:hyperlink w:anchor="_Toc176779477" w:history="1">
        <w:r w:rsidR="004A4FED" w:rsidRPr="00BC5339">
          <w:rPr>
            <w:rStyle w:val="Hyperlink"/>
            <w:rFonts w:ascii="David" w:hAnsi="David" w:cs="David" w:hint="cs"/>
            <w:noProof/>
          </w:rPr>
          <w:t>13.7.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צינור יק"ע תת קרקעי להעברת כבלים בקוטר 75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201</w:t>
        </w:r>
        <w:r w:rsidR="004A4FED" w:rsidRPr="00BC5339">
          <w:rPr>
            <w:rStyle w:val="Hyperlink"/>
            <w:rFonts w:ascii="David" w:hAnsi="David" w:cs="David" w:hint="cs"/>
            <w:noProof/>
            <w:rtl/>
          </w:rPr>
          <w:fldChar w:fldCharType="end"/>
        </w:r>
      </w:hyperlink>
    </w:p>
    <w:p w14:paraId="14B4B06F" w14:textId="54E8AF8A" w:rsidR="004A4FED" w:rsidRPr="00BC5339" w:rsidRDefault="00C050B4">
      <w:pPr>
        <w:pStyle w:val="TOC2"/>
        <w:rPr>
          <w:rFonts w:ascii="David" w:eastAsiaTheme="minorEastAsia" w:hAnsi="David" w:cs="David"/>
          <w:noProof/>
          <w:kern w:val="2"/>
          <w:sz w:val="22"/>
          <w:szCs w:val="22"/>
          <w:rtl/>
          <w14:ligatures w14:val="standardContextual"/>
        </w:rPr>
      </w:pPr>
      <w:hyperlink w:anchor="_Toc176779478" w:history="1">
        <w:r w:rsidR="004A4FED" w:rsidRPr="00BC5339">
          <w:rPr>
            <w:rStyle w:val="Hyperlink"/>
            <w:rFonts w:ascii="David" w:hAnsi="David" w:cs="David" w:hint="cs"/>
            <w:noProof/>
            <w:rtl/>
          </w:rPr>
          <w:t>13.8.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תעלת </w:t>
        </w:r>
        <w:r w:rsidR="004A4FED" w:rsidRPr="00BC5339">
          <w:rPr>
            <w:rStyle w:val="Hyperlink"/>
            <w:rFonts w:ascii="David" w:hAnsi="David" w:cs="David" w:hint="cs"/>
            <w:noProof/>
          </w:rPr>
          <w:t>PVC</w:t>
        </w:r>
        <w:r w:rsidR="004A4FED" w:rsidRPr="00BC5339">
          <w:rPr>
            <w:rStyle w:val="Hyperlink"/>
            <w:rFonts w:ascii="David" w:hAnsi="David" w:cs="David" w:hint="cs"/>
            <w:noProof/>
            <w:rtl/>
          </w:rPr>
          <w:t xml:space="preserve"> תקנית בחתך 30*15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201</w:t>
        </w:r>
        <w:r w:rsidR="004A4FED" w:rsidRPr="00BC5339">
          <w:rPr>
            <w:rStyle w:val="Hyperlink"/>
            <w:rFonts w:ascii="David" w:hAnsi="David" w:cs="David" w:hint="cs"/>
            <w:noProof/>
            <w:rtl/>
          </w:rPr>
          <w:fldChar w:fldCharType="end"/>
        </w:r>
      </w:hyperlink>
    </w:p>
    <w:p w14:paraId="72E144E6" w14:textId="75D88DEB" w:rsidR="004A4FED" w:rsidRPr="00BC5339" w:rsidRDefault="00C050B4">
      <w:pPr>
        <w:pStyle w:val="TOC2"/>
        <w:rPr>
          <w:rFonts w:ascii="David" w:eastAsiaTheme="minorEastAsia" w:hAnsi="David" w:cs="David"/>
          <w:noProof/>
          <w:kern w:val="2"/>
          <w:sz w:val="22"/>
          <w:szCs w:val="22"/>
          <w:rtl/>
          <w14:ligatures w14:val="standardContextual"/>
        </w:rPr>
      </w:pPr>
      <w:hyperlink w:anchor="_Toc176779479" w:history="1">
        <w:r w:rsidR="004A4FED" w:rsidRPr="00BC5339">
          <w:rPr>
            <w:rStyle w:val="Hyperlink"/>
            <w:rFonts w:ascii="David" w:hAnsi="David" w:cs="David" w:hint="cs"/>
            <w:noProof/>
            <w:rtl/>
          </w:rPr>
          <w:t>13.9.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תעלת </w:t>
        </w:r>
        <w:r w:rsidR="004A4FED" w:rsidRPr="00BC5339">
          <w:rPr>
            <w:rStyle w:val="Hyperlink"/>
            <w:rFonts w:ascii="David" w:hAnsi="David" w:cs="David" w:hint="cs"/>
            <w:noProof/>
          </w:rPr>
          <w:t>PVC</w:t>
        </w:r>
        <w:r w:rsidR="004A4FED" w:rsidRPr="00BC5339">
          <w:rPr>
            <w:rStyle w:val="Hyperlink"/>
            <w:rFonts w:ascii="David" w:hAnsi="David" w:cs="David" w:hint="cs"/>
            <w:noProof/>
            <w:rtl/>
          </w:rPr>
          <w:t xml:space="preserve"> תקנית בחתך 60*40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Toc176779479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202</w:t>
        </w:r>
        <w:r w:rsidR="004A4FED" w:rsidRPr="00BC5339">
          <w:rPr>
            <w:rStyle w:val="Hyperlink"/>
            <w:rFonts w:ascii="David" w:hAnsi="David" w:cs="David" w:hint="cs"/>
            <w:noProof/>
            <w:rtl/>
          </w:rPr>
          <w:fldChar w:fldCharType="end"/>
        </w:r>
      </w:hyperlink>
    </w:p>
    <w:p w14:paraId="471D1CB2" w14:textId="3CFF1403" w:rsidR="004A4FED" w:rsidRPr="00BC5339" w:rsidRDefault="00C050B4">
      <w:pPr>
        <w:pStyle w:val="TOC2"/>
        <w:rPr>
          <w:rFonts w:ascii="David" w:eastAsiaTheme="minorEastAsia" w:hAnsi="David" w:cs="David"/>
          <w:noProof/>
          <w:kern w:val="2"/>
          <w:sz w:val="22"/>
          <w:szCs w:val="22"/>
          <w:rtl/>
          <w14:ligatures w14:val="standardContextual"/>
        </w:rPr>
      </w:pPr>
      <w:hyperlink w:anchor="_Toc176779480" w:history="1">
        <w:r w:rsidR="004A4FED" w:rsidRPr="00BC5339">
          <w:rPr>
            <w:rStyle w:val="Hyperlink"/>
            <w:rFonts w:ascii="David" w:hAnsi="David" w:cs="David" w:hint="cs"/>
            <w:noProof/>
            <w:rtl/>
          </w:rPr>
          <w:t>13.10.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תעלת </w:t>
        </w:r>
        <w:r w:rsidR="004A4FED" w:rsidRPr="00BC5339">
          <w:rPr>
            <w:rStyle w:val="Hyperlink"/>
            <w:rFonts w:ascii="David" w:hAnsi="David" w:cs="David" w:hint="cs"/>
            <w:noProof/>
          </w:rPr>
          <w:t>PVC</w:t>
        </w:r>
        <w:r w:rsidR="004A4FED" w:rsidRPr="00BC5339">
          <w:rPr>
            <w:rStyle w:val="Hyperlink"/>
            <w:rFonts w:ascii="David" w:hAnsi="David" w:cs="David" w:hint="cs"/>
            <w:noProof/>
            <w:rtl/>
          </w:rPr>
          <w:t xml:space="preserve"> תקנית בחתך 120*60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202</w:t>
        </w:r>
        <w:r w:rsidR="004A4FED" w:rsidRPr="00BC5339">
          <w:rPr>
            <w:rStyle w:val="Hyperlink"/>
            <w:rFonts w:ascii="David" w:hAnsi="David" w:cs="David" w:hint="cs"/>
            <w:noProof/>
            <w:rtl/>
          </w:rPr>
          <w:fldChar w:fldCharType="end"/>
        </w:r>
      </w:hyperlink>
    </w:p>
    <w:p w14:paraId="42E2BD4B" w14:textId="0B745F55" w:rsidR="004A4FED" w:rsidRPr="00BC5339" w:rsidRDefault="00C050B4">
      <w:pPr>
        <w:pStyle w:val="TOC2"/>
        <w:rPr>
          <w:rFonts w:ascii="David" w:eastAsiaTheme="minorEastAsia" w:hAnsi="David" w:cs="David"/>
          <w:noProof/>
          <w:kern w:val="2"/>
          <w:sz w:val="22"/>
          <w:szCs w:val="22"/>
          <w:rtl/>
          <w14:ligatures w14:val="standardContextual"/>
        </w:rPr>
      </w:pPr>
      <w:hyperlink w:anchor="_Toc176779481" w:history="1">
        <w:r w:rsidR="004A4FED" w:rsidRPr="00BC5339">
          <w:rPr>
            <w:rStyle w:val="Hyperlink"/>
            <w:rFonts w:ascii="David" w:hAnsi="David" w:cs="David" w:hint="cs"/>
            <w:noProof/>
          </w:rPr>
          <w:t>13.11.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תעלת פח </w:t>
        </w:r>
        <w:r w:rsidR="004A4FED" w:rsidRPr="00BC5339">
          <w:rPr>
            <w:rStyle w:val="Hyperlink"/>
            <w:rFonts w:ascii="David" w:hAnsi="David" w:cs="David" w:hint="cs"/>
            <w:noProof/>
          </w:rPr>
          <w:t>60x40</w:t>
        </w:r>
        <w:r w:rsidR="004A4FED" w:rsidRPr="00BC5339">
          <w:rPr>
            <w:rStyle w:val="Hyperlink"/>
            <w:rFonts w:ascii="David" w:hAnsi="David" w:cs="David" w:hint="cs"/>
            <w:noProof/>
            <w:rtl/>
          </w:rPr>
          <w:t xml:space="preserve">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202</w:t>
        </w:r>
        <w:r w:rsidR="004A4FED" w:rsidRPr="00BC5339">
          <w:rPr>
            <w:rStyle w:val="Hyperlink"/>
            <w:rFonts w:ascii="David" w:hAnsi="David" w:cs="David" w:hint="cs"/>
            <w:noProof/>
            <w:rtl/>
          </w:rPr>
          <w:fldChar w:fldCharType="end"/>
        </w:r>
      </w:hyperlink>
    </w:p>
    <w:p w14:paraId="0F84BDEA" w14:textId="05820454" w:rsidR="004A4FED" w:rsidRPr="00BC5339" w:rsidRDefault="00C050B4">
      <w:pPr>
        <w:pStyle w:val="TOC2"/>
        <w:rPr>
          <w:rFonts w:ascii="David" w:eastAsiaTheme="minorEastAsia" w:hAnsi="David" w:cs="David"/>
          <w:noProof/>
          <w:kern w:val="2"/>
          <w:sz w:val="22"/>
          <w:szCs w:val="22"/>
          <w:rtl/>
          <w14:ligatures w14:val="standardContextual"/>
        </w:rPr>
      </w:pPr>
      <w:hyperlink w:anchor="_Toc176779482" w:history="1">
        <w:r w:rsidR="004A4FED" w:rsidRPr="00BC5339">
          <w:rPr>
            <w:rStyle w:val="Hyperlink"/>
            <w:rFonts w:ascii="David" w:hAnsi="David" w:cs="David" w:hint="cs"/>
            <w:noProof/>
            <w:rtl/>
          </w:rPr>
          <w:t>13.12.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כבל מתיחה עילי / כבל נושא מפלדה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202</w:t>
        </w:r>
        <w:r w:rsidR="004A4FED" w:rsidRPr="00BC5339">
          <w:rPr>
            <w:rStyle w:val="Hyperlink"/>
            <w:rFonts w:ascii="David" w:hAnsi="David" w:cs="David" w:hint="cs"/>
            <w:noProof/>
            <w:rtl/>
          </w:rPr>
          <w:fldChar w:fldCharType="end"/>
        </w:r>
      </w:hyperlink>
    </w:p>
    <w:p w14:paraId="72768169" w14:textId="7DA3C913" w:rsidR="004A4FED" w:rsidRPr="00BC5339" w:rsidRDefault="00C050B4">
      <w:pPr>
        <w:pStyle w:val="TOC2"/>
        <w:rPr>
          <w:rFonts w:ascii="David" w:eastAsiaTheme="minorEastAsia" w:hAnsi="David" w:cs="David"/>
          <w:noProof/>
          <w:kern w:val="2"/>
          <w:sz w:val="22"/>
          <w:szCs w:val="22"/>
          <w:rtl/>
          <w14:ligatures w14:val="standardContextual"/>
        </w:rPr>
      </w:pPr>
      <w:hyperlink w:anchor="_Toc176779483" w:history="1">
        <w:r w:rsidR="004A4FED" w:rsidRPr="00BC5339">
          <w:rPr>
            <w:rStyle w:val="Hyperlink"/>
            <w:rFonts w:ascii="David" w:hAnsi="David" w:cs="David" w:hint="cs"/>
            <w:noProof/>
            <w:rtl/>
          </w:rPr>
          <w:t>13.13.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קופסת </w:t>
        </w:r>
        <w:r w:rsidR="004A4FED" w:rsidRPr="00BC5339">
          <w:rPr>
            <w:rStyle w:val="Hyperlink"/>
            <w:rFonts w:ascii="David" w:hAnsi="David" w:cs="David" w:hint="cs"/>
            <w:noProof/>
          </w:rPr>
          <w:t>CI</w:t>
        </w:r>
        <w:r w:rsidR="004A4FED" w:rsidRPr="00BC5339">
          <w:rPr>
            <w:rStyle w:val="Hyperlink"/>
            <w:rFonts w:ascii="David" w:hAnsi="David" w:cs="David" w:hint="cs"/>
            <w:noProof/>
            <w:rtl/>
          </w:rPr>
          <w:t xml:space="preserve"> להתקנת ציוד </w:t>
        </w:r>
        <w:r w:rsidR="004A4FED" w:rsidRPr="00BC5339">
          <w:rPr>
            <w:rStyle w:val="Hyperlink"/>
            <w:rFonts w:ascii="David" w:hAnsi="David" w:cs="David" w:hint="cs"/>
            <w:noProof/>
          </w:rPr>
          <w:t>outdoor</w:t>
        </w:r>
        <w:r w:rsidR="004A4FED" w:rsidRPr="00BC5339">
          <w:rPr>
            <w:rStyle w:val="Hyperlink"/>
            <w:rFonts w:ascii="David" w:hAnsi="David" w:cs="David" w:hint="cs"/>
            <w:noProof/>
            <w:rtl/>
          </w:rPr>
          <w:t xml:space="preserve"> באתר קצה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203</w:t>
        </w:r>
        <w:r w:rsidR="004A4FED" w:rsidRPr="00BC5339">
          <w:rPr>
            <w:rStyle w:val="Hyperlink"/>
            <w:rFonts w:ascii="David" w:hAnsi="David" w:cs="David" w:hint="cs"/>
            <w:noProof/>
            <w:rtl/>
          </w:rPr>
          <w:fldChar w:fldCharType="end"/>
        </w:r>
      </w:hyperlink>
    </w:p>
    <w:p w14:paraId="474F9D51" w14:textId="52206251"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484" w:history="1">
        <w:r w:rsidR="004A4FED" w:rsidRPr="00BC5339">
          <w:rPr>
            <w:rStyle w:val="Hyperlink"/>
            <w:rFonts w:ascii="David" w:hAnsi="David" w:cs="David" w:hint="cs"/>
            <w:noProof/>
          </w:rPr>
          <w:t>14.</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עמודים וקונסולות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203</w:t>
        </w:r>
        <w:r w:rsidR="004A4FED" w:rsidRPr="00BC5339">
          <w:rPr>
            <w:rStyle w:val="Hyperlink"/>
            <w:rFonts w:ascii="David" w:hAnsi="David" w:cs="David" w:hint="cs"/>
            <w:noProof/>
            <w:rtl/>
          </w:rPr>
          <w:fldChar w:fldCharType="end"/>
        </w:r>
      </w:hyperlink>
    </w:p>
    <w:p w14:paraId="54531626" w14:textId="2A9F7BF4" w:rsidR="004A4FED" w:rsidRPr="00BC5339" w:rsidRDefault="00C050B4">
      <w:pPr>
        <w:pStyle w:val="TOC2"/>
        <w:rPr>
          <w:rFonts w:ascii="David" w:eastAsiaTheme="minorEastAsia" w:hAnsi="David" w:cs="David"/>
          <w:noProof/>
          <w:kern w:val="2"/>
          <w:sz w:val="22"/>
          <w:szCs w:val="22"/>
          <w:rtl/>
          <w14:ligatures w14:val="standardContextual"/>
        </w:rPr>
      </w:pPr>
      <w:hyperlink w:anchor="_Toc176779485" w:history="1">
        <w:r w:rsidR="004A4FED" w:rsidRPr="00BC5339">
          <w:rPr>
            <w:rStyle w:val="Hyperlink"/>
            <w:rFonts w:ascii="David" w:hAnsi="David" w:cs="David" w:hint="cs"/>
            <w:noProof/>
          </w:rPr>
          <w:t>14.1.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תורן 4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203</w:t>
        </w:r>
        <w:r w:rsidR="004A4FED" w:rsidRPr="00BC5339">
          <w:rPr>
            <w:rStyle w:val="Hyperlink"/>
            <w:rFonts w:ascii="David" w:hAnsi="David" w:cs="David" w:hint="cs"/>
            <w:noProof/>
            <w:rtl/>
          </w:rPr>
          <w:fldChar w:fldCharType="end"/>
        </w:r>
      </w:hyperlink>
    </w:p>
    <w:p w14:paraId="128594F6" w14:textId="4AB8C229" w:rsidR="004A4FED" w:rsidRPr="00BC5339" w:rsidRDefault="00C050B4">
      <w:pPr>
        <w:pStyle w:val="TOC2"/>
        <w:rPr>
          <w:rFonts w:ascii="David" w:eastAsiaTheme="minorEastAsia" w:hAnsi="David" w:cs="David"/>
          <w:noProof/>
          <w:kern w:val="2"/>
          <w:sz w:val="22"/>
          <w:szCs w:val="22"/>
          <w:rtl/>
          <w14:ligatures w14:val="standardContextual"/>
        </w:rPr>
      </w:pPr>
      <w:hyperlink w:anchor="_Toc176779486" w:history="1">
        <w:r w:rsidR="004A4FED" w:rsidRPr="00BC5339">
          <w:rPr>
            <w:rStyle w:val="Hyperlink"/>
            <w:rFonts w:ascii="David" w:hAnsi="David" w:cs="David" w:hint="cs"/>
            <w:noProof/>
          </w:rPr>
          <w:t>14.2.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תורן 6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205</w:t>
        </w:r>
        <w:r w:rsidR="004A4FED" w:rsidRPr="00BC5339">
          <w:rPr>
            <w:rStyle w:val="Hyperlink"/>
            <w:rFonts w:ascii="David" w:hAnsi="David" w:cs="David" w:hint="cs"/>
            <w:noProof/>
            <w:rtl/>
          </w:rPr>
          <w:fldChar w:fldCharType="end"/>
        </w:r>
      </w:hyperlink>
    </w:p>
    <w:p w14:paraId="29B05D16" w14:textId="10E2CEEF" w:rsidR="004A4FED" w:rsidRPr="00BC5339" w:rsidRDefault="00C050B4">
      <w:pPr>
        <w:pStyle w:val="TOC2"/>
        <w:rPr>
          <w:rFonts w:ascii="David" w:eastAsiaTheme="minorEastAsia" w:hAnsi="David" w:cs="David"/>
          <w:noProof/>
          <w:kern w:val="2"/>
          <w:sz w:val="22"/>
          <w:szCs w:val="22"/>
          <w:rtl/>
          <w14:ligatures w14:val="standardContextual"/>
        </w:rPr>
      </w:pPr>
      <w:hyperlink w:anchor="_Toc176779487" w:history="1">
        <w:r w:rsidR="004A4FED" w:rsidRPr="00BC5339">
          <w:rPr>
            <w:rStyle w:val="Hyperlink"/>
            <w:rFonts w:ascii="David" w:hAnsi="David" w:cs="David" w:hint="cs"/>
            <w:noProof/>
          </w:rPr>
          <w:t>14.3.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קונסולה 1.5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206</w:t>
        </w:r>
        <w:r w:rsidR="004A4FED" w:rsidRPr="00BC5339">
          <w:rPr>
            <w:rStyle w:val="Hyperlink"/>
            <w:rFonts w:ascii="David" w:hAnsi="David" w:cs="David" w:hint="cs"/>
            <w:noProof/>
            <w:rtl/>
          </w:rPr>
          <w:fldChar w:fldCharType="end"/>
        </w:r>
      </w:hyperlink>
    </w:p>
    <w:p w14:paraId="6DEFE5EA" w14:textId="13DF0024" w:rsidR="004A4FED" w:rsidRPr="00BC5339" w:rsidRDefault="00C050B4">
      <w:pPr>
        <w:pStyle w:val="TOC2"/>
        <w:rPr>
          <w:rFonts w:ascii="David" w:eastAsiaTheme="minorEastAsia" w:hAnsi="David" w:cs="David"/>
          <w:noProof/>
          <w:kern w:val="2"/>
          <w:sz w:val="22"/>
          <w:szCs w:val="22"/>
          <w:rtl/>
          <w14:ligatures w14:val="standardContextual"/>
        </w:rPr>
      </w:pPr>
      <w:hyperlink w:anchor="_Toc176779488" w:history="1">
        <w:r w:rsidR="004A4FED" w:rsidRPr="00BC5339">
          <w:rPr>
            <w:rStyle w:val="Hyperlink"/>
            <w:rFonts w:ascii="David" w:hAnsi="David" w:cs="David" w:hint="cs"/>
            <w:noProof/>
          </w:rPr>
          <w:t>14.4.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קונסולה 3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207</w:t>
        </w:r>
        <w:r w:rsidR="004A4FED" w:rsidRPr="00BC5339">
          <w:rPr>
            <w:rStyle w:val="Hyperlink"/>
            <w:rFonts w:ascii="David" w:hAnsi="David" w:cs="David" w:hint="cs"/>
            <w:noProof/>
            <w:rtl/>
          </w:rPr>
          <w:fldChar w:fldCharType="end"/>
        </w:r>
      </w:hyperlink>
    </w:p>
    <w:p w14:paraId="27542271" w14:textId="5F5E5A1B" w:rsidR="004A4FED" w:rsidRPr="00BC5339" w:rsidRDefault="00C050B4">
      <w:pPr>
        <w:pStyle w:val="TOC2"/>
        <w:rPr>
          <w:rFonts w:ascii="David" w:eastAsiaTheme="minorEastAsia" w:hAnsi="David" w:cs="David"/>
          <w:noProof/>
          <w:kern w:val="2"/>
          <w:sz w:val="22"/>
          <w:szCs w:val="22"/>
          <w:rtl/>
          <w14:ligatures w14:val="standardContextual"/>
        </w:rPr>
      </w:pPr>
      <w:hyperlink w:anchor="_Toc176779489" w:history="1">
        <w:r w:rsidR="004A4FED" w:rsidRPr="00BC5339">
          <w:rPr>
            <w:rStyle w:val="Hyperlink"/>
            <w:rFonts w:ascii="David" w:hAnsi="David" w:cs="David" w:hint="cs"/>
            <w:noProof/>
            <w:rtl/>
          </w:rPr>
          <w:t>14.5.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זרוע הרחקה למצלמה חיצונית עד 50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Toc176779489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209</w:t>
        </w:r>
        <w:r w:rsidR="004A4FED" w:rsidRPr="00BC5339">
          <w:rPr>
            <w:rStyle w:val="Hyperlink"/>
            <w:rFonts w:ascii="David" w:hAnsi="David" w:cs="David" w:hint="cs"/>
            <w:noProof/>
            <w:rtl/>
          </w:rPr>
          <w:fldChar w:fldCharType="end"/>
        </w:r>
      </w:hyperlink>
    </w:p>
    <w:p w14:paraId="61BA1A32" w14:textId="262E9A8B" w:rsidR="004A4FED" w:rsidRPr="00BC5339" w:rsidRDefault="00C050B4">
      <w:pPr>
        <w:pStyle w:val="TOC2"/>
        <w:rPr>
          <w:rFonts w:ascii="David" w:eastAsiaTheme="minorEastAsia" w:hAnsi="David" w:cs="David"/>
          <w:noProof/>
          <w:kern w:val="2"/>
          <w:sz w:val="22"/>
          <w:szCs w:val="22"/>
          <w:rtl/>
          <w14:ligatures w14:val="standardContextual"/>
        </w:rPr>
      </w:pPr>
      <w:hyperlink w:anchor="_Toc176779490" w:history="1">
        <w:r w:rsidR="004A4FED" w:rsidRPr="00BC5339">
          <w:rPr>
            <w:rStyle w:val="Hyperlink"/>
            <w:rFonts w:ascii="David" w:hAnsi="David" w:cs="David" w:hint="cs"/>
            <w:noProof/>
            <w:rtl/>
          </w:rPr>
          <w:t>14.6.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קורת בטון רציפה (חגורת בטון) כבסיס לגדר ולעמודים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210</w:t>
        </w:r>
        <w:r w:rsidR="004A4FED" w:rsidRPr="00BC5339">
          <w:rPr>
            <w:rStyle w:val="Hyperlink"/>
            <w:rFonts w:ascii="David" w:hAnsi="David" w:cs="David" w:hint="cs"/>
            <w:noProof/>
            <w:rtl/>
          </w:rPr>
          <w:fldChar w:fldCharType="end"/>
        </w:r>
      </w:hyperlink>
    </w:p>
    <w:p w14:paraId="3B8BE581" w14:textId="393D10EC" w:rsidR="004A4FED" w:rsidRPr="00BC5339" w:rsidRDefault="00C050B4">
      <w:pPr>
        <w:pStyle w:val="TOC2"/>
        <w:rPr>
          <w:rFonts w:ascii="David" w:eastAsiaTheme="minorEastAsia" w:hAnsi="David" w:cs="David"/>
          <w:noProof/>
          <w:kern w:val="2"/>
          <w:sz w:val="22"/>
          <w:szCs w:val="22"/>
          <w:rtl/>
          <w14:ligatures w14:val="standardContextual"/>
        </w:rPr>
      </w:pPr>
      <w:hyperlink w:anchor="_Toc176779491" w:history="1">
        <w:r w:rsidR="004A4FED" w:rsidRPr="00BC5339">
          <w:rPr>
            <w:rStyle w:val="Hyperlink"/>
            <w:rFonts w:ascii="David" w:hAnsi="David" w:cs="David" w:hint="cs"/>
            <w:noProof/>
            <w:rtl/>
          </w:rPr>
          <w:t>14.7.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קידוח ויציקת בסיסי יסוד (יסודות בודדים) לעמודי הגדר /שערים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210</w:t>
        </w:r>
        <w:r w:rsidR="004A4FED" w:rsidRPr="00BC5339">
          <w:rPr>
            <w:rStyle w:val="Hyperlink"/>
            <w:rFonts w:ascii="David" w:hAnsi="David" w:cs="David" w:hint="cs"/>
            <w:noProof/>
            <w:rtl/>
          </w:rPr>
          <w:fldChar w:fldCharType="end"/>
        </w:r>
      </w:hyperlink>
    </w:p>
    <w:p w14:paraId="00F04A94" w14:textId="189B2F33" w:rsidR="004A4FED" w:rsidRPr="00BC5339" w:rsidRDefault="00C050B4">
      <w:pPr>
        <w:pStyle w:val="TOC2"/>
        <w:rPr>
          <w:rFonts w:ascii="David" w:eastAsiaTheme="minorEastAsia" w:hAnsi="David" w:cs="David"/>
          <w:noProof/>
          <w:kern w:val="2"/>
          <w:sz w:val="22"/>
          <w:szCs w:val="22"/>
          <w:rtl/>
          <w14:ligatures w14:val="standardContextual"/>
        </w:rPr>
      </w:pPr>
      <w:hyperlink w:anchor="_Toc176779492" w:history="1">
        <w:r w:rsidR="004A4FED" w:rsidRPr="00BC5339">
          <w:rPr>
            <w:rStyle w:val="Hyperlink"/>
            <w:rFonts w:ascii="David" w:hAnsi="David" w:cs="David" w:hint="cs"/>
            <w:noProof/>
            <w:rtl/>
          </w:rPr>
          <w:t>14.8.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הקמת גדר (קרן וסנפיר בלבד) על גבי קיר בטון / חומה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211</w:t>
        </w:r>
        <w:r w:rsidR="004A4FED" w:rsidRPr="00BC5339">
          <w:rPr>
            <w:rStyle w:val="Hyperlink"/>
            <w:rFonts w:ascii="David" w:hAnsi="David" w:cs="David" w:hint="cs"/>
            <w:noProof/>
            <w:rtl/>
          </w:rPr>
          <w:fldChar w:fldCharType="end"/>
        </w:r>
      </w:hyperlink>
    </w:p>
    <w:p w14:paraId="1D69B289" w14:textId="6C594808" w:rsidR="004A4FED" w:rsidRPr="00BC5339" w:rsidRDefault="00C050B4">
      <w:pPr>
        <w:pStyle w:val="TOC2"/>
        <w:rPr>
          <w:rFonts w:ascii="David" w:eastAsiaTheme="minorEastAsia" w:hAnsi="David" w:cs="David"/>
          <w:noProof/>
          <w:kern w:val="2"/>
          <w:sz w:val="22"/>
          <w:szCs w:val="22"/>
          <w:rtl/>
          <w14:ligatures w14:val="standardContextual"/>
        </w:rPr>
      </w:pPr>
      <w:hyperlink w:anchor="_Toc176779493" w:history="1">
        <w:r w:rsidR="004A4FED" w:rsidRPr="00BC5339">
          <w:rPr>
            <w:rStyle w:val="Hyperlink"/>
            <w:rFonts w:ascii="David" w:hAnsi="David" w:cs="David" w:hint="cs"/>
            <w:noProof/>
            <w:rtl/>
          </w:rPr>
          <w:t>14.9.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הקמת גדר רשת מרותכת בגובה 2.5 מטר כולל קרן וסנפיר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212</w:t>
        </w:r>
        <w:r w:rsidR="004A4FED" w:rsidRPr="00BC5339">
          <w:rPr>
            <w:rStyle w:val="Hyperlink"/>
            <w:rFonts w:ascii="David" w:hAnsi="David" w:cs="David" w:hint="cs"/>
            <w:noProof/>
            <w:rtl/>
          </w:rPr>
          <w:fldChar w:fldCharType="end"/>
        </w:r>
      </w:hyperlink>
    </w:p>
    <w:p w14:paraId="7AF2F008" w14:textId="3C557237" w:rsidR="004A4FED" w:rsidRPr="00BC5339" w:rsidRDefault="00C050B4">
      <w:pPr>
        <w:pStyle w:val="TOC2"/>
        <w:rPr>
          <w:rFonts w:ascii="David" w:eastAsiaTheme="minorEastAsia" w:hAnsi="David" w:cs="David"/>
          <w:noProof/>
          <w:kern w:val="2"/>
          <w:sz w:val="22"/>
          <w:szCs w:val="22"/>
          <w:rtl/>
          <w14:ligatures w14:val="standardContextual"/>
        </w:rPr>
      </w:pPr>
      <w:hyperlink w:anchor="_Toc176779494" w:history="1">
        <w:r w:rsidR="004A4FED" w:rsidRPr="00BC5339">
          <w:rPr>
            <w:rStyle w:val="Hyperlink"/>
            <w:rFonts w:ascii="David" w:hAnsi="David" w:cs="David" w:hint="cs"/>
            <w:noProof/>
            <w:rtl/>
          </w:rPr>
          <w:t>14.10.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שער כניסת כלי רכב דו כנפי (פתח אור 6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214</w:t>
        </w:r>
        <w:r w:rsidR="004A4FED" w:rsidRPr="00BC5339">
          <w:rPr>
            <w:rStyle w:val="Hyperlink"/>
            <w:rFonts w:ascii="David" w:hAnsi="David" w:cs="David" w:hint="cs"/>
            <w:noProof/>
            <w:rtl/>
          </w:rPr>
          <w:fldChar w:fldCharType="end"/>
        </w:r>
      </w:hyperlink>
    </w:p>
    <w:p w14:paraId="54EF6C70" w14:textId="16747BF9" w:rsidR="004A4FED" w:rsidRPr="00BC5339" w:rsidRDefault="00C050B4">
      <w:pPr>
        <w:pStyle w:val="TOC2"/>
        <w:rPr>
          <w:rFonts w:ascii="David" w:eastAsiaTheme="minorEastAsia" w:hAnsi="David" w:cs="David"/>
          <w:noProof/>
          <w:kern w:val="2"/>
          <w:sz w:val="22"/>
          <w:szCs w:val="22"/>
          <w:rtl/>
          <w14:ligatures w14:val="standardContextual"/>
        </w:rPr>
      </w:pPr>
      <w:hyperlink w:anchor="_Toc176779495" w:history="1">
        <w:r w:rsidR="004A4FED" w:rsidRPr="00BC5339">
          <w:rPr>
            <w:rStyle w:val="Hyperlink"/>
            <w:rFonts w:ascii="David" w:hAnsi="David" w:cs="David" w:hint="cs"/>
            <w:noProof/>
            <w:rtl/>
          </w:rPr>
          <w:t>14.11.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שער (פשפש) כניסת הולכי רגל (רוחב 1 מטר)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215</w:t>
        </w:r>
        <w:r w:rsidR="004A4FED" w:rsidRPr="00BC5339">
          <w:rPr>
            <w:rStyle w:val="Hyperlink"/>
            <w:rFonts w:ascii="David" w:hAnsi="David" w:cs="David" w:hint="cs"/>
            <w:noProof/>
            <w:rtl/>
          </w:rPr>
          <w:fldChar w:fldCharType="end"/>
        </w:r>
      </w:hyperlink>
    </w:p>
    <w:p w14:paraId="001FDAC9" w14:textId="4D3F75F0" w:rsidR="004A4FED" w:rsidRPr="00BC5339" w:rsidRDefault="00C050B4">
      <w:pPr>
        <w:pStyle w:val="TOC2"/>
        <w:rPr>
          <w:rFonts w:ascii="David" w:eastAsiaTheme="minorEastAsia" w:hAnsi="David" w:cs="David"/>
          <w:noProof/>
          <w:kern w:val="2"/>
          <w:sz w:val="22"/>
          <w:szCs w:val="22"/>
          <w:rtl/>
          <w14:ligatures w14:val="standardContextual"/>
        </w:rPr>
      </w:pPr>
      <w:hyperlink w:anchor="_Toc176779496" w:history="1">
        <w:r w:rsidR="004A4FED" w:rsidRPr="00BC5339">
          <w:rPr>
            <w:rStyle w:val="Hyperlink"/>
            <w:rFonts w:ascii="David" w:hAnsi="David" w:cs="David" w:hint="cs"/>
            <w:noProof/>
            <w:rtl/>
          </w:rPr>
          <w:t>14.12.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גדר דקורטיבית מתריעה בגובה 100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216</w:t>
        </w:r>
        <w:r w:rsidR="004A4FED" w:rsidRPr="00BC5339">
          <w:rPr>
            <w:rStyle w:val="Hyperlink"/>
            <w:rFonts w:ascii="David" w:hAnsi="David" w:cs="David" w:hint="cs"/>
            <w:noProof/>
            <w:rtl/>
          </w:rPr>
          <w:fldChar w:fldCharType="end"/>
        </w:r>
      </w:hyperlink>
    </w:p>
    <w:p w14:paraId="6118F92E" w14:textId="05099378" w:rsidR="004A4FED" w:rsidRPr="00BC5339" w:rsidRDefault="00C050B4">
      <w:pPr>
        <w:pStyle w:val="TOC2"/>
        <w:rPr>
          <w:rFonts w:ascii="David" w:eastAsiaTheme="minorEastAsia" w:hAnsi="David" w:cs="David"/>
          <w:noProof/>
          <w:kern w:val="2"/>
          <w:sz w:val="22"/>
          <w:szCs w:val="22"/>
          <w:rtl/>
          <w14:ligatures w14:val="standardContextual"/>
        </w:rPr>
      </w:pPr>
      <w:hyperlink w:anchor="_Toc176779497" w:history="1">
        <w:r w:rsidR="004A4FED" w:rsidRPr="00BC5339">
          <w:rPr>
            <w:rStyle w:val="Hyperlink"/>
            <w:rFonts w:ascii="David" w:hAnsi="David" w:cs="David" w:hint="cs"/>
            <w:noProof/>
            <w:rtl/>
          </w:rPr>
          <w:t>14.13.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גדר דקורטיבית מתריעה בגובה 150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219</w:t>
        </w:r>
        <w:r w:rsidR="004A4FED" w:rsidRPr="00BC5339">
          <w:rPr>
            <w:rStyle w:val="Hyperlink"/>
            <w:rFonts w:ascii="David" w:hAnsi="David" w:cs="David" w:hint="cs"/>
            <w:noProof/>
            <w:rtl/>
          </w:rPr>
          <w:fldChar w:fldCharType="end"/>
        </w:r>
      </w:hyperlink>
    </w:p>
    <w:p w14:paraId="161C4157" w14:textId="38260C19" w:rsidR="004A4FED" w:rsidRPr="00BC5339" w:rsidRDefault="00C050B4">
      <w:pPr>
        <w:pStyle w:val="TOC2"/>
        <w:rPr>
          <w:rFonts w:ascii="David" w:eastAsiaTheme="minorEastAsia" w:hAnsi="David" w:cs="David"/>
          <w:noProof/>
          <w:kern w:val="2"/>
          <w:sz w:val="22"/>
          <w:szCs w:val="22"/>
          <w:rtl/>
          <w14:ligatures w14:val="standardContextual"/>
        </w:rPr>
      </w:pPr>
      <w:hyperlink w:anchor="_Toc176779498" w:history="1">
        <w:r w:rsidR="004A4FED" w:rsidRPr="00BC5339">
          <w:rPr>
            <w:rStyle w:val="Hyperlink"/>
            <w:rFonts w:ascii="David" w:hAnsi="David" w:cs="David" w:hint="cs"/>
            <w:noProof/>
            <w:rtl/>
          </w:rPr>
          <w:t>14.14.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גדר דקורטיבית מתריעה בגובה 200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221</w:t>
        </w:r>
        <w:r w:rsidR="004A4FED" w:rsidRPr="00BC5339">
          <w:rPr>
            <w:rStyle w:val="Hyperlink"/>
            <w:rFonts w:ascii="David" w:hAnsi="David" w:cs="David" w:hint="cs"/>
            <w:noProof/>
            <w:rtl/>
          </w:rPr>
          <w:fldChar w:fldCharType="end"/>
        </w:r>
      </w:hyperlink>
    </w:p>
    <w:p w14:paraId="5503707C" w14:textId="05524CA1" w:rsidR="004A4FED" w:rsidRPr="00BC5339" w:rsidRDefault="00C050B4">
      <w:pPr>
        <w:pStyle w:val="TOC2"/>
        <w:rPr>
          <w:rFonts w:ascii="David" w:eastAsiaTheme="minorEastAsia" w:hAnsi="David" w:cs="David"/>
          <w:noProof/>
          <w:kern w:val="2"/>
          <w:sz w:val="22"/>
          <w:szCs w:val="22"/>
          <w:rtl/>
          <w14:ligatures w14:val="standardContextual"/>
        </w:rPr>
      </w:pPr>
      <w:hyperlink w:anchor="_Toc176779499" w:history="1">
        <w:r w:rsidR="004A4FED" w:rsidRPr="00BC5339">
          <w:rPr>
            <w:rStyle w:val="Hyperlink"/>
            <w:rFonts w:ascii="David" w:hAnsi="David" w:cs="David" w:hint="cs"/>
            <w:noProof/>
            <w:rtl/>
          </w:rPr>
          <w:t>14.15.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פס דריכה ייעודי דקורטיבי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Toc176779499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221</w:t>
        </w:r>
        <w:r w:rsidR="004A4FED" w:rsidRPr="00BC5339">
          <w:rPr>
            <w:rStyle w:val="Hyperlink"/>
            <w:rFonts w:ascii="David" w:hAnsi="David" w:cs="David" w:hint="cs"/>
            <w:noProof/>
            <w:rtl/>
          </w:rPr>
          <w:fldChar w:fldCharType="end"/>
        </w:r>
      </w:hyperlink>
    </w:p>
    <w:p w14:paraId="7FFF22A1" w14:textId="123F4CAC" w:rsidR="004A4FED" w:rsidRPr="00BC5339" w:rsidRDefault="00C050B4">
      <w:pPr>
        <w:pStyle w:val="TOC2"/>
        <w:rPr>
          <w:rFonts w:ascii="David" w:eastAsiaTheme="minorEastAsia" w:hAnsi="David" w:cs="David"/>
          <w:noProof/>
          <w:kern w:val="2"/>
          <w:sz w:val="22"/>
          <w:szCs w:val="22"/>
          <w:rtl/>
          <w14:ligatures w14:val="standardContextual"/>
        </w:rPr>
      </w:pPr>
      <w:hyperlink w:anchor="_Toc176779500" w:history="1">
        <w:r w:rsidR="004A4FED" w:rsidRPr="00BC5339">
          <w:rPr>
            <w:rStyle w:val="Hyperlink"/>
            <w:rFonts w:ascii="David" w:hAnsi="David" w:cs="David" w:hint="cs"/>
            <w:noProof/>
            <w:rtl/>
          </w:rPr>
          <w:t>14.16.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פס דריכה יעודי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222</w:t>
        </w:r>
        <w:r w:rsidR="004A4FED" w:rsidRPr="00BC5339">
          <w:rPr>
            <w:rStyle w:val="Hyperlink"/>
            <w:rFonts w:ascii="David" w:hAnsi="David" w:cs="David" w:hint="cs"/>
            <w:noProof/>
            <w:rtl/>
          </w:rPr>
          <w:fldChar w:fldCharType="end"/>
        </w:r>
      </w:hyperlink>
    </w:p>
    <w:p w14:paraId="79E075AB" w14:textId="74010CBB" w:rsidR="004A4FED" w:rsidRPr="00BC5339" w:rsidRDefault="00C050B4">
      <w:pPr>
        <w:pStyle w:val="TOC2"/>
        <w:rPr>
          <w:rFonts w:ascii="David" w:eastAsiaTheme="minorEastAsia" w:hAnsi="David" w:cs="David"/>
          <w:noProof/>
          <w:kern w:val="2"/>
          <w:sz w:val="22"/>
          <w:szCs w:val="22"/>
          <w:rtl/>
          <w14:ligatures w14:val="standardContextual"/>
        </w:rPr>
      </w:pPr>
      <w:hyperlink w:anchor="_Toc176779501" w:history="1">
        <w:r w:rsidR="004A4FED" w:rsidRPr="00BC5339">
          <w:rPr>
            <w:rStyle w:val="Hyperlink"/>
            <w:rFonts w:ascii="David" w:hAnsi="David" w:cs="David" w:hint="cs"/>
            <w:noProof/>
            <w:rtl/>
          </w:rPr>
          <w:t>14.17.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יחידת בקרה ממוחשבת לניהול מערכת הגדר הדקורטיבית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222</w:t>
        </w:r>
        <w:r w:rsidR="004A4FED" w:rsidRPr="00BC5339">
          <w:rPr>
            <w:rStyle w:val="Hyperlink"/>
            <w:rFonts w:ascii="David" w:hAnsi="David" w:cs="David" w:hint="cs"/>
            <w:noProof/>
            <w:rtl/>
          </w:rPr>
          <w:fldChar w:fldCharType="end"/>
        </w:r>
      </w:hyperlink>
    </w:p>
    <w:p w14:paraId="330F12A3" w14:textId="5C9A60E9" w:rsidR="004A4FED" w:rsidRPr="00BC5339" w:rsidRDefault="00C050B4">
      <w:pPr>
        <w:pStyle w:val="TOC2"/>
        <w:rPr>
          <w:rFonts w:ascii="David" w:eastAsiaTheme="minorEastAsia" w:hAnsi="David" w:cs="David"/>
          <w:noProof/>
          <w:kern w:val="2"/>
          <w:sz w:val="22"/>
          <w:szCs w:val="22"/>
          <w:rtl/>
          <w14:ligatures w14:val="standardContextual"/>
        </w:rPr>
      </w:pPr>
      <w:hyperlink w:anchor="_Toc176779502" w:history="1">
        <w:r w:rsidR="004A4FED" w:rsidRPr="00BC5339">
          <w:rPr>
            <w:rStyle w:val="Hyperlink"/>
            <w:rFonts w:ascii="David" w:hAnsi="David" w:cs="David" w:hint="cs"/>
            <w:noProof/>
            <w:rtl/>
          </w:rPr>
          <w:t>14.18.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סבסבת נמוכה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222</w:t>
        </w:r>
        <w:r w:rsidR="004A4FED" w:rsidRPr="00BC5339">
          <w:rPr>
            <w:rStyle w:val="Hyperlink"/>
            <w:rFonts w:ascii="David" w:hAnsi="David" w:cs="David" w:hint="cs"/>
            <w:noProof/>
            <w:rtl/>
          </w:rPr>
          <w:fldChar w:fldCharType="end"/>
        </w:r>
      </w:hyperlink>
    </w:p>
    <w:p w14:paraId="644AD83F" w14:textId="60481EFC" w:rsidR="004A4FED" w:rsidRPr="00BC5339" w:rsidRDefault="00C050B4">
      <w:pPr>
        <w:pStyle w:val="TOC2"/>
        <w:rPr>
          <w:rFonts w:ascii="David" w:eastAsiaTheme="minorEastAsia" w:hAnsi="David" w:cs="David"/>
          <w:noProof/>
          <w:kern w:val="2"/>
          <w:sz w:val="22"/>
          <w:szCs w:val="22"/>
          <w:rtl/>
          <w14:ligatures w14:val="standardContextual"/>
        </w:rPr>
      </w:pPr>
      <w:hyperlink w:anchor="_Toc176779503" w:history="1">
        <w:r w:rsidR="004A4FED" w:rsidRPr="00BC5339">
          <w:rPr>
            <w:rStyle w:val="Hyperlink"/>
            <w:rFonts w:ascii="David" w:hAnsi="David" w:cs="David" w:hint="cs"/>
            <w:noProof/>
            <w:rtl/>
          </w:rPr>
          <w:t>14.19.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קרוסלה גבוהה לתנאי חוץ</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225</w:t>
        </w:r>
        <w:r w:rsidR="004A4FED" w:rsidRPr="00BC5339">
          <w:rPr>
            <w:rStyle w:val="Hyperlink"/>
            <w:rFonts w:ascii="David" w:hAnsi="David" w:cs="David" w:hint="cs"/>
            <w:noProof/>
            <w:rtl/>
          </w:rPr>
          <w:fldChar w:fldCharType="end"/>
        </w:r>
      </w:hyperlink>
    </w:p>
    <w:p w14:paraId="2656CB58" w14:textId="3BA2FB55" w:rsidR="004A4FED" w:rsidRPr="00BC5339" w:rsidRDefault="00C050B4">
      <w:pPr>
        <w:pStyle w:val="TOC2"/>
        <w:rPr>
          <w:rFonts w:ascii="David" w:eastAsiaTheme="minorEastAsia" w:hAnsi="David" w:cs="David"/>
          <w:noProof/>
          <w:kern w:val="2"/>
          <w:sz w:val="22"/>
          <w:szCs w:val="22"/>
          <w:rtl/>
          <w14:ligatures w14:val="standardContextual"/>
        </w:rPr>
      </w:pPr>
      <w:hyperlink w:anchor="_Toc176779504" w:history="1">
        <w:r w:rsidR="004A4FED" w:rsidRPr="00BC5339">
          <w:rPr>
            <w:rStyle w:val="Hyperlink"/>
            <w:rFonts w:ascii="David" w:hAnsi="David" w:cs="David" w:hint="cs"/>
            <w:noProof/>
            <w:rtl/>
          </w:rPr>
          <w:t>14.20.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קרוסלה גבוהה לתנאי פנים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226</w:t>
        </w:r>
        <w:r w:rsidR="004A4FED" w:rsidRPr="00BC5339">
          <w:rPr>
            <w:rStyle w:val="Hyperlink"/>
            <w:rFonts w:ascii="David" w:hAnsi="David" w:cs="David" w:hint="cs"/>
            <w:noProof/>
            <w:rtl/>
          </w:rPr>
          <w:fldChar w:fldCharType="end"/>
        </w:r>
      </w:hyperlink>
    </w:p>
    <w:p w14:paraId="6AC3BC5E" w14:textId="290CABE4" w:rsidR="004A4FED" w:rsidRPr="00BC5339" w:rsidRDefault="00C050B4">
      <w:pPr>
        <w:pStyle w:val="TOC2"/>
        <w:rPr>
          <w:rFonts w:ascii="David" w:eastAsiaTheme="minorEastAsia" w:hAnsi="David" w:cs="David"/>
          <w:noProof/>
          <w:kern w:val="2"/>
          <w:sz w:val="22"/>
          <w:szCs w:val="22"/>
          <w:rtl/>
          <w14:ligatures w14:val="standardContextual"/>
        </w:rPr>
      </w:pPr>
      <w:hyperlink w:anchor="_Toc176779505" w:history="1">
        <w:r w:rsidR="004A4FED" w:rsidRPr="00BC5339">
          <w:rPr>
            <w:rStyle w:val="Hyperlink"/>
            <w:rFonts w:ascii="David" w:hAnsi="David" w:cs="David" w:hint="cs"/>
            <w:noProof/>
            <w:rtl/>
          </w:rPr>
          <w:t>14.21.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מעבר נכים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226</w:t>
        </w:r>
        <w:r w:rsidR="004A4FED" w:rsidRPr="00BC5339">
          <w:rPr>
            <w:rStyle w:val="Hyperlink"/>
            <w:rFonts w:ascii="David" w:hAnsi="David" w:cs="David" w:hint="cs"/>
            <w:noProof/>
            <w:rtl/>
          </w:rPr>
          <w:fldChar w:fldCharType="end"/>
        </w:r>
      </w:hyperlink>
    </w:p>
    <w:p w14:paraId="721E5456" w14:textId="1D9184FD" w:rsidR="004A4FED" w:rsidRPr="00BC5339" w:rsidRDefault="00C050B4">
      <w:pPr>
        <w:pStyle w:val="TOC2"/>
        <w:rPr>
          <w:rFonts w:ascii="David" w:eastAsiaTheme="minorEastAsia" w:hAnsi="David" w:cs="David"/>
          <w:noProof/>
          <w:kern w:val="2"/>
          <w:sz w:val="22"/>
          <w:szCs w:val="22"/>
          <w:rtl/>
          <w14:ligatures w14:val="standardContextual"/>
        </w:rPr>
      </w:pPr>
      <w:hyperlink w:anchor="_Toc176779506" w:history="1">
        <w:r w:rsidR="004A4FED" w:rsidRPr="00BC5339">
          <w:rPr>
            <w:rStyle w:val="Hyperlink"/>
            <w:rFonts w:ascii="David" w:hAnsi="David" w:cs="David" w:hint="cs"/>
            <w:noProof/>
            <w:rtl/>
          </w:rPr>
          <w:t>14.22.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מעבר מהיר – </w:t>
        </w:r>
        <w:r w:rsidR="004A4FED" w:rsidRPr="00BC5339">
          <w:rPr>
            <w:rStyle w:val="Hyperlink"/>
            <w:rFonts w:ascii="David" w:hAnsi="David" w:cs="David" w:hint="cs"/>
            <w:noProof/>
          </w:rPr>
          <w:t>Speed Gate</w:t>
        </w:r>
        <w:r w:rsidR="004A4FED" w:rsidRPr="00BC5339">
          <w:rPr>
            <w:rStyle w:val="Hyperlink"/>
            <w:rFonts w:ascii="David" w:hAnsi="David" w:cs="David" w:hint="cs"/>
            <w:noProof/>
            <w:rtl/>
          </w:rPr>
          <w:t xml:space="preserve"> מעבר הולכי רגל</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227</w:t>
        </w:r>
        <w:r w:rsidR="004A4FED" w:rsidRPr="00BC5339">
          <w:rPr>
            <w:rStyle w:val="Hyperlink"/>
            <w:rFonts w:ascii="David" w:hAnsi="David" w:cs="David" w:hint="cs"/>
            <w:noProof/>
            <w:rtl/>
          </w:rPr>
          <w:fldChar w:fldCharType="end"/>
        </w:r>
      </w:hyperlink>
    </w:p>
    <w:p w14:paraId="1096608E" w14:textId="23D739BD" w:rsidR="004A4FED" w:rsidRPr="00BC5339" w:rsidRDefault="00C050B4">
      <w:pPr>
        <w:pStyle w:val="TOC2"/>
        <w:rPr>
          <w:rFonts w:ascii="David" w:eastAsiaTheme="minorEastAsia" w:hAnsi="David" w:cs="David"/>
          <w:noProof/>
          <w:kern w:val="2"/>
          <w:sz w:val="22"/>
          <w:szCs w:val="22"/>
          <w:rtl/>
          <w14:ligatures w14:val="standardContextual"/>
        </w:rPr>
      </w:pPr>
      <w:hyperlink w:anchor="_Toc176779507" w:history="1">
        <w:r w:rsidR="004A4FED" w:rsidRPr="00BC5339">
          <w:rPr>
            <w:rStyle w:val="Hyperlink"/>
            <w:rFonts w:ascii="David" w:hAnsi="David" w:cs="David" w:hint="cs"/>
            <w:noProof/>
            <w:rtl/>
          </w:rPr>
          <w:t>14.23.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מחסום זרוע מהיר בפיקוד חשמלי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229</w:t>
        </w:r>
        <w:r w:rsidR="004A4FED" w:rsidRPr="00BC5339">
          <w:rPr>
            <w:rStyle w:val="Hyperlink"/>
            <w:rFonts w:ascii="David" w:hAnsi="David" w:cs="David" w:hint="cs"/>
            <w:noProof/>
            <w:rtl/>
          </w:rPr>
          <w:fldChar w:fldCharType="end"/>
        </w:r>
      </w:hyperlink>
    </w:p>
    <w:p w14:paraId="7402DE0E" w14:textId="23A85474" w:rsidR="004A4FED" w:rsidRPr="00BC5339" w:rsidRDefault="00C050B4">
      <w:pPr>
        <w:pStyle w:val="TOC2"/>
        <w:rPr>
          <w:rFonts w:ascii="David" w:eastAsiaTheme="minorEastAsia" w:hAnsi="David" w:cs="David"/>
          <w:noProof/>
          <w:kern w:val="2"/>
          <w:sz w:val="22"/>
          <w:szCs w:val="22"/>
          <w:rtl/>
          <w14:ligatures w14:val="standardContextual"/>
        </w:rPr>
      </w:pPr>
      <w:hyperlink w:anchor="_Toc176779508" w:history="1">
        <w:r w:rsidR="004A4FED" w:rsidRPr="00BC5339">
          <w:rPr>
            <w:rStyle w:val="Hyperlink"/>
            <w:rFonts w:ascii="David" w:hAnsi="David" w:cs="David" w:hint="cs"/>
            <w:noProof/>
            <w:rtl/>
          </w:rPr>
          <w:t>14.24.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מערכת פוטואלקטרית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230</w:t>
        </w:r>
        <w:r w:rsidR="004A4FED" w:rsidRPr="00BC5339">
          <w:rPr>
            <w:rStyle w:val="Hyperlink"/>
            <w:rFonts w:ascii="David" w:hAnsi="David" w:cs="David" w:hint="cs"/>
            <w:noProof/>
            <w:rtl/>
          </w:rPr>
          <w:fldChar w:fldCharType="end"/>
        </w:r>
      </w:hyperlink>
    </w:p>
    <w:p w14:paraId="2D0DC150" w14:textId="5F3B3E9A" w:rsidR="004A4FED" w:rsidRPr="00BC5339" w:rsidRDefault="00C050B4">
      <w:pPr>
        <w:pStyle w:val="TOC2"/>
        <w:rPr>
          <w:rFonts w:ascii="David" w:eastAsiaTheme="minorEastAsia" w:hAnsi="David" w:cs="David"/>
          <w:noProof/>
          <w:kern w:val="2"/>
          <w:sz w:val="22"/>
          <w:szCs w:val="22"/>
          <w:rtl/>
          <w14:ligatures w14:val="standardContextual"/>
        </w:rPr>
      </w:pPr>
      <w:hyperlink w:anchor="_Toc176779509" w:history="1">
        <w:r w:rsidR="004A4FED" w:rsidRPr="00BC5339">
          <w:rPr>
            <w:rStyle w:val="Hyperlink"/>
            <w:rFonts w:ascii="David" w:hAnsi="David" w:cs="David" w:hint="cs"/>
            <w:noProof/>
            <w:rtl/>
          </w:rPr>
          <w:t>14.25.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גלאי נוכחות רכב (לולאה טמונה בכביש)</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Toc176779509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230</w:t>
        </w:r>
        <w:r w:rsidR="004A4FED" w:rsidRPr="00BC5339">
          <w:rPr>
            <w:rStyle w:val="Hyperlink"/>
            <w:rFonts w:ascii="David" w:hAnsi="David" w:cs="David" w:hint="cs"/>
            <w:noProof/>
            <w:rtl/>
          </w:rPr>
          <w:fldChar w:fldCharType="end"/>
        </w:r>
      </w:hyperlink>
    </w:p>
    <w:p w14:paraId="03BDE837" w14:textId="1195AD59" w:rsidR="004A4FED" w:rsidRPr="00BC5339" w:rsidRDefault="00C050B4">
      <w:pPr>
        <w:pStyle w:val="TOC2"/>
        <w:rPr>
          <w:rFonts w:ascii="David" w:eastAsiaTheme="minorEastAsia" w:hAnsi="David" w:cs="David"/>
          <w:noProof/>
          <w:kern w:val="2"/>
          <w:sz w:val="22"/>
          <w:szCs w:val="22"/>
          <w:rtl/>
          <w14:ligatures w14:val="standardContextual"/>
        </w:rPr>
      </w:pPr>
      <w:hyperlink w:anchor="_Toc176779510" w:history="1">
        <w:r w:rsidR="004A4FED" w:rsidRPr="00BC5339">
          <w:rPr>
            <w:rStyle w:val="Hyperlink"/>
            <w:rFonts w:ascii="David" w:hAnsi="David" w:cs="David" w:hint="cs"/>
            <w:noProof/>
            <w:rtl/>
          </w:rPr>
          <w:t>14.26.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מילואת הפעלה בקרה ופיקוד חשמלי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231</w:t>
        </w:r>
        <w:r w:rsidR="004A4FED" w:rsidRPr="00BC5339">
          <w:rPr>
            <w:rStyle w:val="Hyperlink"/>
            <w:rFonts w:ascii="David" w:hAnsi="David" w:cs="David" w:hint="cs"/>
            <w:noProof/>
            <w:rtl/>
          </w:rPr>
          <w:fldChar w:fldCharType="end"/>
        </w:r>
      </w:hyperlink>
    </w:p>
    <w:p w14:paraId="27824AC4" w14:textId="357F567D" w:rsidR="004A4FED" w:rsidRPr="00BC5339" w:rsidRDefault="00C050B4">
      <w:pPr>
        <w:pStyle w:val="TOC2"/>
        <w:rPr>
          <w:rFonts w:ascii="David" w:eastAsiaTheme="minorEastAsia" w:hAnsi="David" w:cs="David"/>
          <w:noProof/>
          <w:kern w:val="2"/>
          <w:sz w:val="22"/>
          <w:szCs w:val="22"/>
          <w:rtl/>
          <w14:ligatures w14:val="standardContextual"/>
        </w:rPr>
      </w:pPr>
      <w:hyperlink w:anchor="_Toc176779511" w:history="1">
        <w:r w:rsidR="004A4FED" w:rsidRPr="00BC5339">
          <w:rPr>
            <w:rStyle w:val="Hyperlink"/>
            <w:rFonts w:ascii="David" w:hAnsi="David" w:cs="David" w:hint="cs"/>
            <w:noProof/>
          </w:rPr>
          <w:t>14.27.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מערכת גילוי זעזועים לגדר רשת מרותכת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233</w:t>
        </w:r>
        <w:r w:rsidR="004A4FED" w:rsidRPr="00BC5339">
          <w:rPr>
            <w:rStyle w:val="Hyperlink"/>
            <w:rFonts w:ascii="David" w:hAnsi="David" w:cs="David" w:hint="cs"/>
            <w:noProof/>
            <w:rtl/>
          </w:rPr>
          <w:fldChar w:fldCharType="end"/>
        </w:r>
      </w:hyperlink>
    </w:p>
    <w:p w14:paraId="4C7B114D" w14:textId="53934B02"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512" w:history="1">
        <w:r w:rsidR="004A4FED" w:rsidRPr="00BC5339">
          <w:rPr>
            <w:rStyle w:val="Hyperlink"/>
            <w:rFonts w:ascii="David" w:hAnsi="David" w:cs="David" w:hint="cs"/>
            <w:b/>
            <w:bCs/>
            <w:noProof/>
            <w:rtl/>
          </w:rPr>
          <w:t>15.</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אמצעים לגיבוי מתח רשת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235</w:t>
        </w:r>
        <w:r w:rsidR="004A4FED" w:rsidRPr="00BC5339">
          <w:rPr>
            <w:rStyle w:val="Hyperlink"/>
            <w:rFonts w:ascii="David" w:hAnsi="David" w:cs="David" w:hint="cs"/>
            <w:noProof/>
            <w:rtl/>
          </w:rPr>
          <w:fldChar w:fldCharType="end"/>
        </w:r>
      </w:hyperlink>
    </w:p>
    <w:p w14:paraId="2853977B" w14:textId="3408438E" w:rsidR="004A4FED" w:rsidRPr="00BC5339" w:rsidRDefault="00C050B4">
      <w:pPr>
        <w:pStyle w:val="TOC2"/>
        <w:rPr>
          <w:rFonts w:ascii="David" w:eastAsiaTheme="minorEastAsia" w:hAnsi="David" w:cs="David"/>
          <w:noProof/>
          <w:kern w:val="2"/>
          <w:sz w:val="22"/>
          <w:szCs w:val="22"/>
          <w:rtl/>
          <w14:ligatures w14:val="standardContextual"/>
        </w:rPr>
      </w:pPr>
      <w:hyperlink w:anchor="_Toc176779513" w:history="1">
        <w:r w:rsidR="004A4FED" w:rsidRPr="00BC5339">
          <w:rPr>
            <w:rStyle w:val="Hyperlink"/>
            <w:rFonts w:ascii="David" w:hAnsi="David" w:cs="David" w:hint="cs"/>
            <w:noProof/>
          </w:rPr>
          <w:t>15.1.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235</w:t>
        </w:r>
        <w:r w:rsidR="004A4FED" w:rsidRPr="00BC5339">
          <w:rPr>
            <w:rStyle w:val="Hyperlink"/>
            <w:rFonts w:ascii="David" w:hAnsi="David" w:cs="David" w:hint="cs"/>
            <w:noProof/>
            <w:rtl/>
          </w:rPr>
          <w:fldChar w:fldCharType="end"/>
        </w:r>
      </w:hyperlink>
    </w:p>
    <w:p w14:paraId="29E721BA" w14:textId="793175B2" w:rsidR="004A4FED" w:rsidRPr="00BC5339" w:rsidRDefault="00C050B4">
      <w:pPr>
        <w:pStyle w:val="TOC2"/>
        <w:rPr>
          <w:rFonts w:ascii="David" w:eastAsiaTheme="minorEastAsia" w:hAnsi="David" w:cs="David"/>
          <w:noProof/>
          <w:kern w:val="2"/>
          <w:sz w:val="22"/>
          <w:szCs w:val="22"/>
          <w:rtl/>
          <w14:ligatures w14:val="standardContextual"/>
        </w:rPr>
      </w:pPr>
      <w:hyperlink w:anchor="_Toc176779514" w:history="1">
        <w:r w:rsidR="004A4FED" w:rsidRPr="00BC5339">
          <w:rPr>
            <w:rStyle w:val="Hyperlink"/>
            <w:rFonts w:ascii="David" w:hAnsi="David" w:cs="David" w:hint="cs"/>
            <w:noProof/>
            <w:rtl/>
          </w:rPr>
          <w:t>15.2.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יחידת כוח וגיבוי מתח נמוך למערכות חוץ:</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236</w:t>
        </w:r>
        <w:r w:rsidR="004A4FED" w:rsidRPr="00BC5339">
          <w:rPr>
            <w:rStyle w:val="Hyperlink"/>
            <w:rFonts w:ascii="David" w:hAnsi="David" w:cs="David" w:hint="cs"/>
            <w:noProof/>
            <w:rtl/>
          </w:rPr>
          <w:fldChar w:fldCharType="end"/>
        </w:r>
      </w:hyperlink>
    </w:p>
    <w:p w14:paraId="2305A075" w14:textId="528EECCF" w:rsidR="004A4FED" w:rsidRPr="00BC5339" w:rsidRDefault="00C050B4">
      <w:pPr>
        <w:pStyle w:val="TOC2"/>
        <w:rPr>
          <w:rFonts w:ascii="David" w:eastAsiaTheme="minorEastAsia" w:hAnsi="David" w:cs="David"/>
          <w:noProof/>
          <w:kern w:val="2"/>
          <w:sz w:val="22"/>
          <w:szCs w:val="22"/>
          <w:rtl/>
          <w14:ligatures w14:val="standardContextual"/>
        </w:rPr>
      </w:pPr>
      <w:hyperlink w:anchor="_Toc176779515" w:history="1">
        <w:r w:rsidR="004A4FED" w:rsidRPr="00BC5339">
          <w:rPr>
            <w:rStyle w:val="Hyperlink"/>
            <w:rFonts w:ascii="David" w:hAnsi="David" w:cs="David" w:hint="cs"/>
            <w:noProof/>
            <w:rtl/>
          </w:rPr>
          <w:t>15.3.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מצבר גיבוי </w:t>
        </w:r>
        <w:r w:rsidR="004A4FED" w:rsidRPr="00BC5339">
          <w:rPr>
            <w:rStyle w:val="Hyperlink"/>
            <w:rFonts w:ascii="David" w:hAnsi="David" w:cs="David" w:hint="cs"/>
            <w:noProof/>
          </w:rPr>
          <w:t>V</w:t>
        </w:r>
        <w:r w:rsidR="004A4FED" w:rsidRPr="00BC5339">
          <w:rPr>
            <w:rStyle w:val="Hyperlink"/>
            <w:rFonts w:ascii="David" w:hAnsi="David" w:cs="David" w:hint="cs"/>
            <w:noProof/>
            <w:rtl/>
          </w:rPr>
          <w:t>12</w:t>
        </w:r>
        <w:r w:rsidR="004A4FED" w:rsidRPr="00BC5339">
          <w:rPr>
            <w:rStyle w:val="Hyperlink"/>
            <w:rFonts w:ascii="David" w:hAnsi="David" w:cs="David" w:hint="cs"/>
            <w:noProof/>
          </w:rPr>
          <w:t xml:space="preserve"> </w:t>
        </w:r>
        <w:r w:rsidR="004A4FED" w:rsidRPr="00BC5339">
          <w:rPr>
            <w:rStyle w:val="Hyperlink"/>
            <w:rFonts w:ascii="David" w:hAnsi="David" w:cs="David" w:hint="cs"/>
            <w:noProof/>
            <w:rtl/>
          </w:rPr>
          <w:t>4.5</w:t>
        </w:r>
        <w:r w:rsidR="004A4FED" w:rsidRPr="00BC5339">
          <w:rPr>
            <w:rStyle w:val="Hyperlink"/>
            <w:rFonts w:ascii="David" w:hAnsi="David" w:cs="David" w:hint="cs"/>
            <w:noProof/>
          </w:rPr>
          <w:t xml:space="preserve"> AH</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236</w:t>
        </w:r>
        <w:r w:rsidR="004A4FED" w:rsidRPr="00BC5339">
          <w:rPr>
            <w:rStyle w:val="Hyperlink"/>
            <w:rFonts w:ascii="David" w:hAnsi="David" w:cs="David" w:hint="cs"/>
            <w:noProof/>
            <w:rtl/>
          </w:rPr>
          <w:fldChar w:fldCharType="end"/>
        </w:r>
      </w:hyperlink>
    </w:p>
    <w:p w14:paraId="29E971B6" w14:textId="67AE1EC0" w:rsidR="004A4FED" w:rsidRPr="00BC5339" w:rsidRDefault="00C050B4">
      <w:pPr>
        <w:pStyle w:val="TOC2"/>
        <w:rPr>
          <w:rFonts w:ascii="David" w:eastAsiaTheme="minorEastAsia" w:hAnsi="David" w:cs="David"/>
          <w:noProof/>
          <w:kern w:val="2"/>
          <w:sz w:val="22"/>
          <w:szCs w:val="22"/>
          <w:rtl/>
          <w14:ligatures w14:val="standardContextual"/>
        </w:rPr>
      </w:pPr>
      <w:hyperlink w:anchor="_Toc176779516" w:history="1">
        <w:r w:rsidR="004A4FED" w:rsidRPr="00BC5339">
          <w:rPr>
            <w:rStyle w:val="Hyperlink"/>
            <w:rFonts w:ascii="David" w:hAnsi="David" w:cs="David" w:hint="cs"/>
            <w:noProof/>
            <w:rtl/>
          </w:rPr>
          <w:t>15.4.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מצבר גיבוי</w:t>
        </w:r>
        <w:r w:rsidR="004A4FED" w:rsidRPr="00BC5339">
          <w:rPr>
            <w:rStyle w:val="Hyperlink"/>
            <w:rFonts w:ascii="David" w:hAnsi="David" w:cs="David" w:hint="cs"/>
            <w:noProof/>
          </w:rPr>
          <w:t xml:space="preserve"> 12V </w:t>
        </w:r>
        <w:r w:rsidR="004A4FED" w:rsidRPr="00BC5339">
          <w:rPr>
            <w:rStyle w:val="Hyperlink"/>
            <w:rFonts w:ascii="David" w:hAnsi="David" w:cs="David" w:hint="cs"/>
            <w:noProof/>
            <w:rtl/>
          </w:rPr>
          <w:t xml:space="preserve"> 7</w:t>
        </w:r>
        <w:r w:rsidR="004A4FED" w:rsidRPr="00BC5339">
          <w:rPr>
            <w:rStyle w:val="Hyperlink"/>
            <w:rFonts w:ascii="David" w:hAnsi="David" w:cs="David" w:hint="cs"/>
            <w:noProof/>
          </w:rPr>
          <w:t>AH</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237</w:t>
        </w:r>
        <w:r w:rsidR="004A4FED" w:rsidRPr="00BC5339">
          <w:rPr>
            <w:rStyle w:val="Hyperlink"/>
            <w:rFonts w:ascii="David" w:hAnsi="David" w:cs="David" w:hint="cs"/>
            <w:noProof/>
            <w:rtl/>
          </w:rPr>
          <w:fldChar w:fldCharType="end"/>
        </w:r>
      </w:hyperlink>
    </w:p>
    <w:p w14:paraId="7BBC1859" w14:textId="00BCD53C" w:rsidR="004A4FED" w:rsidRPr="00BC5339" w:rsidRDefault="00C050B4">
      <w:pPr>
        <w:pStyle w:val="TOC2"/>
        <w:rPr>
          <w:rFonts w:ascii="David" w:eastAsiaTheme="minorEastAsia" w:hAnsi="David" w:cs="David"/>
          <w:noProof/>
          <w:kern w:val="2"/>
          <w:sz w:val="22"/>
          <w:szCs w:val="22"/>
          <w:rtl/>
          <w14:ligatures w14:val="standardContextual"/>
        </w:rPr>
      </w:pPr>
      <w:hyperlink w:anchor="_Toc176779517" w:history="1">
        <w:r w:rsidR="004A4FED" w:rsidRPr="00BC5339">
          <w:rPr>
            <w:rStyle w:val="Hyperlink"/>
            <w:rFonts w:ascii="David" w:hAnsi="David" w:cs="David" w:hint="cs"/>
            <w:noProof/>
            <w:rtl/>
          </w:rPr>
          <w:t>15.5.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מצבר גיבוי</w:t>
        </w:r>
        <w:r w:rsidR="004A4FED" w:rsidRPr="00BC5339">
          <w:rPr>
            <w:rStyle w:val="Hyperlink"/>
            <w:rFonts w:ascii="David" w:hAnsi="David" w:cs="David" w:hint="cs"/>
            <w:noProof/>
          </w:rPr>
          <w:t xml:space="preserve">V </w:t>
        </w:r>
        <w:r w:rsidR="004A4FED" w:rsidRPr="00BC5339">
          <w:rPr>
            <w:rStyle w:val="Hyperlink"/>
            <w:rFonts w:ascii="David" w:hAnsi="David" w:cs="David" w:hint="cs"/>
            <w:noProof/>
            <w:rtl/>
          </w:rPr>
          <w:t>12 18</w:t>
        </w:r>
        <w:r w:rsidR="004A4FED" w:rsidRPr="00BC5339">
          <w:rPr>
            <w:rStyle w:val="Hyperlink"/>
            <w:rFonts w:ascii="David" w:hAnsi="David" w:cs="David" w:hint="cs"/>
            <w:noProof/>
          </w:rPr>
          <w:t>AH</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237</w:t>
        </w:r>
        <w:r w:rsidR="004A4FED" w:rsidRPr="00BC5339">
          <w:rPr>
            <w:rStyle w:val="Hyperlink"/>
            <w:rFonts w:ascii="David" w:hAnsi="David" w:cs="David" w:hint="cs"/>
            <w:noProof/>
            <w:rtl/>
          </w:rPr>
          <w:fldChar w:fldCharType="end"/>
        </w:r>
      </w:hyperlink>
    </w:p>
    <w:p w14:paraId="79FF083D" w14:textId="1010F825" w:rsidR="004A4FED" w:rsidRPr="00BC5339" w:rsidRDefault="00C050B4">
      <w:pPr>
        <w:pStyle w:val="TOC2"/>
        <w:rPr>
          <w:rFonts w:ascii="David" w:eastAsiaTheme="minorEastAsia" w:hAnsi="David" w:cs="David"/>
          <w:noProof/>
          <w:kern w:val="2"/>
          <w:sz w:val="22"/>
          <w:szCs w:val="22"/>
          <w:rtl/>
          <w14:ligatures w14:val="standardContextual"/>
        </w:rPr>
      </w:pPr>
      <w:hyperlink w:anchor="_Toc176779518" w:history="1">
        <w:r w:rsidR="004A4FED" w:rsidRPr="00BC5339">
          <w:rPr>
            <w:rStyle w:val="Hyperlink"/>
            <w:rFonts w:ascii="David" w:hAnsi="David" w:cs="David" w:hint="cs"/>
            <w:noProof/>
          </w:rPr>
          <w:t>15.6.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מצבר גיבוי</w:t>
        </w:r>
        <w:r w:rsidR="004A4FED" w:rsidRPr="00BC5339">
          <w:rPr>
            <w:rStyle w:val="Hyperlink"/>
            <w:rFonts w:ascii="David" w:hAnsi="David" w:cs="David" w:hint="cs"/>
            <w:noProof/>
          </w:rPr>
          <w:t xml:space="preserve"> V </w:t>
        </w:r>
        <w:r w:rsidR="004A4FED" w:rsidRPr="00BC5339">
          <w:rPr>
            <w:rStyle w:val="Hyperlink"/>
            <w:rFonts w:ascii="David" w:hAnsi="David" w:cs="David" w:hint="cs"/>
            <w:noProof/>
            <w:rtl/>
          </w:rPr>
          <w:t>12 20</w:t>
        </w:r>
        <w:r w:rsidR="004A4FED" w:rsidRPr="00BC5339">
          <w:rPr>
            <w:rStyle w:val="Hyperlink"/>
            <w:rFonts w:ascii="David" w:hAnsi="David" w:cs="David" w:hint="cs"/>
            <w:noProof/>
          </w:rPr>
          <w:t>AH</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237</w:t>
        </w:r>
        <w:r w:rsidR="004A4FED" w:rsidRPr="00BC5339">
          <w:rPr>
            <w:rStyle w:val="Hyperlink"/>
            <w:rFonts w:ascii="David" w:hAnsi="David" w:cs="David" w:hint="cs"/>
            <w:noProof/>
            <w:rtl/>
          </w:rPr>
          <w:fldChar w:fldCharType="end"/>
        </w:r>
      </w:hyperlink>
    </w:p>
    <w:p w14:paraId="47EBFA61" w14:textId="52D3E284" w:rsidR="004A4FED" w:rsidRPr="00BC5339" w:rsidRDefault="00C050B4">
      <w:pPr>
        <w:pStyle w:val="TOC2"/>
        <w:rPr>
          <w:rFonts w:ascii="David" w:eastAsiaTheme="minorEastAsia" w:hAnsi="David" w:cs="David"/>
          <w:noProof/>
          <w:kern w:val="2"/>
          <w:sz w:val="22"/>
          <w:szCs w:val="22"/>
          <w:rtl/>
          <w14:ligatures w14:val="standardContextual"/>
        </w:rPr>
      </w:pPr>
      <w:hyperlink w:anchor="_Toc176779519" w:history="1">
        <w:r w:rsidR="004A4FED" w:rsidRPr="00BC5339">
          <w:rPr>
            <w:rStyle w:val="Hyperlink"/>
            <w:rFonts w:ascii="David" w:hAnsi="David" w:cs="David" w:hint="cs"/>
            <w:noProof/>
          </w:rPr>
          <w:t>15.7.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אל פסק </w:t>
        </w:r>
        <w:r w:rsidR="004A4FED" w:rsidRPr="00BC5339">
          <w:rPr>
            <w:rStyle w:val="Hyperlink"/>
            <w:rFonts w:ascii="David" w:hAnsi="David" w:cs="David" w:hint="cs"/>
            <w:noProof/>
          </w:rPr>
          <w:t>1KVA</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Toc176779519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237</w:t>
        </w:r>
        <w:r w:rsidR="004A4FED" w:rsidRPr="00BC5339">
          <w:rPr>
            <w:rStyle w:val="Hyperlink"/>
            <w:rFonts w:ascii="David" w:hAnsi="David" w:cs="David" w:hint="cs"/>
            <w:noProof/>
            <w:rtl/>
          </w:rPr>
          <w:fldChar w:fldCharType="end"/>
        </w:r>
      </w:hyperlink>
    </w:p>
    <w:p w14:paraId="42F13C92" w14:textId="63755D28" w:rsidR="004A4FED" w:rsidRPr="00BC5339" w:rsidRDefault="00C050B4">
      <w:pPr>
        <w:pStyle w:val="TOC2"/>
        <w:rPr>
          <w:rFonts w:ascii="David" w:eastAsiaTheme="minorEastAsia" w:hAnsi="David" w:cs="David"/>
          <w:noProof/>
          <w:kern w:val="2"/>
          <w:sz w:val="22"/>
          <w:szCs w:val="22"/>
          <w:rtl/>
          <w14:ligatures w14:val="standardContextual"/>
        </w:rPr>
      </w:pPr>
      <w:hyperlink w:anchor="_Toc176779520" w:history="1">
        <w:r w:rsidR="004A4FED" w:rsidRPr="00BC5339">
          <w:rPr>
            <w:rStyle w:val="Hyperlink"/>
            <w:rFonts w:ascii="David" w:hAnsi="David" w:cs="David" w:hint="cs"/>
            <w:noProof/>
          </w:rPr>
          <w:t>15.8.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אל פסק </w:t>
        </w:r>
        <w:r w:rsidR="004A4FED" w:rsidRPr="00BC5339">
          <w:rPr>
            <w:rStyle w:val="Hyperlink"/>
            <w:rFonts w:ascii="David" w:hAnsi="David" w:cs="David" w:hint="cs"/>
            <w:noProof/>
          </w:rPr>
          <w:t>3KVA</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239</w:t>
        </w:r>
        <w:r w:rsidR="004A4FED" w:rsidRPr="00BC5339">
          <w:rPr>
            <w:rStyle w:val="Hyperlink"/>
            <w:rFonts w:ascii="David" w:hAnsi="David" w:cs="David" w:hint="cs"/>
            <w:noProof/>
            <w:rtl/>
          </w:rPr>
          <w:fldChar w:fldCharType="end"/>
        </w:r>
      </w:hyperlink>
    </w:p>
    <w:p w14:paraId="3BAD8501" w14:textId="5E9E767D" w:rsidR="004A4FED" w:rsidRPr="00BC5339" w:rsidRDefault="00C050B4">
      <w:pPr>
        <w:pStyle w:val="TOC2"/>
        <w:rPr>
          <w:rFonts w:ascii="David" w:eastAsiaTheme="minorEastAsia" w:hAnsi="David" w:cs="David"/>
          <w:noProof/>
          <w:kern w:val="2"/>
          <w:sz w:val="22"/>
          <w:szCs w:val="22"/>
          <w:rtl/>
          <w14:ligatures w14:val="standardContextual"/>
        </w:rPr>
      </w:pPr>
      <w:hyperlink w:anchor="_Toc176779521" w:history="1">
        <w:r w:rsidR="004A4FED" w:rsidRPr="00BC5339">
          <w:rPr>
            <w:rStyle w:val="Hyperlink"/>
            <w:rFonts w:ascii="David" w:hAnsi="David" w:cs="David" w:hint="cs"/>
            <w:noProof/>
          </w:rPr>
          <w:t>15.9.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אל פסק </w:t>
        </w:r>
        <w:r w:rsidR="004A4FED" w:rsidRPr="00BC5339">
          <w:rPr>
            <w:rStyle w:val="Hyperlink"/>
            <w:rFonts w:ascii="David" w:hAnsi="David" w:cs="David" w:hint="cs"/>
            <w:noProof/>
          </w:rPr>
          <w:t>6KVA</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240</w:t>
        </w:r>
        <w:r w:rsidR="004A4FED" w:rsidRPr="00BC5339">
          <w:rPr>
            <w:rStyle w:val="Hyperlink"/>
            <w:rFonts w:ascii="David" w:hAnsi="David" w:cs="David" w:hint="cs"/>
            <w:noProof/>
            <w:rtl/>
          </w:rPr>
          <w:fldChar w:fldCharType="end"/>
        </w:r>
      </w:hyperlink>
    </w:p>
    <w:p w14:paraId="0AD45AA6" w14:textId="7BD0BAE5"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522" w:history="1">
        <w:r w:rsidR="004A4FED" w:rsidRPr="00BC5339">
          <w:rPr>
            <w:rStyle w:val="Hyperlink"/>
            <w:rFonts w:ascii="David" w:hAnsi="David" w:cs="David" w:hint="cs"/>
            <w:noProof/>
            <w:rtl/>
          </w:rPr>
          <w:t>16.</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פעולות תומכות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242</w:t>
        </w:r>
        <w:r w:rsidR="004A4FED" w:rsidRPr="00BC5339">
          <w:rPr>
            <w:rStyle w:val="Hyperlink"/>
            <w:rFonts w:ascii="David" w:hAnsi="David" w:cs="David" w:hint="cs"/>
            <w:noProof/>
            <w:rtl/>
          </w:rPr>
          <w:fldChar w:fldCharType="end"/>
        </w:r>
      </w:hyperlink>
    </w:p>
    <w:p w14:paraId="0FA63945" w14:textId="1735FD73" w:rsidR="004A4FED" w:rsidRPr="00BC5339" w:rsidRDefault="00C050B4">
      <w:pPr>
        <w:pStyle w:val="TOC2"/>
        <w:rPr>
          <w:rFonts w:ascii="David" w:eastAsiaTheme="minorEastAsia" w:hAnsi="David" w:cs="David"/>
          <w:noProof/>
          <w:kern w:val="2"/>
          <w:sz w:val="22"/>
          <w:szCs w:val="22"/>
          <w:rtl/>
          <w14:ligatures w14:val="standardContextual"/>
        </w:rPr>
      </w:pPr>
      <w:hyperlink w:anchor="_Toc176779523" w:history="1">
        <w:r w:rsidR="004A4FED" w:rsidRPr="00BC5339">
          <w:rPr>
            <w:rStyle w:val="Hyperlink"/>
            <w:rFonts w:ascii="David" w:hAnsi="David" w:cs="David" w:hint="cs"/>
            <w:noProof/>
            <w:rtl/>
          </w:rPr>
          <w:t>16.1.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חפירה קלה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242</w:t>
        </w:r>
        <w:r w:rsidR="004A4FED" w:rsidRPr="00BC5339">
          <w:rPr>
            <w:rStyle w:val="Hyperlink"/>
            <w:rFonts w:ascii="David" w:hAnsi="David" w:cs="David" w:hint="cs"/>
            <w:noProof/>
            <w:rtl/>
          </w:rPr>
          <w:fldChar w:fldCharType="end"/>
        </w:r>
      </w:hyperlink>
    </w:p>
    <w:p w14:paraId="76EFD0EC" w14:textId="3EEAA3CB" w:rsidR="004A4FED" w:rsidRPr="00BC5339" w:rsidRDefault="00C050B4">
      <w:pPr>
        <w:pStyle w:val="TOC2"/>
        <w:rPr>
          <w:rFonts w:ascii="David" w:eastAsiaTheme="minorEastAsia" w:hAnsi="David" w:cs="David"/>
          <w:noProof/>
          <w:kern w:val="2"/>
          <w:sz w:val="22"/>
          <w:szCs w:val="22"/>
          <w:rtl/>
          <w14:ligatures w14:val="standardContextual"/>
        </w:rPr>
      </w:pPr>
      <w:hyperlink w:anchor="_Toc176779524" w:history="1">
        <w:r w:rsidR="004A4FED" w:rsidRPr="00BC5339">
          <w:rPr>
            <w:rStyle w:val="Hyperlink"/>
            <w:rFonts w:ascii="David" w:hAnsi="David" w:cs="David" w:hint="cs"/>
            <w:noProof/>
            <w:rtl/>
          </w:rPr>
          <w:t>16.2.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עבור חציבה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692EEB2A" w14:textId="242BB259" w:rsidR="004A4FED" w:rsidRPr="00BC5339" w:rsidRDefault="00C050B4">
      <w:pPr>
        <w:pStyle w:val="TOC2"/>
        <w:rPr>
          <w:rFonts w:ascii="David" w:eastAsiaTheme="minorEastAsia" w:hAnsi="David" w:cs="David"/>
          <w:noProof/>
          <w:kern w:val="2"/>
          <w:sz w:val="22"/>
          <w:szCs w:val="22"/>
          <w:rtl/>
          <w14:ligatures w14:val="standardContextual"/>
        </w:rPr>
      </w:pPr>
      <w:hyperlink w:anchor="_Toc176779525" w:history="1">
        <w:r w:rsidR="004A4FED" w:rsidRPr="00BC5339">
          <w:rPr>
            <w:rStyle w:val="Hyperlink"/>
            <w:rFonts w:ascii="David" w:hAnsi="David" w:cs="David" w:hint="cs"/>
            <w:noProof/>
            <w:rtl/>
          </w:rPr>
          <w:t>16.3.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עבור חפירה לעומק הגדול מ 120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480086CB" w14:textId="4892F3A7" w:rsidR="004A4FED" w:rsidRPr="00BC5339" w:rsidRDefault="00C050B4">
      <w:pPr>
        <w:pStyle w:val="TOC2"/>
        <w:rPr>
          <w:rFonts w:ascii="David" w:eastAsiaTheme="minorEastAsia" w:hAnsi="David" w:cs="David"/>
          <w:noProof/>
          <w:kern w:val="2"/>
          <w:sz w:val="22"/>
          <w:szCs w:val="22"/>
          <w:rtl/>
          <w14:ligatures w14:val="standardContextual"/>
        </w:rPr>
      </w:pPr>
      <w:hyperlink w:anchor="_Toc176779526" w:history="1">
        <w:r w:rsidR="004A4FED" w:rsidRPr="00BC5339">
          <w:rPr>
            <w:rStyle w:val="Hyperlink"/>
            <w:rFonts w:ascii="David" w:hAnsi="David" w:cs="David" w:hint="cs"/>
            <w:noProof/>
            <w:rtl/>
          </w:rPr>
          <w:t>16.4.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תיקון ע"י טיח/גבס וצביעה-החזרת מבנה למצב קודם.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57400019" w14:textId="5FCD36A9" w:rsidR="004A4FED" w:rsidRPr="00BC5339" w:rsidRDefault="00C050B4">
      <w:pPr>
        <w:pStyle w:val="TOC2"/>
        <w:rPr>
          <w:rFonts w:ascii="David" w:eastAsiaTheme="minorEastAsia" w:hAnsi="David" w:cs="David"/>
          <w:noProof/>
          <w:kern w:val="2"/>
          <w:sz w:val="22"/>
          <w:szCs w:val="22"/>
          <w:rtl/>
          <w14:ligatures w14:val="standardContextual"/>
        </w:rPr>
      </w:pPr>
      <w:hyperlink w:anchor="_Toc176779527" w:history="1">
        <w:r w:rsidR="004A4FED" w:rsidRPr="00BC5339">
          <w:rPr>
            <w:rStyle w:val="Hyperlink"/>
            <w:rFonts w:ascii="David" w:hAnsi="David" w:cs="David" w:hint="cs"/>
            <w:noProof/>
          </w:rPr>
          <w:t>16.5.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קידוח אופקי עד 20 מ' לאתר עבודה כולל אספקה והשחלת 2 צינורות יק"ע 50</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4D509D91" w14:textId="27D01541" w:rsidR="004A4FED" w:rsidRPr="00BC5339" w:rsidRDefault="00C050B4">
      <w:pPr>
        <w:pStyle w:val="TOC2"/>
        <w:rPr>
          <w:rFonts w:ascii="David" w:eastAsiaTheme="minorEastAsia" w:hAnsi="David" w:cs="David"/>
          <w:noProof/>
          <w:kern w:val="2"/>
          <w:sz w:val="22"/>
          <w:szCs w:val="22"/>
          <w:rtl/>
          <w14:ligatures w14:val="standardContextual"/>
        </w:rPr>
      </w:pPr>
      <w:hyperlink w:anchor="_Toc176779528" w:history="1">
        <w:r w:rsidR="004A4FED" w:rsidRPr="00BC5339">
          <w:rPr>
            <w:rStyle w:val="Hyperlink"/>
            <w:rFonts w:ascii="David" w:hAnsi="David" w:cs="David" w:hint="cs"/>
            <w:noProof/>
            <w:rtl/>
          </w:rPr>
          <w:t>16.6.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קידוח אופקי מעבר ל 20 מטרים ראשונים כולל 2 צינורות יק"ע 50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28B99F64" w14:textId="541B2B50" w:rsidR="004A4FED" w:rsidRPr="00BC5339" w:rsidRDefault="00C050B4">
      <w:pPr>
        <w:pStyle w:val="TOC2"/>
        <w:rPr>
          <w:rFonts w:ascii="David" w:eastAsiaTheme="minorEastAsia" w:hAnsi="David" w:cs="David"/>
          <w:noProof/>
          <w:kern w:val="2"/>
          <w:sz w:val="22"/>
          <w:szCs w:val="22"/>
          <w:rtl/>
          <w14:ligatures w14:val="standardContextual"/>
        </w:rPr>
      </w:pPr>
      <w:hyperlink w:anchor="_Toc176779529" w:history="1">
        <w:r w:rsidR="004A4FED" w:rsidRPr="00BC5339">
          <w:rPr>
            <w:rStyle w:val="Hyperlink"/>
            <w:rFonts w:ascii="David" w:hAnsi="David" w:cs="David" w:hint="cs"/>
            <w:noProof/>
          </w:rPr>
          <w:t>16.7.</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קידוח אופקי עד 20 מ' לאתר עבודה כולל אספקה והשחלת  צינור 110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Toc176779529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74247F64" w14:textId="4E86022D" w:rsidR="004A4FED" w:rsidRPr="00BC5339" w:rsidRDefault="00C050B4">
      <w:pPr>
        <w:pStyle w:val="TOC2"/>
        <w:rPr>
          <w:rFonts w:ascii="David" w:eastAsiaTheme="minorEastAsia" w:hAnsi="David" w:cs="David"/>
          <w:noProof/>
          <w:kern w:val="2"/>
          <w:sz w:val="22"/>
          <w:szCs w:val="22"/>
          <w:rtl/>
          <w14:ligatures w14:val="standardContextual"/>
        </w:rPr>
      </w:pPr>
      <w:hyperlink w:anchor="_Toc176779530" w:history="1">
        <w:r w:rsidR="004A4FED" w:rsidRPr="00BC5339">
          <w:rPr>
            <w:rStyle w:val="Hyperlink"/>
            <w:rFonts w:ascii="David" w:hAnsi="David" w:cs="David" w:hint="cs"/>
            <w:noProof/>
          </w:rPr>
          <w:t>16.8.</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קידוח אופקי מעבר ל 20 מטרים ראשונים כולל צינור יק"ע 110 מ"מ</w:t>
        </w:r>
        <w:r w:rsidR="004A4FED" w:rsidRPr="00BC5339">
          <w:rPr>
            <w:rStyle w:val="Hyperlink"/>
            <w:rFonts w:ascii="David" w:hAnsi="David" w:cs="David" w:hint="cs"/>
            <w:noProof/>
          </w:rPr>
          <w:t xml:space="preserve"> </w:t>
        </w:r>
        <w:r w:rsidR="004A4FED" w:rsidRPr="00BC5339">
          <w:rPr>
            <w:rStyle w:val="Hyperlink"/>
            <w:rFonts w:ascii="David" w:hAnsi="David" w:cs="David" w:hint="cs"/>
            <w:noProof/>
            <w:rtl/>
          </w:rPr>
          <w:t>המחיר כולל קידוח , אספקה והשחלת צינורות וחוטי משיכה והחזרת השטח לקדמותו.</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373804C8" w14:textId="71E36588" w:rsidR="004A4FED" w:rsidRPr="00BC5339" w:rsidRDefault="00C050B4">
      <w:pPr>
        <w:pStyle w:val="TOC2"/>
        <w:rPr>
          <w:rFonts w:ascii="David" w:eastAsiaTheme="minorEastAsia" w:hAnsi="David" w:cs="David"/>
          <w:noProof/>
          <w:kern w:val="2"/>
          <w:sz w:val="22"/>
          <w:szCs w:val="22"/>
          <w:rtl/>
          <w14:ligatures w14:val="standardContextual"/>
        </w:rPr>
      </w:pPr>
      <w:hyperlink w:anchor="_Toc176779531" w:history="1">
        <w:r w:rsidR="004A4FED" w:rsidRPr="00BC5339">
          <w:rPr>
            <w:rStyle w:val="Hyperlink"/>
            <w:rFonts w:ascii="David" w:hAnsi="David" w:cs="David" w:hint="cs"/>
            <w:noProof/>
            <w:rtl/>
          </w:rPr>
          <w:t>16.9.</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גוב </w:t>
        </w:r>
        <w:r w:rsidR="004A4FED" w:rsidRPr="00BC5339">
          <w:rPr>
            <w:rStyle w:val="Hyperlink"/>
            <w:rFonts w:ascii="David" w:hAnsi="David" w:cs="David" w:hint="cs"/>
            <w:noProof/>
          </w:rPr>
          <w:t>P</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243</w:t>
        </w:r>
        <w:r w:rsidR="004A4FED" w:rsidRPr="00BC5339">
          <w:rPr>
            <w:rStyle w:val="Hyperlink"/>
            <w:rFonts w:ascii="David" w:hAnsi="David" w:cs="David" w:hint="cs"/>
            <w:noProof/>
            <w:rtl/>
          </w:rPr>
          <w:fldChar w:fldCharType="end"/>
        </w:r>
      </w:hyperlink>
    </w:p>
    <w:p w14:paraId="7B1C4465" w14:textId="137234AA" w:rsidR="004A4FED" w:rsidRPr="00BC5339" w:rsidRDefault="00C050B4">
      <w:pPr>
        <w:pStyle w:val="TOC2"/>
        <w:rPr>
          <w:rFonts w:ascii="David" w:eastAsiaTheme="minorEastAsia" w:hAnsi="David" w:cs="David"/>
          <w:noProof/>
          <w:kern w:val="2"/>
          <w:sz w:val="22"/>
          <w:szCs w:val="22"/>
          <w:rtl/>
          <w14:ligatures w14:val="standardContextual"/>
        </w:rPr>
      </w:pPr>
      <w:hyperlink w:anchor="_Toc176779532" w:history="1">
        <w:r w:rsidR="004A4FED" w:rsidRPr="00BC5339">
          <w:rPr>
            <w:rStyle w:val="Hyperlink"/>
            <w:rFonts w:ascii="David" w:hAnsi="David" w:cs="David" w:hint="cs"/>
            <w:noProof/>
            <w:rtl/>
          </w:rPr>
          <w:t>16.10.</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סידור ארון/מסד קיים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245</w:t>
        </w:r>
        <w:r w:rsidR="004A4FED" w:rsidRPr="00BC5339">
          <w:rPr>
            <w:rStyle w:val="Hyperlink"/>
            <w:rFonts w:ascii="David" w:hAnsi="David" w:cs="David" w:hint="cs"/>
            <w:noProof/>
            <w:rtl/>
          </w:rPr>
          <w:fldChar w:fldCharType="end"/>
        </w:r>
      </w:hyperlink>
    </w:p>
    <w:p w14:paraId="0678CB6F" w14:textId="021BAEB5" w:rsidR="004A4FED" w:rsidRPr="00BC5339" w:rsidRDefault="00C050B4">
      <w:pPr>
        <w:pStyle w:val="TOC2"/>
        <w:rPr>
          <w:rFonts w:ascii="David" w:eastAsiaTheme="minorEastAsia" w:hAnsi="David" w:cs="David"/>
          <w:noProof/>
          <w:kern w:val="2"/>
          <w:sz w:val="22"/>
          <w:szCs w:val="22"/>
          <w:rtl/>
          <w14:ligatures w14:val="standardContextual"/>
        </w:rPr>
      </w:pPr>
      <w:hyperlink w:anchor="_Toc176779533" w:history="1">
        <w:r w:rsidR="004A4FED" w:rsidRPr="00BC5339">
          <w:rPr>
            <w:rStyle w:val="Hyperlink"/>
            <w:rFonts w:ascii="David" w:hAnsi="David" w:cs="David" w:hint="cs"/>
            <w:noProof/>
            <w:rtl/>
          </w:rPr>
          <w:t>16.11.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גילוי גובים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245</w:t>
        </w:r>
        <w:r w:rsidR="004A4FED" w:rsidRPr="00BC5339">
          <w:rPr>
            <w:rStyle w:val="Hyperlink"/>
            <w:rFonts w:ascii="David" w:hAnsi="David" w:cs="David" w:hint="cs"/>
            <w:noProof/>
            <w:rtl/>
          </w:rPr>
          <w:fldChar w:fldCharType="end"/>
        </w:r>
      </w:hyperlink>
    </w:p>
    <w:p w14:paraId="632114CC" w14:textId="4BD7452F" w:rsidR="004A4FED" w:rsidRPr="00BC5339" w:rsidRDefault="00C050B4">
      <w:pPr>
        <w:pStyle w:val="TOC2"/>
        <w:rPr>
          <w:rFonts w:ascii="David" w:eastAsiaTheme="minorEastAsia" w:hAnsi="David" w:cs="David"/>
          <w:noProof/>
          <w:kern w:val="2"/>
          <w:sz w:val="22"/>
          <w:szCs w:val="22"/>
          <w:rtl/>
          <w14:ligatures w14:val="standardContextual"/>
        </w:rPr>
      </w:pPr>
      <w:hyperlink w:anchor="_Toc176779534" w:history="1">
        <w:r w:rsidR="004A4FED" w:rsidRPr="00BC5339">
          <w:rPr>
            <w:rStyle w:val="Hyperlink"/>
            <w:rFonts w:ascii="David" w:hAnsi="David" w:cs="David" w:hint="cs"/>
            <w:noProof/>
          </w:rPr>
          <w:t>16.12.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אינדיקציה להזנת חשמל ע"ג ארון ציוד באתר קצה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245</w:t>
        </w:r>
        <w:r w:rsidR="004A4FED" w:rsidRPr="00BC5339">
          <w:rPr>
            <w:rStyle w:val="Hyperlink"/>
            <w:rFonts w:ascii="David" w:hAnsi="David" w:cs="David" w:hint="cs"/>
            <w:noProof/>
            <w:rtl/>
          </w:rPr>
          <w:fldChar w:fldCharType="end"/>
        </w:r>
      </w:hyperlink>
    </w:p>
    <w:p w14:paraId="0727CE26" w14:textId="5B3A980A" w:rsidR="004A4FED" w:rsidRPr="00BC5339" w:rsidRDefault="00C050B4">
      <w:pPr>
        <w:pStyle w:val="TOC2"/>
        <w:rPr>
          <w:rFonts w:ascii="David" w:eastAsiaTheme="minorEastAsia" w:hAnsi="David" w:cs="David"/>
          <w:noProof/>
          <w:kern w:val="2"/>
          <w:sz w:val="22"/>
          <w:szCs w:val="22"/>
          <w:rtl/>
          <w14:ligatures w14:val="standardContextual"/>
        </w:rPr>
      </w:pPr>
      <w:hyperlink w:anchor="_Toc176779535" w:history="1">
        <w:r w:rsidR="004A4FED" w:rsidRPr="00BC5339">
          <w:rPr>
            <w:rStyle w:val="Hyperlink"/>
            <w:rFonts w:ascii="David" w:hAnsi="David" w:cs="David" w:hint="cs"/>
            <w:noProof/>
          </w:rPr>
          <w:t>16.13.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שלט ייעודי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245</w:t>
        </w:r>
        <w:r w:rsidR="004A4FED" w:rsidRPr="00BC5339">
          <w:rPr>
            <w:rStyle w:val="Hyperlink"/>
            <w:rFonts w:ascii="David" w:hAnsi="David" w:cs="David" w:hint="cs"/>
            <w:noProof/>
            <w:rtl/>
          </w:rPr>
          <w:fldChar w:fldCharType="end"/>
        </w:r>
      </w:hyperlink>
    </w:p>
    <w:p w14:paraId="1D1C3AD5" w14:textId="5D9C0B6B" w:rsidR="004A4FED" w:rsidRPr="00BC5339" w:rsidRDefault="00C050B4">
      <w:pPr>
        <w:pStyle w:val="TOC2"/>
        <w:rPr>
          <w:rFonts w:ascii="David" w:eastAsiaTheme="minorEastAsia" w:hAnsi="David" w:cs="David"/>
          <w:noProof/>
          <w:kern w:val="2"/>
          <w:sz w:val="22"/>
          <w:szCs w:val="22"/>
          <w:rtl/>
          <w14:ligatures w14:val="standardContextual"/>
        </w:rPr>
      </w:pPr>
      <w:hyperlink w:anchor="_Toc176779536" w:history="1">
        <w:r w:rsidR="004A4FED" w:rsidRPr="00BC5339">
          <w:rPr>
            <w:rStyle w:val="Hyperlink"/>
            <w:rFonts w:ascii="David" w:hAnsi="David" w:cs="David" w:hint="cs"/>
            <w:noProof/>
            <w:rtl/>
          </w:rPr>
          <w:t>16.14.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חציבה באמצעות מיקרו טרנצ'ר</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246</w:t>
        </w:r>
        <w:r w:rsidR="004A4FED" w:rsidRPr="00BC5339">
          <w:rPr>
            <w:rStyle w:val="Hyperlink"/>
            <w:rFonts w:ascii="David" w:hAnsi="David" w:cs="David" w:hint="cs"/>
            <w:noProof/>
            <w:rtl/>
          </w:rPr>
          <w:fldChar w:fldCharType="end"/>
        </w:r>
      </w:hyperlink>
    </w:p>
    <w:p w14:paraId="5F09CB9A" w14:textId="28FDBBF6" w:rsidR="004A4FED" w:rsidRPr="00BC5339" w:rsidRDefault="00C050B4">
      <w:pPr>
        <w:pStyle w:val="TOC2"/>
        <w:rPr>
          <w:rFonts w:ascii="David" w:eastAsiaTheme="minorEastAsia" w:hAnsi="David" w:cs="David"/>
          <w:noProof/>
          <w:kern w:val="2"/>
          <w:sz w:val="22"/>
          <w:szCs w:val="22"/>
          <w:rtl/>
          <w14:ligatures w14:val="standardContextual"/>
        </w:rPr>
      </w:pPr>
      <w:hyperlink w:anchor="_Toc176779537" w:history="1">
        <w:r w:rsidR="004A4FED" w:rsidRPr="00BC5339">
          <w:rPr>
            <w:rStyle w:val="Hyperlink"/>
            <w:rFonts w:ascii="David" w:hAnsi="David" w:cs="David" w:hint="cs"/>
            <w:noProof/>
            <w:rtl/>
          </w:rPr>
          <w:t>16.15.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תוספת מחיר לסעיפי חפירת תעלה עם טרנצ'ר עבור העמקת התעלה ב-10 ס"מ: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253</w:t>
        </w:r>
        <w:r w:rsidR="004A4FED" w:rsidRPr="00BC5339">
          <w:rPr>
            <w:rStyle w:val="Hyperlink"/>
            <w:rFonts w:ascii="David" w:hAnsi="David" w:cs="David" w:hint="cs"/>
            <w:noProof/>
            <w:rtl/>
          </w:rPr>
          <w:fldChar w:fldCharType="end"/>
        </w:r>
      </w:hyperlink>
    </w:p>
    <w:p w14:paraId="15D4C510" w14:textId="60EBFB16" w:rsidR="004A4FED" w:rsidRPr="00BC5339" w:rsidRDefault="00C050B4">
      <w:pPr>
        <w:pStyle w:val="TOC2"/>
        <w:rPr>
          <w:rFonts w:ascii="David" w:eastAsiaTheme="minorEastAsia" w:hAnsi="David" w:cs="David"/>
          <w:noProof/>
          <w:kern w:val="2"/>
          <w:sz w:val="22"/>
          <w:szCs w:val="22"/>
          <w:rtl/>
          <w14:ligatures w14:val="standardContextual"/>
        </w:rPr>
      </w:pPr>
      <w:hyperlink w:anchor="_Toc176779538" w:history="1">
        <w:r w:rsidR="004A4FED" w:rsidRPr="00BC5339">
          <w:rPr>
            <w:rStyle w:val="Hyperlink"/>
            <w:rFonts w:ascii="David" w:hAnsi="David" w:cs="David" w:hint="cs"/>
            <w:noProof/>
          </w:rPr>
          <w:t>16.16.</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קידוח אופקי עד 20 מ' לאתר עבודה כולל אספקה והשחלת 2 צינורות יק"ע 50 מ"מ:</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253</w:t>
        </w:r>
        <w:r w:rsidR="004A4FED" w:rsidRPr="00BC5339">
          <w:rPr>
            <w:rStyle w:val="Hyperlink"/>
            <w:rFonts w:ascii="David" w:hAnsi="David" w:cs="David" w:hint="cs"/>
            <w:noProof/>
            <w:rtl/>
          </w:rPr>
          <w:fldChar w:fldCharType="end"/>
        </w:r>
      </w:hyperlink>
    </w:p>
    <w:p w14:paraId="1E98C2CB" w14:textId="6C2AC088"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539" w:history="1">
        <w:r w:rsidR="004A4FED" w:rsidRPr="00BC5339">
          <w:rPr>
            <w:rStyle w:val="Hyperlink"/>
            <w:rFonts w:ascii="David" w:hAnsi="David" w:cs="David" w:hint="cs"/>
            <w:noProof/>
            <w:rtl/>
          </w:rPr>
          <w:t>17.</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מערכת ניטור ואבטחת מידע לרשתות ומערכות אבטחה טכנולוגיות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Toc176779539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254</w:t>
        </w:r>
        <w:r w:rsidR="004A4FED" w:rsidRPr="00BC5339">
          <w:rPr>
            <w:rStyle w:val="Hyperlink"/>
            <w:rFonts w:ascii="David" w:hAnsi="David" w:cs="David" w:hint="cs"/>
            <w:noProof/>
            <w:rtl/>
          </w:rPr>
          <w:fldChar w:fldCharType="end"/>
        </w:r>
      </w:hyperlink>
    </w:p>
    <w:p w14:paraId="6575A043" w14:textId="25718CA6" w:rsidR="004A4FED" w:rsidRPr="00BC5339" w:rsidRDefault="00C050B4">
      <w:pPr>
        <w:pStyle w:val="TOC2"/>
        <w:rPr>
          <w:rFonts w:ascii="David" w:eastAsiaTheme="minorEastAsia" w:hAnsi="David" w:cs="David"/>
          <w:noProof/>
          <w:kern w:val="2"/>
          <w:sz w:val="22"/>
          <w:szCs w:val="22"/>
          <w:rtl/>
          <w14:ligatures w14:val="standardContextual"/>
        </w:rPr>
      </w:pPr>
      <w:hyperlink w:anchor="_Toc176779540" w:history="1">
        <w:r w:rsidR="004A4FED" w:rsidRPr="00BC5339">
          <w:rPr>
            <w:rStyle w:val="Hyperlink"/>
            <w:rFonts w:ascii="David" w:hAnsi="David" w:cs="David" w:hint="cs"/>
            <w:noProof/>
            <w:rtl/>
          </w:rPr>
          <w:t>17.1.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254</w:t>
        </w:r>
        <w:r w:rsidR="004A4FED" w:rsidRPr="00BC5339">
          <w:rPr>
            <w:rStyle w:val="Hyperlink"/>
            <w:rFonts w:ascii="David" w:hAnsi="David" w:cs="David" w:hint="cs"/>
            <w:noProof/>
            <w:rtl/>
          </w:rPr>
          <w:fldChar w:fldCharType="end"/>
        </w:r>
      </w:hyperlink>
    </w:p>
    <w:p w14:paraId="6C922538" w14:textId="3CB85FB7" w:rsidR="004A4FED" w:rsidRPr="00BC5339" w:rsidRDefault="00C050B4">
      <w:pPr>
        <w:pStyle w:val="TOC2"/>
        <w:rPr>
          <w:rFonts w:ascii="David" w:eastAsiaTheme="minorEastAsia" w:hAnsi="David" w:cs="David"/>
          <w:noProof/>
          <w:kern w:val="2"/>
          <w:sz w:val="22"/>
          <w:szCs w:val="22"/>
          <w:rtl/>
          <w14:ligatures w14:val="standardContextual"/>
        </w:rPr>
      </w:pPr>
      <w:hyperlink w:anchor="_Toc176779541" w:history="1">
        <w:r w:rsidR="004A4FED" w:rsidRPr="00BC5339">
          <w:rPr>
            <w:rStyle w:val="Hyperlink"/>
            <w:rFonts w:ascii="David" w:hAnsi="David" w:cs="David" w:hint="cs"/>
            <w:noProof/>
          </w:rPr>
          <w:t>17.2.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דרישות כלליות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255</w:t>
        </w:r>
        <w:r w:rsidR="004A4FED" w:rsidRPr="00BC5339">
          <w:rPr>
            <w:rStyle w:val="Hyperlink"/>
            <w:rFonts w:ascii="David" w:hAnsi="David" w:cs="David" w:hint="cs"/>
            <w:noProof/>
            <w:rtl/>
          </w:rPr>
          <w:fldChar w:fldCharType="end"/>
        </w:r>
      </w:hyperlink>
    </w:p>
    <w:p w14:paraId="3DAAD15A" w14:textId="1B8068F1" w:rsidR="004A4FED" w:rsidRPr="00BC5339" w:rsidRDefault="00C050B4">
      <w:pPr>
        <w:pStyle w:val="TOC2"/>
        <w:rPr>
          <w:rFonts w:ascii="David" w:eastAsiaTheme="minorEastAsia" w:hAnsi="David" w:cs="David"/>
          <w:noProof/>
          <w:kern w:val="2"/>
          <w:sz w:val="22"/>
          <w:szCs w:val="22"/>
          <w:rtl/>
          <w14:ligatures w14:val="standardContextual"/>
        </w:rPr>
      </w:pPr>
      <w:hyperlink w:anchor="_Toc176779542" w:history="1">
        <w:r w:rsidR="004A4FED" w:rsidRPr="00BC5339">
          <w:rPr>
            <w:rStyle w:val="Hyperlink"/>
            <w:rFonts w:ascii="David" w:hAnsi="David" w:cs="David" w:hint="cs"/>
            <w:noProof/>
          </w:rPr>
          <w:t>17.3.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דרישות טכניות מהמערכת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Toc176779542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256</w:t>
        </w:r>
        <w:r w:rsidR="004A4FED" w:rsidRPr="00BC5339">
          <w:rPr>
            <w:rStyle w:val="Hyperlink"/>
            <w:rFonts w:ascii="David" w:hAnsi="David" w:cs="David" w:hint="cs"/>
            <w:noProof/>
            <w:rtl/>
          </w:rPr>
          <w:fldChar w:fldCharType="end"/>
        </w:r>
      </w:hyperlink>
    </w:p>
    <w:p w14:paraId="5D2E34D9" w14:textId="3AED2ABD" w:rsidR="004A4FED" w:rsidRPr="00BC5339" w:rsidRDefault="00C050B4">
      <w:pPr>
        <w:pStyle w:val="TOC2"/>
        <w:rPr>
          <w:rFonts w:ascii="David" w:eastAsiaTheme="minorEastAsia" w:hAnsi="David" w:cs="David"/>
          <w:noProof/>
          <w:kern w:val="2"/>
          <w:sz w:val="22"/>
          <w:szCs w:val="22"/>
          <w:rtl/>
          <w14:ligatures w14:val="standardContextual"/>
        </w:rPr>
      </w:pPr>
      <w:hyperlink w:anchor="_Toc176779543" w:history="1">
        <w:r w:rsidR="004A4FED" w:rsidRPr="00BC5339">
          <w:rPr>
            <w:rStyle w:val="Hyperlink"/>
            <w:rFonts w:ascii="David" w:hAnsi="David" w:cs="David" w:hint="cs"/>
            <w:noProof/>
            <w:rtl/>
          </w:rPr>
          <w:t>17.4.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תוכנת מרכז שליטה ובקרה</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Toc176779543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260</w:t>
        </w:r>
        <w:r w:rsidR="004A4FED" w:rsidRPr="00BC5339">
          <w:rPr>
            <w:rStyle w:val="Hyperlink"/>
            <w:rFonts w:ascii="David" w:hAnsi="David" w:cs="David" w:hint="cs"/>
            <w:noProof/>
            <w:rtl/>
          </w:rPr>
          <w:fldChar w:fldCharType="end"/>
        </w:r>
      </w:hyperlink>
    </w:p>
    <w:p w14:paraId="50AE49CA" w14:textId="442EC034"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544" w:history="1">
        <w:r w:rsidR="004A4FED" w:rsidRPr="00BC5339">
          <w:rPr>
            <w:rStyle w:val="Hyperlink"/>
            <w:rFonts w:ascii="David" w:hAnsi="David" w:cs="David" w:hint="cs"/>
            <w:noProof/>
            <w:rtl/>
          </w:rPr>
          <w:t>18.</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"משוט" חוסם רחפנים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Toc176779544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261</w:t>
        </w:r>
        <w:r w:rsidR="004A4FED" w:rsidRPr="00BC5339">
          <w:rPr>
            <w:rStyle w:val="Hyperlink"/>
            <w:rFonts w:ascii="David" w:hAnsi="David" w:cs="David" w:hint="cs"/>
            <w:noProof/>
            <w:rtl/>
          </w:rPr>
          <w:fldChar w:fldCharType="end"/>
        </w:r>
      </w:hyperlink>
    </w:p>
    <w:p w14:paraId="4951A5DF" w14:textId="4DE29233" w:rsidR="004A4FED" w:rsidRPr="00BC5339" w:rsidRDefault="00C050B4">
      <w:pPr>
        <w:pStyle w:val="TOC2"/>
        <w:rPr>
          <w:rFonts w:ascii="David" w:eastAsiaTheme="minorEastAsia" w:hAnsi="David" w:cs="David"/>
          <w:noProof/>
          <w:kern w:val="2"/>
          <w:sz w:val="22"/>
          <w:szCs w:val="22"/>
          <w:rtl/>
          <w14:ligatures w14:val="standardContextual"/>
        </w:rPr>
      </w:pPr>
      <w:hyperlink w:anchor="_Toc176779545" w:history="1">
        <w:r w:rsidR="004A4FED" w:rsidRPr="00BC5339">
          <w:rPr>
            <w:rStyle w:val="Hyperlink"/>
            <w:rFonts w:ascii="David" w:hAnsi="David" w:cs="David" w:hint="cs"/>
            <w:noProof/>
          </w:rPr>
          <w:t>18.1.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 xml:space="preserve">משוט תוצרת </w:t>
        </w:r>
        <w:r w:rsidR="004A4FED" w:rsidRPr="00BC5339">
          <w:rPr>
            <w:rStyle w:val="Hyperlink"/>
            <w:rFonts w:ascii="David" w:hAnsi="David" w:cs="David" w:hint="cs"/>
            <w:noProof/>
          </w:rPr>
          <w:t>HIKVISION</w:t>
        </w:r>
        <w:r w:rsidR="004A4FED" w:rsidRPr="00BC5339">
          <w:rPr>
            <w:rStyle w:val="Hyperlink"/>
            <w:rFonts w:ascii="David" w:hAnsi="David" w:cs="David" w:hint="cs"/>
            <w:noProof/>
            <w:rtl/>
          </w:rPr>
          <w:t xml:space="preserve"> כולל אביזרים נלווים: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Toc176779545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261</w:t>
        </w:r>
        <w:r w:rsidR="004A4FED" w:rsidRPr="00BC5339">
          <w:rPr>
            <w:rStyle w:val="Hyperlink"/>
            <w:rFonts w:ascii="David" w:hAnsi="David" w:cs="David" w:hint="cs"/>
            <w:noProof/>
            <w:rtl/>
          </w:rPr>
          <w:fldChar w:fldCharType="end"/>
        </w:r>
      </w:hyperlink>
    </w:p>
    <w:p w14:paraId="5C552D88" w14:textId="599E50E9" w:rsidR="004A4FED" w:rsidRPr="00BC5339" w:rsidRDefault="00C050B4">
      <w:pPr>
        <w:pStyle w:val="TOC1"/>
        <w:rPr>
          <w:rFonts w:ascii="David" w:eastAsiaTheme="minorEastAsia" w:hAnsi="David" w:cs="David"/>
          <w:noProof/>
          <w:color w:val="auto"/>
          <w:kern w:val="2"/>
          <w:sz w:val="22"/>
          <w:szCs w:val="22"/>
          <w:rtl/>
          <w14:ligatures w14:val="standardContextual"/>
        </w:rPr>
      </w:pPr>
      <w:hyperlink w:anchor="_Toc176779546" w:history="1">
        <w:r w:rsidR="004A4FED" w:rsidRPr="00BC5339">
          <w:rPr>
            <w:rStyle w:val="Hyperlink"/>
            <w:rFonts w:ascii="David" w:hAnsi="David" w:cs="David" w:hint="cs"/>
            <w:noProof/>
            <w:rtl/>
          </w:rPr>
          <w:t>19.</w:t>
        </w:r>
        <w:r w:rsidR="004A4FED" w:rsidRPr="00BC5339">
          <w:rPr>
            <w:rFonts w:ascii="David" w:eastAsiaTheme="minorEastAsia" w:hAnsi="David" w:cs="David" w:hint="cs"/>
            <w:noProof/>
            <w:color w:val="auto"/>
            <w:kern w:val="2"/>
            <w:sz w:val="22"/>
            <w:szCs w:val="22"/>
            <w:rtl/>
            <w14:ligatures w14:val="standardContextual"/>
          </w:rPr>
          <w:tab/>
        </w:r>
        <w:r w:rsidR="004A4FED" w:rsidRPr="00BC5339">
          <w:rPr>
            <w:rStyle w:val="Hyperlink"/>
            <w:rFonts w:ascii="David" w:hAnsi="David" w:cs="David" w:hint="cs"/>
            <w:noProof/>
            <w:rtl/>
          </w:rPr>
          <w:t>כספות</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Toc176779546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262</w:t>
        </w:r>
        <w:r w:rsidR="004A4FED" w:rsidRPr="00BC5339">
          <w:rPr>
            <w:rStyle w:val="Hyperlink"/>
            <w:rFonts w:ascii="David" w:hAnsi="David" w:cs="David" w:hint="cs"/>
            <w:noProof/>
            <w:rtl/>
          </w:rPr>
          <w:fldChar w:fldCharType="end"/>
        </w:r>
      </w:hyperlink>
    </w:p>
    <w:p w14:paraId="4AC0AC39" w14:textId="02BD35E7" w:rsidR="004A4FED" w:rsidRPr="00BC5339" w:rsidRDefault="00C050B4">
      <w:pPr>
        <w:pStyle w:val="TOC2"/>
        <w:rPr>
          <w:rFonts w:ascii="David" w:eastAsiaTheme="minorEastAsia" w:hAnsi="David" w:cs="David"/>
          <w:noProof/>
          <w:kern w:val="2"/>
          <w:sz w:val="22"/>
          <w:szCs w:val="22"/>
          <w:rtl/>
          <w14:ligatures w14:val="standardContextual"/>
        </w:rPr>
      </w:pPr>
      <w:hyperlink w:anchor="_Toc176779547" w:history="1">
        <w:r w:rsidR="004A4FED" w:rsidRPr="00BC5339">
          <w:rPr>
            <w:rStyle w:val="Hyperlink"/>
            <w:rFonts w:ascii="David" w:hAnsi="David" w:cs="David" w:hint="cs"/>
            <w:noProof/>
          </w:rPr>
          <w:t>19.1.</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כללי</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Toc176779547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262</w:t>
        </w:r>
        <w:r w:rsidR="004A4FED" w:rsidRPr="00BC5339">
          <w:rPr>
            <w:rStyle w:val="Hyperlink"/>
            <w:rFonts w:ascii="David" w:hAnsi="David" w:cs="David" w:hint="cs"/>
            <w:noProof/>
            <w:rtl/>
          </w:rPr>
          <w:fldChar w:fldCharType="end"/>
        </w:r>
      </w:hyperlink>
    </w:p>
    <w:p w14:paraId="5C9BDD2C" w14:textId="613EB2AB" w:rsidR="004A4FED" w:rsidRPr="00BC5339" w:rsidRDefault="00C050B4">
      <w:pPr>
        <w:pStyle w:val="TOC2"/>
        <w:rPr>
          <w:rFonts w:ascii="David" w:eastAsiaTheme="minorEastAsia" w:hAnsi="David" w:cs="David"/>
          <w:noProof/>
          <w:kern w:val="2"/>
          <w:sz w:val="22"/>
          <w:szCs w:val="22"/>
          <w:rtl/>
          <w14:ligatures w14:val="standardContextual"/>
        </w:rPr>
      </w:pPr>
      <w:hyperlink w:anchor="_Toc176779548" w:history="1">
        <w:r w:rsidR="004A4FED" w:rsidRPr="00BC5339">
          <w:rPr>
            <w:rStyle w:val="Hyperlink"/>
            <w:rFonts w:ascii="David" w:hAnsi="David" w:cs="David" w:hint="cs"/>
            <w:noProof/>
          </w:rPr>
          <w:t>19.2.</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כספת לאחסון עד 5 נשקים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Toc176779548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263</w:t>
        </w:r>
        <w:r w:rsidR="004A4FED" w:rsidRPr="00BC5339">
          <w:rPr>
            <w:rStyle w:val="Hyperlink"/>
            <w:rFonts w:ascii="David" w:hAnsi="David" w:cs="David" w:hint="cs"/>
            <w:noProof/>
            <w:rtl/>
          </w:rPr>
          <w:fldChar w:fldCharType="end"/>
        </w:r>
      </w:hyperlink>
    </w:p>
    <w:p w14:paraId="6280D259" w14:textId="2260480A" w:rsidR="004A4FED" w:rsidRPr="00BC5339" w:rsidRDefault="00C050B4">
      <w:pPr>
        <w:pStyle w:val="TOC2"/>
        <w:rPr>
          <w:rFonts w:ascii="David" w:eastAsiaTheme="minorEastAsia" w:hAnsi="David" w:cs="David"/>
          <w:noProof/>
          <w:kern w:val="2"/>
          <w:sz w:val="22"/>
          <w:szCs w:val="22"/>
          <w:rtl/>
          <w14:ligatures w14:val="standardContextual"/>
        </w:rPr>
      </w:pPr>
      <w:hyperlink w:anchor="_Toc176779549" w:history="1">
        <w:r w:rsidR="004A4FED" w:rsidRPr="00BC5339">
          <w:rPr>
            <w:rStyle w:val="Hyperlink"/>
            <w:rFonts w:ascii="David" w:hAnsi="David" w:cs="David" w:hint="cs"/>
            <w:noProof/>
          </w:rPr>
          <w:t>19.3.</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כספת לאחסון עד 10 נשקים</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Toc176779549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264</w:t>
        </w:r>
        <w:r w:rsidR="004A4FED" w:rsidRPr="00BC5339">
          <w:rPr>
            <w:rStyle w:val="Hyperlink"/>
            <w:rFonts w:ascii="David" w:hAnsi="David" w:cs="David" w:hint="cs"/>
            <w:noProof/>
            <w:rtl/>
          </w:rPr>
          <w:fldChar w:fldCharType="end"/>
        </w:r>
      </w:hyperlink>
    </w:p>
    <w:p w14:paraId="031299B8" w14:textId="55EDCE72" w:rsidR="004A4FED" w:rsidRPr="00BC5339" w:rsidRDefault="00C050B4">
      <w:pPr>
        <w:pStyle w:val="TOC2"/>
        <w:rPr>
          <w:rFonts w:ascii="David" w:eastAsiaTheme="minorEastAsia" w:hAnsi="David" w:cs="David"/>
          <w:noProof/>
          <w:kern w:val="2"/>
          <w:sz w:val="22"/>
          <w:szCs w:val="22"/>
          <w:rtl/>
          <w14:ligatures w14:val="standardContextual"/>
        </w:rPr>
      </w:pPr>
      <w:hyperlink w:anchor="_Toc176779550" w:history="1">
        <w:r w:rsidR="004A4FED" w:rsidRPr="00BC5339">
          <w:rPr>
            <w:rStyle w:val="Hyperlink"/>
            <w:rFonts w:ascii="David" w:hAnsi="David" w:cs="David" w:hint="cs"/>
            <w:noProof/>
          </w:rPr>
          <w:t>19.4.</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כספת לאחסון עד 10 נשקים + תא לנשק לארוך</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Toc176779550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264</w:t>
        </w:r>
        <w:r w:rsidR="004A4FED" w:rsidRPr="00BC5339">
          <w:rPr>
            <w:rStyle w:val="Hyperlink"/>
            <w:rFonts w:ascii="David" w:hAnsi="David" w:cs="David" w:hint="cs"/>
            <w:noProof/>
            <w:rtl/>
          </w:rPr>
          <w:fldChar w:fldCharType="end"/>
        </w:r>
      </w:hyperlink>
    </w:p>
    <w:p w14:paraId="7B9FE535" w14:textId="232B8A0B" w:rsidR="004A4FED" w:rsidRPr="00BC5339" w:rsidRDefault="00C050B4">
      <w:pPr>
        <w:pStyle w:val="TOC2"/>
        <w:rPr>
          <w:rFonts w:ascii="David" w:eastAsiaTheme="minorEastAsia" w:hAnsi="David" w:cs="David"/>
          <w:noProof/>
          <w:kern w:val="2"/>
          <w:sz w:val="22"/>
          <w:szCs w:val="22"/>
          <w:rtl/>
          <w14:ligatures w14:val="standardContextual"/>
        </w:rPr>
      </w:pPr>
      <w:hyperlink w:anchor="_Toc176779551" w:history="1">
        <w:r w:rsidR="004A4FED" w:rsidRPr="00BC5339">
          <w:rPr>
            <w:rStyle w:val="Hyperlink"/>
            <w:rFonts w:ascii="David" w:hAnsi="David" w:cs="David" w:hint="cs"/>
            <w:noProof/>
          </w:rPr>
          <w:t>19.5.</w:t>
        </w:r>
        <w:r w:rsidR="004A4FED" w:rsidRPr="00BC5339">
          <w:rPr>
            <w:rFonts w:ascii="David" w:eastAsiaTheme="minorEastAsia" w:hAnsi="David" w:cs="David" w:hint="cs"/>
            <w:noProof/>
            <w:kern w:val="2"/>
            <w:sz w:val="22"/>
            <w:szCs w:val="22"/>
            <w:rtl/>
            <w14:ligatures w14:val="standardContextual"/>
          </w:rPr>
          <w:tab/>
        </w:r>
        <w:r w:rsidR="004A4FED" w:rsidRPr="00BC5339">
          <w:rPr>
            <w:rStyle w:val="Hyperlink"/>
            <w:rFonts w:ascii="David" w:hAnsi="David" w:cs="David" w:hint="cs"/>
            <w:noProof/>
            <w:rtl/>
          </w:rPr>
          <w:t>כספת לאחסון עד 10 נשקים + 2 תאים לנשק ארוך.</w:t>
        </w:r>
        <w:r w:rsidR="004A4FED" w:rsidRPr="00BC5339">
          <w:rPr>
            <w:rFonts w:ascii="David" w:hAnsi="David" w:cs="David" w:hint="cs"/>
            <w:noProof/>
            <w:webHidden/>
            <w:rtl/>
          </w:rPr>
          <w:tab/>
        </w:r>
        <w:r w:rsidR="004A4FED" w:rsidRPr="00BC5339">
          <w:rPr>
            <w:rStyle w:val="Hyperlink"/>
            <w:rFonts w:ascii="David" w:hAnsi="David" w:cs="David" w:hint="cs"/>
            <w:noProof/>
            <w:rtl/>
          </w:rPr>
          <w:fldChar w:fldCharType="begin"/>
        </w:r>
        <w:r w:rsidR="004A4FED" w:rsidRPr="00BC5339">
          <w:rPr>
            <w:rFonts w:ascii="David" w:hAnsi="David" w:cs="David" w:hint="cs"/>
            <w:noProof/>
            <w:webHidden/>
            <w:rtl/>
          </w:rPr>
          <w:instrText xml:space="preserve"> </w:instrText>
        </w:r>
        <w:r w:rsidR="004A4FED" w:rsidRPr="00BC5339">
          <w:rPr>
            <w:rFonts w:ascii="David" w:hAnsi="David" w:cs="David" w:hint="cs"/>
            <w:noProof/>
            <w:webHidden/>
          </w:rPr>
          <w:instrText>PAGEREF</w:instrText>
        </w:r>
        <w:r w:rsidR="004A4FED" w:rsidRPr="00BC5339">
          <w:rPr>
            <w:rFonts w:ascii="David" w:hAnsi="David" w:cs="David" w:hint="cs"/>
            <w:noProof/>
            <w:webHidden/>
            <w:rtl/>
          </w:rPr>
          <w:instrText xml:space="preserve"> _</w:instrText>
        </w:r>
        <w:r w:rsidR="004A4FED" w:rsidRPr="00BC5339">
          <w:rPr>
            <w:rFonts w:ascii="David" w:hAnsi="David" w:cs="David" w:hint="cs"/>
            <w:noProof/>
            <w:webHidden/>
          </w:rPr>
          <w:instrText>Toc176779551 \h</w:instrText>
        </w:r>
        <w:r w:rsidR="004A4FED" w:rsidRPr="00BC5339">
          <w:rPr>
            <w:rFonts w:ascii="David" w:hAnsi="David" w:cs="David" w:hint="cs"/>
            <w:noProof/>
            <w:webHidden/>
            <w:rtl/>
          </w:rPr>
          <w:instrText xml:space="preserve"> </w:instrText>
        </w:r>
        <w:r w:rsidR="004A4FED" w:rsidRPr="00BC5339">
          <w:rPr>
            <w:rStyle w:val="Hyperlink"/>
            <w:rFonts w:ascii="David" w:hAnsi="David" w:cs="David" w:hint="cs"/>
            <w:noProof/>
            <w:rtl/>
          </w:rPr>
        </w:r>
        <w:r w:rsidR="004A4FED" w:rsidRPr="00BC5339">
          <w:rPr>
            <w:rStyle w:val="Hyperlink"/>
            <w:rFonts w:ascii="David" w:hAnsi="David" w:cs="David" w:hint="cs"/>
            <w:noProof/>
            <w:rtl/>
          </w:rPr>
          <w:fldChar w:fldCharType="separate"/>
        </w:r>
        <w:r w:rsidR="00C10DF4">
          <w:rPr>
            <w:rFonts w:ascii="David" w:hAnsi="David" w:cs="David"/>
            <w:noProof/>
            <w:webHidden/>
            <w:rtl/>
          </w:rPr>
          <w:t>264</w:t>
        </w:r>
        <w:r w:rsidR="004A4FED" w:rsidRPr="00BC5339">
          <w:rPr>
            <w:rStyle w:val="Hyperlink"/>
            <w:rFonts w:ascii="David" w:hAnsi="David" w:cs="David" w:hint="cs"/>
            <w:noProof/>
            <w:rtl/>
          </w:rPr>
          <w:fldChar w:fldCharType="end"/>
        </w:r>
      </w:hyperlink>
    </w:p>
    <w:p w14:paraId="1511D8D6" w14:textId="40291964" w:rsidR="0086347F" w:rsidRPr="00BC5339" w:rsidRDefault="005F09BB" w:rsidP="00130B20">
      <w:pPr>
        <w:spacing w:line="480" w:lineRule="auto"/>
        <w:rPr>
          <w:rFonts w:ascii="David" w:hAnsi="David" w:cs="David"/>
        </w:rPr>
      </w:pPr>
      <w:r w:rsidRPr="00BC5339">
        <w:rPr>
          <w:rFonts w:ascii="David" w:eastAsia="Calibri" w:hAnsi="David" w:cs="David" w:hint="cs"/>
          <w:bCs/>
          <w:color w:val="FF0000"/>
          <w:sz w:val="20"/>
          <w:rtl/>
        </w:rPr>
        <w:fldChar w:fldCharType="end"/>
      </w:r>
      <w:r w:rsidR="00567C77" w:rsidRPr="00BC5339">
        <w:rPr>
          <w:rFonts w:ascii="David" w:hAnsi="David" w:cs="David" w:hint="cs"/>
        </w:rPr>
        <w:br w:type="page"/>
      </w:r>
      <w:bookmarkStart w:id="2" w:name="_Toc391225953"/>
      <w:bookmarkStart w:id="3" w:name="_Toc469902348"/>
      <w:bookmarkStart w:id="4" w:name="_Toc474850392"/>
      <w:r w:rsidR="0086347F" w:rsidRPr="00BC5339">
        <w:rPr>
          <w:rFonts w:ascii="David" w:hAnsi="David" w:cs="David" w:hint="cs"/>
          <w:rtl/>
        </w:rPr>
        <w:lastRenderedPageBreak/>
        <w:t>הקדמה</w:t>
      </w:r>
      <w:bookmarkEnd w:id="0"/>
      <w:bookmarkEnd w:id="1"/>
      <w:r w:rsidR="00EE096A" w:rsidRPr="00BC5339">
        <w:rPr>
          <w:rFonts w:ascii="David" w:hAnsi="David" w:cs="David" w:hint="cs"/>
          <w:rtl/>
        </w:rPr>
        <w:t xml:space="preserve"> למפרטים טכניים</w:t>
      </w:r>
      <w:bookmarkEnd w:id="2"/>
      <w:bookmarkEnd w:id="3"/>
      <w:bookmarkEnd w:id="4"/>
    </w:p>
    <w:p w14:paraId="5340221E" w14:textId="5E69C970" w:rsidR="00D4315F" w:rsidRPr="00BC5339" w:rsidRDefault="00D4315F" w:rsidP="004F3432">
      <w:pPr>
        <w:pStyle w:val="20"/>
        <w:rPr>
          <w:rFonts w:ascii="David" w:hAnsi="David" w:cs="David"/>
        </w:rPr>
      </w:pPr>
      <w:bookmarkStart w:id="5" w:name="_Toc176779244"/>
      <w:bookmarkStart w:id="6" w:name="_Toc474850393"/>
      <w:bookmarkStart w:id="7" w:name="_Toc475004390"/>
      <w:bookmarkStart w:id="8" w:name="_Toc475004694"/>
      <w:bookmarkStart w:id="9" w:name="_Toc475005009"/>
      <w:bookmarkStart w:id="10" w:name="_Toc32325821"/>
      <w:bookmarkStart w:id="11" w:name="_Toc32326140"/>
      <w:bookmarkStart w:id="12" w:name="_Toc32502269"/>
      <w:bookmarkStart w:id="13" w:name="_Toc33099981"/>
      <w:bookmarkStart w:id="14" w:name="_Toc41201873"/>
      <w:bookmarkStart w:id="15" w:name="_Toc47601061"/>
      <w:bookmarkStart w:id="16" w:name="_Toc50008532"/>
      <w:bookmarkStart w:id="17" w:name="_Toc50273185"/>
      <w:bookmarkStart w:id="18" w:name="_Toc50274727"/>
      <w:bookmarkStart w:id="19" w:name="_Toc61385650"/>
      <w:bookmarkStart w:id="20" w:name="_Toc61406386"/>
      <w:bookmarkStart w:id="21" w:name="_Toc295128707"/>
      <w:r w:rsidRPr="00BC5339">
        <w:rPr>
          <w:rFonts w:ascii="David" w:hAnsi="David" w:cs="David" w:hint="cs"/>
          <w:rtl/>
        </w:rPr>
        <w:t>כללי</w:t>
      </w:r>
      <w:bookmarkEnd w:id="5"/>
    </w:p>
    <w:p w14:paraId="68B8453C" w14:textId="02C3DB44" w:rsidR="0086347F" w:rsidRPr="00BC5339" w:rsidRDefault="18C48D55" w:rsidP="009A35D7">
      <w:pPr>
        <w:pStyle w:val="3"/>
        <w:rPr>
          <w:rFonts w:ascii="David" w:eastAsia="Calibri" w:hAnsi="David" w:cs="David"/>
          <w:rtl/>
        </w:rPr>
      </w:pPr>
      <w:r w:rsidRPr="00BC5339">
        <w:rPr>
          <w:rFonts w:ascii="David" w:hAnsi="David" w:cs="David" w:hint="cs"/>
          <w:rtl/>
        </w:rPr>
        <w:t>מסמך זה מכיל את מפרטים טכניים לפריטים שבאמצעותם ניתן יהיה לבצע את התכנון ומ</w:t>
      </w:r>
      <w:r w:rsidR="28C2A123" w:rsidRPr="00BC5339">
        <w:rPr>
          <w:rFonts w:ascii="David" w:hAnsi="David" w:cs="David" w:hint="cs"/>
          <w:rtl/>
        </w:rPr>
        <w:t>ימוש מערכות האבטחה</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r w:rsidR="00BA64F8" w:rsidRPr="00BC5339">
        <w:rPr>
          <w:rFonts w:ascii="David" w:hAnsi="David" w:cs="David" w:hint="cs"/>
          <w:rtl/>
        </w:rPr>
        <w:t>.</w:t>
      </w:r>
    </w:p>
    <w:p w14:paraId="0044F12F" w14:textId="77777777" w:rsidR="0086347F" w:rsidRPr="00BC5339" w:rsidRDefault="18C48D55" w:rsidP="009A35D7">
      <w:pPr>
        <w:pStyle w:val="3"/>
        <w:rPr>
          <w:rFonts w:ascii="David" w:hAnsi="David" w:cs="David"/>
        </w:rPr>
      </w:pPr>
      <w:bookmarkStart w:id="22" w:name="_Toc474850394"/>
      <w:bookmarkStart w:id="23" w:name="_Toc475004391"/>
      <w:bookmarkStart w:id="24" w:name="_Toc475004695"/>
      <w:bookmarkStart w:id="25" w:name="_Toc475005010"/>
      <w:bookmarkStart w:id="26" w:name="_Toc32325822"/>
      <w:bookmarkStart w:id="27" w:name="_Toc32326141"/>
      <w:bookmarkStart w:id="28" w:name="_Toc32502270"/>
      <w:bookmarkStart w:id="29" w:name="_Toc33099982"/>
      <w:bookmarkStart w:id="30" w:name="_Toc41201874"/>
      <w:bookmarkStart w:id="31" w:name="_Toc47601062"/>
      <w:bookmarkStart w:id="32" w:name="_Toc50008533"/>
      <w:bookmarkStart w:id="33" w:name="_Toc50273186"/>
      <w:bookmarkStart w:id="34" w:name="_Toc50274728"/>
      <w:bookmarkStart w:id="35" w:name="_Toc61385651"/>
      <w:bookmarkStart w:id="36" w:name="_Toc61406387"/>
      <w:r w:rsidRPr="00BC5339">
        <w:rPr>
          <w:rFonts w:ascii="David" w:hAnsi="David" w:cs="David" w:hint="cs"/>
          <w:rtl/>
        </w:rPr>
        <w:t>המפרטים הטכניים לכלל הפריטים יובאו להלן בפרקי המסמך ע"פ השתייכותם המערכתית.</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6FE53824" w14:textId="77777777" w:rsidR="0086347F" w:rsidRPr="00BC5339" w:rsidRDefault="18C48D55" w:rsidP="009A35D7">
      <w:pPr>
        <w:pStyle w:val="3"/>
        <w:rPr>
          <w:rFonts w:ascii="David" w:hAnsi="David" w:cs="David"/>
        </w:rPr>
      </w:pPr>
      <w:bookmarkStart w:id="37" w:name="_Toc474850395"/>
      <w:bookmarkStart w:id="38" w:name="_Toc475004392"/>
      <w:bookmarkStart w:id="39" w:name="_Toc475004696"/>
      <w:bookmarkStart w:id="40" w:name="_Toc475005011"/>
      <w:bookmarkStart w:id="41" w:name="_Toc32325823"/>
      <w:bookmarkStart w:id="42" w:name="_Toc32326142"/>
      <w:bookmarkStart w:id="43" w:name="_Toc32502271"/>
      <w:bookmarkStart w:id="44" w:name="_Toc33099983"/>
      <w:bookmarkStart w:id="45" w:name="_Toc41201875"/>
      <w:bookmarkStart w:id="46" w:name="_Toc47601063"/>
      <w:bookmarkStart w:id="47" w:name="_Toc50008534"/>
      <w:bookmarkStart w:id="48" w:name="_Toc50273187"/>
      <w:bookmarkStart w:id="49" w:name="_Toc50274729"/>
      <w:bookmarkStart w:id="50" w:name="_Toc61385652"/>
      <w:bookmarkStart w:id="51" w:name="_Toc61406388"/>
      <w:r w:rsidRPr="00BC5339">
        <w:rPr>
          <w:rFonts w:ascii="David" w:hAnsi="David" w:cs="David" w:hint="cs"/>
          <w:rtl/>
        </w:rPr>
        <w:t>בנוסף כולל המסמך פרקים בהם יופיעו מפרטים טכניים לאביזרים שאינם שייכים למערכת ספציפית, אילה יבואו לידי שימוש עבור כל המערכות, כגון, כבלים, אמצעי תיעול וחיווט וכדומה.</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47A7B364" w14:textId="77777777" w:rsidR="0086347F" w:rsidRPr="00BC5339" w:rsidRDefault="18C48D55" w:rsidP="009A35D7">
      <w:pPr>
        <w:pStyle w:val="3"/>
        <w:rPr>
          <w:rFonts w:ascii="David" w:hAnsi="David" w:cs="David"/>
        </w:rPr>
      </w:pPr>
      <w:bookmarkStart w:id="52" w:name="_Toc474850396"/>
      <w:bookmarkStart w:id="53" w:name="_Toc475004393"/>
      <w:bookmarkStart w:id="54" w:name="_Toc475004697"/>
      <w:bookmarkStart w:id="55" w:name="_Toc475005012"/>
      <w:bookmarkStart w:id="56" w:name="_Toc32325824"/>
      <w:bookmarkStart w:id="57" w:name="_Toc32326143"/>
      <w:bookmarkStart w:id="58" w:name="_Toc32502272"/>
      <w:bookmarkStart w:id="59" w:name="_Toc33099984"/>
      <w:bookmarkStart w:id="60" w:name="_Toc41201876"/>
      <w:bookmarkStart w:id="61" w:name="_Toc47601064"/>
      <w:bookmarkStart w:id="62" w:name="_Toc50008535"/>
      <w:bookmarkStart w:id="63" w:name="_Toc50273188"/>
      <w:bookmarkStart w:id="64" w:name="_Toc50274730"/>
      <w:bookmarkStart w:id="65" w:name="_Toc61385653"/>
      <w:bookmarkStart w:id="66" w:name="_Toc61406389"/>
      <w:r w:rsidRPr="00BC5339">
        <w:rPr>
          <w:rFonts w:ascii="David" w:hAnsi="David" w:cs="David" w:hint="cs"/>
          <w:rtl/>
        </w:rPr>
        <w:t>כל הפריטים המאופיינים במסמך זה יופיעו בכתב הכמויות בתאימות מלאה ע"פ סדר רץ וחלוקה לפרקים.</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0799E45D" w14:textId="77777777" w:rsidR="0086347F" w:rsidRPr="00BC5339" w:rsidRDefault="18C48D55" w:rsidP="009A35D7">
      <w:pPr>
        <w:pStyle w:val="3"/>
        <w:rPr>
          <w:rFonts w:ascii="David" w:hAnsi="David" w:cs="David"/>
        </w:rPr>
      </w:pPr>
      <w:bookmarkStart w:id="67" w:name="_Toc474850397"/>
      <w:bookmarkStart w:id="68" w:name="_Toc475004394"/>
      <w:bookmarkStart w:id="69" w:name="_Toc475004698"/>
      <w:bookmarkStart w:id="70" w:name="_Toc475005013"/>
      <w:bookmarkStart w:id="71" w:name="_Toc32325825"/>
      <w:bookmarkStart w:id="72" w:name="_Toc32326144"/>
      <w:bookmarkStart w:id="73" w:name="_Toc32502273"/>
      <w:bookmarkStart w:id="74" w:name="_Toc33099985"/>
      <w:bookmarkStart w:id="75" w:name="_Toc41201877"/>
      <w:bookmarkStart w:id="76" w:name="_Toc47601065"/>
      <w:bookmarkStart w:id="77" w:name="_Toc50008536"/>
      <w:bookmarkStart w:id="78" w:name="_Toc50273189"/>
      <w:bookmarkStart w:id="79" w:name="_Toc50274731"/>
      <w:bookmarkStart w:id="80" w:name="_Toc61385654"/>
      <w:bookmarkStart w:id="81" w:name="_Toc61406390"/>
      <w:r w:rsidRPr="00BC5339">
        <w:rPr>
          <w:rFonts w:ascii="David" w:hAnsi="David" w:cs="David" w:hint="cs"/>
          <w:rtl/>
        </w:rPr>
        <w:t>על מנת לסייע ביד המציעים, יופיע עבור כל פריט, בפרק הספציפי המכיל את הדרישות הטכניות, תנאים מנחים ומגבילים במטרה להבהיר את מעמד הפריט המבוקש:</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35DA7FE1" w14:textId="77777777" w:rsidR="0086347F" w:rsidRPr="00BC5339" w:rsidRDefault="18C48D55" w:rsidP="009A35D7">
      <w:pPr>
        <w:pStyle w:val="40"/>
        <w:rPr>
          <w:rFonts w:ascii="David" w:hAnsi="David" w:cs="David"/>
        </w:rPr>
      </w:pPr>
      <w:r w:rsidRPr="00BC5339">
        <w:rPr>
          <w:rFonts w:ascii="David" w:hAnsi="David" w:cs="David" w:hint="cs"/>
          <w:rtl/>
        </w:rPr>
        <w:t xml:space="preserve">עבור כל פריט יופיעו </w:t>
      </w:r>
      <w:r w:rsidR="28C2A123" w:rsidRPr="00BC5339">
        <w:rPr>
          <w:rFonts w:ascii="David" w:hAnsi="David" w:cs="David" w:hint="cs"/>
          <w:rtl/>
        </w:rPr>
        <w:t>3</w:t>
      </w:r>
      <w:r w:rsidRPr="00BC5339">
        <w:rPr>
          <w:rFonts w:ascii="David" w:hAnsi="David" w:cs="David" w:hint="cs"/>
          <w:rtl/>
        </w:rPr>
        <w:t xml:space="preserve"> קטגוריות כדלקמן</w:t>
      </w:r>
      <w:r w:rsidRPr="00BC5339">
        <w:rPr>
          <w:rFonts w:ascii="David" w:hAnsi="David" w:cs="David" w:hint="cs"/>
        </w:rPr>
        <w:t>:</w:t>
      </w:r>
    </w:p>
    <w:p w14:paraId="1A68A824" w14:textId="77777777" w:rsidR="0086347F" w:rsidRPr="00BC5339" w:rsidRDefault="0086347F" w:rsidP="004F3432">
      <w:pPr>
        <w:pStyle w:val="50"/>
        <w:rPr>
          <w:rFonts w:ascii="David" w:hAnsi="David" w:cs="David"/>
        </w:rPr>
      </w:pPr>
      <w:r w:rsidRPr="00BC5339">
        <w:rPr>
          <w:rFonts w:ascii="David" w:hAnsi="David" w:cs="David" w:hint="cs"/>
          <w:rtl/>
        </w:rPr>
        <w:t xml:space="preserve">תוצרת ארה"ב, מערב אירופה, יפן וישראל. </w:t>
      </w:r>
    </w:p>
    <w:bookmarkEnd w:id="21"/>
    <w:p w14:paraId="3C0738E8" w14:textId="77777777" w:rsidR="0086347F" w:rsidRPr="00BC5339" w:rsidRDefault="0086347F" w:rsidP="004F3432">
      <w:pPr>
        <w:pStyle w:val="50"/>
        <w:rPr>
          <w:rFonts w:ascii="David" w:hAnsi="David" w:cs="David"/>
        </w:rPr>
      </w:pPr>
      <w:r w:rsidRPr="00BC5339">
        <w:rPr>
          <w:rFonts w:ascii="David" w:hAnsi="David" w:cs="David" w:hint="cs"/>
          <w:rtl/>
        </w:rPr>
        <w:t>תוצרת ארה"ב, מערב אירופה, ויפן.</w:t>
      </w:r>
    </w:p>
    <w:p w14:paraId="7C1EEF39" w14:textId="77777777" w:rsidR="003A029C" w:rsidRPr="00BC5339" w:rsidRDefault="0086347F" w:rsidP="004F3432">
      <w:pPr>
        <w:pStyle w:val="50"/>
        <w:rPr>
          <w:rFonts w:ascii="David" w:hAnsi="David" w:cs="David"/>
          <w:rtl/>
        </w:rPr>
      </w:pPr>
      <w:r w:rsidRPr="00BC5339">
        <w:rPr>
          <w:rFonts w:ascii="David" w:hAnsi="David" w:cs="David" w:hint="cs"/>
          <w:rtl/>
        </w:rPr>
        <w:t>לבחירת המציע מתוך רשימת מותגים.</w:t>
      </w:r>
    </w:p>
    <w:p w14:paraId="49CC60D5" w14:textId="77777777" w:rsidR="00682E61" w:rsidRPr="00BC5339" w:rsidRDefault="00682E61" w:rsidP="005F7A69">
      <w:pPr>
        <w:spacing w:line="360" w:lineRule="auto"/>
        <w:rPr>
          <w:rFonts w:ascii="David" w:hAnsi="David" w:cs="David"/>
          <w:rtl/>
        </w:rPr>
      </w:pPr>
    </w:p>
    <w:p w14:paraId="40ABA06C" w14:textId="40D586F4" w:rsidR="00682E61" w:rsidRPr="00BC5339" w:rsidRDefault="28C2A123" w:rsidP="009A35D7">
      <w:pPr>
        <w:pStyle w:val="40"/>
        <w:rPr>
          <w:rFonts w:ascii="David" w:hAnsi="David" w:cs="David"/>
          <w:rtl/>
        </w:rPr>
      </w:pPr>
      <w:r w:rsidRPr="00BC5339">
        <w:rPr>
          <w:rFonts w:ascii="David" w:hAnsi="David" w:cs="David" w:hint="cs"/>
          <w:rtl/>
        </w:rPr>
        <w:t>במפרטים בהם לא צוינה דרישה, יסופקו מוצרים גנרי (ללא מגבלה ו\או הנחיה</w:t>
      </w:r>
      <w:r w:rsidR="001E15AB">
        <w:rPr>
          <w:rFonts w:ascii="David" w:hAnsi="David" w:cs="David" w:hint="cs"/>
          <w:rtl/>
        </w:rPr>
        <w:t>).</w:t>
      </w:r>
    </w:p>
    <w:p w14:paraId="13362F4C" w14:textId="77777777" w:rsidR="00682E61" w:rsidRPr="00BC5339" w:rsidRDefault="00682E61" w:rsidP="005F7A69">
      <w:pPr>
        <w:spacing w:line="360" w:lineRule="auto"/>
        <w:rPr>
          <w:rFonts w:ascii="David" w:hAnsi="David" w:cs="David"/>
        </w:rPr>
      </w:pPr>
    </w:p>
    <w:p w14:paraId="20C124D8" w14:textId="12F3CBDC" w:rsidR="0086347F" w:rsidRDefault="18C48D55" w:rsidP="009A35D7">
      <w:pPr>
        <w:pStyle w:val="3"/>
        <w:rPr>
          <w:rFonts w:ascii="David" w:hAnsi="David" w:cs="David"/>
          <w:rtl/>
        </w:rPr>
      </w:pPr>
      <w:bookmarkStart w:id="82" w:name="_Toc474850398"/>
      <w:bookmarkStart w:id="83" w:name="_Toc475004395"/>
      <w:bookmarkStart w:id="84" w:name="_Toc475004699"/>
      <w:bookmarkStart w:id="85" w:name="_Toc475005014"/>
      <w:bookmarkStart w:id="86" w:name="_Toc32325826"/>
      <w:bookmarkStart w:id="87" w:name="_Toc32326145"/>
      <w:bookmarkStart w:id="88" w:name="_Toc32502274"/>
      <w:bookmarkStart w:id="89" w:name="_Toc33099986"/>
      <w:bookmarkStart w:id="90" w:name="_Toc41201878"/>
      <w:bookmarkStart w:id="91" w:name="_Toc47601066"/>
      <w:bookmarkStart w:id="92" w:name="_Toc50008537"/>
      <w:bookmarkStart w:id="93" w:name="_Toc50273190"/>
      <w:bookmarkStart w:id="94" w:name="_Toc50274732"/>
      <w:bookmarkStart w:id="95" w:name="_Toc61385655"/>
      <w:bookmarkStart w:id="96" w:name="_Toc61406391"/>
      <w:r w:rsidRPr="00BC5339">
        <w:rPr>
          <w:rFonts w:ascii="David" w:hAnsi="David" w:cs="David" w:hint="cs"/>
          <w:rtl/>
        </w:rPr>
        <w:t xml:space="preserve">בנוסף עבור </w:t>
      </w:r>
      <w:r w:rsidR="7075A31D" w:rsidRPr="00BC5339">
        <w:rPr>
          <w:rFonts w:ascii="David" w:hAnsi="David" w:cs="David" w:hint="cs"/>
          <w:rtl/>
        </w:rPr>
        <w:t>חלק מה</w:t>
      </w:r>
      <w:r w:rsidRPr="00BC5339">
        <w:rPr>
          <w:rFonts w:ascii="David" w:hAnsi="David" w:cs="David" w:hint="cs"/>
          <w:rtl/>
        </w:rPr>
        <w:t>פריט</w:t>
      </w:r>
      <w:r w:rsidR="7075A31D" w:rsidRPr="00BC5339">
        <w:rPr>
          <w:rFonts w:ascii="David" w:hAnsi="David" w:cs="David" w:hint="cs"/>
          <w:rtl/>
        </w:rPr>
        <w:t>ים</w:t>
      </w:r>
      <w:r w:rsidRPr="00BC5339">
        <w:rPr>
          <w:rFonts w:ascii="David" w:hAnsi="David" w:cs="David" w:hint="cs"/>
          <w:rtl/>
        </w:rPr>
        <w:t xml:space="preserve"> </w:t>
      </w:r>
      <w:r w:rsidR="5CE28982" w:rsidRPr="00BC5339">
        <w:rPr>
          <w:rFonts w:ascii="David" w:hAnsi="David" w:cs="David" w:hint="cs"/>
          <w:rtl/>
        </w:rPr>
        <w:t>ייתכן ו</w:t>
      </w:r>
      <w:r w:rsidRPr="00BC5339">
        <w:rPr>
          <w:rFonts w:ascii="David" w:hAnsi="David" w:cs="David" w:hint="cs"/>
          <w:rtl/>
        </w:rPr>
        <w:t>יופיעו מספר דוגמאות לפריטים העומדים בדרישות (שווי תכונות).</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2DE0848D" w14:textId="10222FC7" w:rsidR="00500980" w:rsidRPr="00500980" w:rsidRDefault="00500980" w:rsidP="00500980">
      <w:pPr>
        <w:pStyle w:val="3"/>
        <w:ind w:left="1602" w:hanging="610"/>
        <w:jc w:val="both"/>
        <w:rPr>
          <w:rFonts w:ascii="David" w:hAnsi="David" w:cs="David"/>
          <w:rtl/>
        </w:rPr>
      </w:pPr>
      <w:ins w:id="97" w:author="בישארה אלי פראן" w:date="2025-03-09T18:19:00Z">
        <w:r w:rsidRPr="00500980">
          <w:rPr>
            <w:rFonts w:ascii="David" w:hAnsi="David" w:cs="David" w:hint="cs"/>
            <w:rtl/>
          </w:rPr>
          <w:t xml:space="preserve">יובהר כי </w:t>
        </w:r>
        <w:r w:rsidR="00C050B4" w:rsidRPr="00500980">
          <w:rPr>
            <w:rFonts w:ascii="David" w:hAnsi="David" w:cs="David"/>
            <w:rtl/>
          </w:rPr>
          <w:t>אין להשתמש באמצעים סינים או רוסים או בבעלות סינית או רוסית. ככלל ניתן להשתמש במערכות תוצרת ישראל, ארה"ב יפן או אירופ</w:t>
        </w:r>
      </w:ins>
      <w:ins w:id="98" w:author="בישארה אלי פראן" w:date="2025-03-09T19:15:00Z">
        <w:r w:rsidR="00C050B4">
          <w:rPr>
            <w:rFonts w:ascii="David" w:hAnsi="David" w:cs="David" w:hint="cs"/>
            <w:rtl/>
          </w:rPr>
          <w:t>ה</w:t>
        </w:r>
      </w:ins>
      <w:ins w:id="99" w:author="בישארה אלי פראן" w:date="2025-03-09T18:19:00Z">
        <w:r w:rsidR="00C050B4" w:rsidRPr="00500980">
          <w:rPr>
            <w:rFonts w:ascii="David" w:hAnsi="David" w:cs="David"/>
            <w:rtl/>
          </w:rPr>
          <w:t xml:space="preserve">. ניתן יהיה להציע יצרנים נוספים למפורטים לעיל וזאת בכפוף לאישור מראש של המזמין </w:t>
        </w:r>
      </w:ins>
      <w:ins w:id="100" w:author="בישארה אלי פראן" w:date="2025-03-09T18:57:00Z">
        <w:r w:rsidR="00133D3D">
          <w:rPr>
            <w:rFonts w:ascii="David" w:hAnsi="David" w:cs="David" w:hint="cs"/>
            <w:rtl/>
          </w:rPr>
          <w:t>בהתאם ל</w:t>
        </w:r>
      </w:ins>
      <w:ins w:id="101" w:author="בישארה אלי פראן" w:date="2025-03-09T18:19:00Z">
        <w:r w:rsidR="00C050B4" w:rsidRPr="00500980">
          <w:rPr>
            <w:rFonts w:ascii="David" w:hAnsi="David" w:cs="David"/>
            <w:rtl/>
          </w:rPr>
          <w:t>הנחיית הגופים המנחים.</w:t>
        </w:r>
      </w:ins>
    </w:p>
    <w:p w14:paraId="2CAF28B8" w14:textId="20F2BA7A" w:rsidR="001233DB" w:rsidRPr="00BC5339" w:rsidRDefault="00832099" w:rsidP="009A35D7">
      <w:pPr>
        <w:pStyle w:val="3"/>
        <w:numPr>
          <w:ilvl w:val="0"/>
          <w:numId w:val="0"/>
        </w:numPr>
        <w:ind w:left="1035"/>
        <w:rPr>
          <w:rFonts w:ascii="David" w:hAnsi="David" w:cs="David"/>
          <w:rtl/>
        </w:rPr>
      </w:pPr>
      <w:bookmarkStart w:id="102" w:name="_Toc32325827"/>
      <w:bookmarkStart w:id="103" w:name="_Toc32326146"/>
      <w:bookmarkStart w:id="104" w:name="_Toc32502275"/>
      <w:bookmarkStart w:id="105" w:name="_Toc33099987"/>
      <w:bookmarkStart w:id="106" w:name="_GoBack"/>
      <w:bookmarkEnd w:id="106"/>
      <w:r w:rsidRPr="00BC5339">
        <w:rPr>
          <w:rFonts w:ascii="David" w:hAnsi="David" w:cs="David" w:hint="cs"/>
        </w:rPr>
        <w:br/>
      </w:r>
      <w:bookmarkStart w:id="107" w:name="_Toc41201879"/>
      <w:bookmarkStart w:id="108" w:name="_Toc47601067"/>
      <w:bookmarkStart w:id="109" w:name="_Toc50008538"/>
      <w:bookmarkStart w:id="110" w:name="_Toc50273191"/>
      <w:bookmarkStart w:id="111" w:name="_Toc50274733"/>
      <w:bookmarkStart w:id="112" w:name="_Toc61385656"/>
      <w:bookmarkStart w:id="113" w:name="_Toc61406392"/>
      <w:r w:rsidR="31940D1A" w:rsidRPr="00BC5339">
        <w:rPr>
          <w:rFonts w:ascii="David" w:hAnsi="David" w:cs="David" w:hint="cs"/>
          <w:rtl/>
        </w:rPr>
        <w:t>כלל הנתונים במפרט זה הינם באפיצות של</w:t>
      </w:r>
      <w:r w:rsidR="0093746D" w:rsidRPr="00BC5339">
        <w:rPr>
          <w:rFonts w:ascii="David" w:hAnsi="David" w:cs="David" w:hint="cs"/>
          <w:rtl/>
        </w:rPr>
        <w:t xml:space="preserve"> 10%</w:t>
      </w:r>
      <w:r w:rsidR="31940D1A" w:rsidRPr="00BC5339">
        <w:rPr>
          <w:rFonts w:ascii="David" w:hAnsi="David" w:cs="David" w:hint="cs"/>
        </w:rPr>
        <w:t xml:space="preserve"> </w:t>
      </w:r>
      <w:r w:rsidR="31940D1A" w:rsidRPr="00BC5339">
        <w:rPr>
          <w:rFonts w:ascii="David" w:hAnsi="David" w:cs="David" w:hint="cs"/>
          <w:rtl/>
        </w:rPr>
        <w:t>מהערך הנדרש</w:t>
      </w:r>
      <w:bookmarkEnd w:id="102"/>
      <w:bookmarkEnd w:id="103"/>
      <w:bookmarkEnd w:id="104"/>
      <w:bookmarkEnd w:id="105"/>
      <w:bookmarkEnd w:id="107"/>
      <w:bookmarkEnd w:id="108"/>
      <w:r w:rsidR="18EB9D4D" w:rsidRPr="00BC5339">
        <w:rPr>
          <w:rFonts w:ascii="David" w:hAnsi="David" w:cs="David" w:hint="cs"/>
          <w:rtl/>
        </w:rPr>
        <w:t>.</w:t>
      </w:r>
      <w:bookmarkEnd w:id="109"/>
      <w:bookmarkEnd w:id="110"/>
      <w:bookmarkEnd w:id="111"/>
      <w:bookmarkEnd w:id="112"/>
      <w:bookmarkEnd w:id="113"/>
    </w:p>
    <w:p w14:paraId="56B9E1CD" w14:textId="77777777" w:rsidR="0086347F" w:rsidRPr="00BC5339" w:rsidRDefault="0086347F" w:rsidP="005F7A69">
      <w:pPr>
        <w:pStyle w:val="30"/>
        <w:rPr>
          <w:rFonts w:ascii="David" w:hAnsi="David" w:cs="David"/>
        </w:rPr>
      </w:pPr>
      <w:r w:rsidRPr="00BC5339">
        <w:rPr>
          <w:rFonts w:ascii="David" w:hAnsi="David" w:cs="David" w:hint="cs"/>
          <w:rtl/>
        </w:rPr>
        <w:t>למען הסר ספק מובהר בזאת כי אין כל כוונה או ציפייה לקבלת הצעות לפריטים אילו, המציעים רשאים להציע כל פריט שעומד בדרישות ע"פ בחירתם.</w:t>
      </w:r>
    </w:p>
    <w:p w14:paraId="34184FD6" w14:textId="4A87BF06" w:rsidR="003A029C" w:rsidRPr="00BC5339" w:rsidRDefault="003A029C" w:rsidP="005F7A69">
      <w:pPr>
        <w:spacing w:line="360" w:lineRule="auto"/>
        <w:rPr>
          <w:rFonts w:ascii="David" w:hAnsi="David" w:cs="David"/>
          <w:color w:val="000000" w:themeColor="text1"/>
          <w:sz w:val="26"/>
          <w:szCs w:val="26"/>
          <w:u w:val="single"/>
          <w:rtl/>
        </w:rPr>
      </w:pPr>
      <w:bookmarkStart w:id="114" w:name="_Toc388539951"/>
      <w:bookmarkStart w:id="115" w:name="_Toc390071260"/>
      <w:bookmarkStart w:id="116" w:name="_Toc391225954"/>
      <w:bookmarkStart w:id="117" w:name="_Toc469902349"/>
    </w:p>
    <w:p w14:paraId="23BBA0D5" w14:textId="05EC6F9C" w:rsidR="0086347F" w:rsidRPr="00BC5339" w:rsidRDefault="00434FB5" w:rsidP="004F3432">
      <w:pPr>
        <w:pStyle w:val="1"/>
        <w:rPr>
          <w:rFonts w:ascii="David" w:hAnsi="David" w:cs="David"/>
          <w:b/>
          <w:bCs/>
        </w:rPr>
      </w:pPr>
      <w:bookmarkStart w:id="118" w:name="_Toc176779245"/>
      <w:bookmarkEnd w:id="114"/>
      <w:bookmarkEnd w:id="115"/>
      <w:bookmarkEnd w:id="116"/>
      <w:bookmarkEnd w:id="117"/>
      <w:r w:rsidRPr="00BC5339">
        <w:rPr>
          <w:rFonts w:ascii="David" w:hAnsi="David" w:cs="David" w:hint="cs"/>
          <w:rtl/>
        </w:rPr>
        <w:t>מולטימדיה</w:t>
      </w:r>
      <w:r w:rsidR="00AB5124" w:rsidRPr="00BC5339">
        <w:rPr>
          <w:rFonts w:ascii="David" w:hAnsi="David" w:cs="David" w:hint="cs"/>
          <w:rtl/>
        </w:rPr>
        <w:t>.</w:t>
      </w:r>
      <w:bookmarkEnd w:id="118"/>
    </w:p>
    <w:p w14:paraId="7015C7EB" w14:textId="77777777" w:rsidR="0086347F" w:rsidRPr="00BC5339" w:rsidRDefault="0086347F" w:rsidP="005F7A69">
      <w:pPr>
        <w:pStyle w:val="30"/>
        <w:jc w:val="left"/>
        <w:rPr>
          <w:rFonts w:ascii="David" w:hAnsi="David" w:cs="David"/>
          <w:rtl/>
        </w:rPr>
      </w:pPr>
      <w:bookmarkStart w:id="119" w:name="_Toc391225981"/>
      <w:r w:rsidRPr="00BC5339">
        <w:rPr>
          <w:rFonts w:ascii="David" w:hAnsi="David" w:cs="David" w:hint="cs"/>
          <w:rtl/>
        </w:rPr>
        <w:t>על הקבלן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bookmarkEnd w:id="119"/>
    </w:p>
    <w:p w14:paraId="0EA37996" w14:textId="77777777" w:rsidR="000302D2" w:rsidRPr="00BC5339" w:rsidRDefault="000302D2" w:rsidP="005F7A69">
      <w:pPr>
        <w:spacing w:line="360" w:lineRule="auto"/>
        <w:rPr>
          <w:rFonts w:ascii="David" w:hAnsi="David" w:cs="David"/>
        </w:rPr>
      </w:pPr>
    </w:p>
    <w:p w14:paraId="307C22AB" w14:textId="3DB8C2B5" w:rsidR="00434FB5" w:rsidRPr="00763658" w:rsidRDefault="00434FB5" w:rsidP="004F3432">
      <w:pPr>
        <w:pStyle w:val="20"/>
        <w:rPr>
          <w:rFonts w:ascii="David" w:hAnsi="David" w:cs="David"/>
          <w:strike/>
          <w:color w:val="FF0000"/>
          <w:u w:val="single"/>
        </w:rPr>
      </w:pPr>
      <w:bookmarkStart w:id="120" w:name="_Toc367695934"/>
      <w:bookmarkStart w:id="121" w:name="_Toc368295472"/>
      <w:bookmarkStart w:id="122" w:name="_Toc368297114"/>
      <w:bookmarkStart w:id="123" w:name="_Toc369081405"/>
      <w:bookmarkStart w:id="124" w:name="_Toc369081728"/>
      <w:bookmarkStart w:id="125" w:name="_Toc369084420"/>
      <w:bookmarkStart w:id="126" w:name="_Toc369084741"/>
      <w:bookmarkStart w:id="127" w:name="_Toc369498870"/>
      <w:bookmarkStart w:id="128" w:name="_Toc369499191"/>
      <w:bookmarkStart w:id="129" w:name="_Toc369499513"/>
      <w:bookmarkStart w:id="130" w:name="_Toc369514095"/>
      <w:bookmarkStart w:id="131" w:name="_Toc369514451"/>
      <w:bookmarkStart w:id="132" w:name="_Toc369529822"/>
      <w:bookmarkStart w:id="133" w:name="_Toc369593685"/>
      <w:bookmarkStart w:id="134" w:name="_Toc369601776"/>
      <w:bookmarkStart w:id="135" w:name="_Toc369602148"/>
      <w:bookmarkStart w:id="136" w:name="_Toc369602498"/>
      <w:bookmarkStart w:id="137" w:name="_Toc369602848"/>
      <w:bookmarkStart w:id="138" w:name="_Toc369699957"/>
      <w:bookmarkStart w:id="139" w:name="_Toc369700316"/>
      <w:bookmarkStart w:id="140" w:name="_Toc369704882"/>
      <w:bookmarkStart w:id="141" w:name="_Toc369705244"/>
      <w:bookmarkStart w:id="142" w:name="_Toc369705600"/>
      <w:bookmarkStart w:id="143" w:name="_Toc369710464"/>
      <w:bookmarkStart w:id="144" w:name="_Toc369710875"/>
      <w:bookmarkStart w:id="145" w:name="_Toc369711281"/>
      <w:bookmarkStart w:id="146" w:name="_Toc369711647"/>
      <w:bookmarkStart w:id="147" w:name="_Toc369766988"/>
      <w:bookmarkStart w:id="148" w:name="_Toc369772212"/>
      <w:bookmarkStart w:id="149" w:name="_Toc369781943"/>
      <w:bookmarkStart w:id="150" w:name="_Toc369782478"/>
      <w:bookmarkStart w:id="151" w:name="_Toc369783000"/>
      <w:bookmarkStart w:id="152" w:name="_Toc369783446"/>
      <w:bookmarkStart w:id="153" w:name="_Toc369783885"/>
      <w:bookmarkStart w:id="154" w:name="_Toc369787251"/>
      <w:bookmarkStart w:id="155" w:name="_Toc369787631"/>
      <w:bookmarkStart w:id="156" w:name="_Toc369788522"/>
      <w:bookmarkStart w:id="157" w:name="_Toc370024443"/>
      <w:bookmarkStart w:id="158" w:name="_Toc370024805"/>
      <w:bookmarkStart w:id="159" w:name="_Toc370028835"/>
      <w:bookmarkStart w:id="160" w:name="_Toc370042569"/>
      <w:bookmarkStart w:id="161" w:name="_Toc370047686"/>
      <w:bookmarkStart w:id="162" w:name="_Toc370048003"/>
      <w:bookmarkStart w:id="163" w:name="_Toc370049179"/>
      <w:bookmarkStart w:id="164" w:name="_Toc370049554"/>
      <w:bookmarkStart w:id="165" w:name="_Toc370116175"/>
      <w:bookmarkStart w:id="166" w:name="_Toc370124575"/>
      <w:bookmarkStart w:id="167" w:name="_Toc370125280"/>
      <w:bookmarkStart w:id="168" w:name="_Toc370126265"/>
      <w:bookmarkStart w:id="169" w:name="_Toc370127740"/>
      <w:bookmarkStart w:id="170" w:name="_Toc370128112"/>
      <w:bookmarkStart w:id="171" w:name="_Toc370128479"/>
      <w:bookmarkStart w:id="172" w:name="_Toc370128846"/>
      <w:bookmarkStart w:id="173" w:name="_Toc370129212"/>
      <w:bookmarkStart w:id="174" w:name="_Toc370130703"/>
      <w:bookmarkStart w:id="175" w:name="_Toc370711087"/>
      <w:bookmarkStart w:id="176" w:name="_Toc370711496"/>
      <w:bookmarkStart w:id="177" w:name="_Toc370711904"/>
      <w:bookmarkStart w:id="178" w:name="_Toc370712272"/>
      <w:bookmarkStart w:id="179" w:name="_Toc370712592"/>
      <w:bookmarkStart w:id="180" w:name="_Toc370712910"/>
      <w:bookmarkStart w:id="181" w:name="_Toc384538862"/>
      <w:bookmarkStart w:id="182" w:name="_Toc384539184"/>
      <w:bookmarkStart w:id="183" w:name="_Toc384541147"/>
      <w:bookmarkStart w:id="184" w:name="_Toc384564819"/>
      <w:bookmarkStart w:id="185" w:name="_Toc384565149"/>
      <w:bookmarkStart w:id="186" w:name="_Toc384565482"/>
      <w:bookmarkStart w:id="187" w:name="_Toc384566840"/>
      <w:bookmarkStart w:id="188" w:name="_Toc384567192"/>
      <w:bookmarkStart w:id="189" w:name="_Toc384567545"/>
      <w:bookmarkStart w:id="190" w:name="_Toc384570900"/>
      <w:bookmarkStart w:id="191" w:name="_Toc384571374"/>
      <w:bookmarkStart w:id="192" w:name="_Toc384571731"/>
      <w:bookmarkStart w:id="193" w:name="_Toc384572679"/>
      <w:bookmarkStart w:id="194" w:name="_Toc384623292"/>
      <w:bookmarkStart w:id="195" w:name="_Toc384635425"/>
      <w:bookmarkStart w:id="196" w:name="_Toc384635785"/>
      <w:bookmarkStart w:id="197" w:name="_Toc384636739"/>
      <w:bookmarkStart w:id="198" w:name="_Toc384637100"/>
      <w:bookmarkStart w:id="199" w:name="_Toc384641612"/>
      <w:bookmarkStart w:id="200" w:name="_Toc384710082"/>
      <w:bookmarkStart w:id="201" w:name="_Toc384885579"/>
      <w:bookmarkStart w:id="202" w:name="_Toc384887097"/>
      <w:bookmarkStart w:id="203" w:name="_Toc384887475"/>
      <w:bookmarkStart w:id="204" w:name="_Toc384887854"/>
      <w:bookmarkStart w:id="205" w:name="_Toc384888235"/>
      <w:bookmarkStart w:id="206" w:name="_Toc384888611"/>
      <w:bookmarkStart w:id="207" w:name="_Toc384900490"/>
      <w:bookmarkStart w:id="208" w:name="_Toc384900843"/>
      <w:bookmarkStart w:id="209" w:name="_Toc384915940"/>
      <w:bookmarkStart w:id="210" w:name="_Toc384916294"/>
      <w:bookmarkStart w:id="211" w:name="_Toc387229225"/>
      <w:bookmarkStart w:id="212" w:name="_Toc387309873"/>
      <w:bookmarkStart w:id="213" w:name="_Toc387313960"/>
      <w:bookmarkStart w:id="214" w:name="_Toc387314326"/>
      <w:bookmarkStart w:id="215" w:name="_Toc387331155"/>
      <w:bookmarkStart w:id="216" w:name="_Toc387331515"/>
      <w:bookmarkStart w:id="217" w:name="_Toc388539585"/>
      <w:bookmarkStart w:id="218" w:name="_Toc390069016"/>
      <w:bookmarkStart w:id="219" w:name="_Toc390071288"/>
      <w:bookmarkStart w:id="220" w:name="_Toc391225545"/>
      <w:bookmarkStart w:id="221" w:name="_Toc391225983"/>
      <w:bookmarkStart w:id="222" w:name="_Toc469902378"/>
      <w:bookmarkStart w:id="223" w:name="_Toc367695942"/>
      <w:bookmarkStart w:id="224" w:name="_Toc368295480"/>
      <w:bookmarkStart w:id="225" w:name="_Toc368297122"/>
      <w:bookmarkStart w:id="226" w:name="_Toc369081413"/>
      <w:bookmarkStart w:id="227" w:name="_Toc369081736"/>
      <w:bookmarkStart w:id="228" w:name="_Toc369084428"/>
      <w:bookmarkStart w:id="229" w:name="_Toc369084749"/>
      <w:bookmarkStart w:id="230" w:name="_Toc369498878"/>
      <w:bookmarkStart w:id="231" w:name="_Toc369499199"/>
      <w:bookmarkStart w:id="232" w:name="_Toc369499521"/>
      <w:bookmarkStart w:id="233" w:name="_Toc369514103"/>
      <w:bookmarkStart w:id="234" w:name="_Toc369514459"/>
      <w:bookmarkStart w:id="235" w:name="_Toc369529830"/>
      <w:bookmarkStart w:id="236" w:name="_Toc369593693"/>
      <w:bookmarkStart w:id="237" w:name="_Toc369601784"/>
      <w:bookmarkStart w:id="238" w:name="_Toc369602156"/>
      <w:bookmarkStart w:id="239" w:name="_Toc369602506"/>
      <w:bookmarkStart w:id="240" w:name="_Toc369602856"/>
      <w:bookmarkStart w:id="241" w:name="_Toc369699965"/>
      <w:bookmarkStart w:id="242" w:name="_Toc369700324"/>
      <w:bookmarkStart w:id="243" w:name="_Toc369704890"/>
      <w:bookmarkStart w:id="244" w:name="_Toc369705252"/>
      <w:bookmarkStart w:id="245" w:name="_Toc369705608"/>
      <w:bookmarkStart w:id="246" w:name="_Toc369710472"/>
      <w:bookmarkStart w:id="247" w:name="_Toc369710883"/>
      <w:bookmarkStart w:id="248" w:name="_Toc369711289"/>
      <w:bookmarkStart w:id="249" w:name="_Toc369711655"/>
      <w:bookmarkStart w:id="250" w:name="_Toc369766996"/>
      <w:bookmarkStart w:id="251" w:name="_Toc369772220"/>
      <w:bookmarkStart w:id="252" w:name="_Toc369781951"/>
      <w:bookmarkStart w:id="253" w:name="_Toc369782486"/>
      <w:bookmarkStart w:id="254" w:name="_Toc369783008"/>
      <w:bookmarkStart w:id="255" w:name="_Toc369783454"/>
      <w:bookmarkStart w:id="256" w:name="_Toc369783893"/>
      <w:bookmarkStart w:id="257" w:name="_Toc369787259"/>
      <w:bookmarkStart w:id="258" w:name="_Toc369787639"/>
      <w:bookmarkStart w:id="259" w:name="_Toc369788530"/>
      <w:bookmarkStart w:id="260" w:name="_Toc370024451"/>
      <w:bookmarkStart w:id="261" w:name="_Toc370024813"/>
      <w:bookmarkStart w:id="262" w:name="_Toc370028843"/>
      <w:bookmarkStart w:id="263" w:name="_Toc370042577"/>
      <w:bookmarkStart w:id="264" w:name="_Toc370047694"/>
      <w:bookmarkStart w:id="265" w:name="_Toc370048011"/>
      <w:bookmarkStart w:id="266" w:name="_Toc370049187"/>
      <w:bookmarkStart w:id="267" w:name="_Toc370049562"/>
      <w:bookmarkStart w:id="268" w:name="_Toc370116183"/>
      <w:bookmarkStart w:id="269" w:name="_Toc370124583"/>
      <w:bookmarkStart w:id="270" w:name="_Toc370125288"/>
      <w:bookmarkStart w:id="271" w:name="_Toc370126273"/>
      <w:bookmarkStart w:id="272" w:name="_Toc370127748"/>
      <w:bookmarkStart w:id="273" w:name="_Toc370128120"/>
      <w:bookmarkStart w:id="274" w:name="_Toc370128487"/>
      <w:bookmarkStart w:id="275" w:name="_Toc370128854"/>
      <w:bookmarkStart w:id="276" w:name="_Toc370129220"/>
      <w:bookmarkStart w:id="277" w:name="_Toc370130711"/>
      <w:bookmarkStart w:id="278" w:name="_Toc370711095"/>
      <w:bookmarkStart w:id="279" w:name="_Toc370711504"/>
      <w:bookmarkStart w:id="280" w:name="_Toc370711912"/>
      <w:bookmarkStart w:id="281" w:name="_Toc370712280"/>
      <w:bookmarkStart w:id="282" w:name="_Toc370712600"/>
      <w:bookmarkStart w:id="283" w:name="_Toc370712918"/>
      <w:bookmarkStart w:id="284" w:name="_Toc384538870"/>
      <w:bookmarkStart w:id="285" w:name="_Toc384539192"/>
      <w:bookmarkStart w:id="286" w:name="_Toc384541155"/>
      <w:bookmarkStart w:id="287" w:name="_Toc384564827"/>
      <w:bookmarkStart w:id="288" w:name="_Toc384565157"/>
      <w:bookmarkStart w:id="289" w:name="_Toc384565490"/>
      <w:bookmarkStart w:id="290" w:name="_Toc384566848"/>
      <w:bookmarkStart w:id="291" w:name="_Toc384567200"/>
      <w:bookmarkStart w:id="292" w:name="_Toc384567553"/>
      <w:bookmarkStart w:id="293" w:name="_Toc384570908"/>
      <w:bookmarkStart w:id="294" w:name="_Toc384571382"/>
      <w:bookmarkStart w:id="295" w:name="_Toc384571739"/>
      <w:bookmarkStart w:id="296" w:name="_Toc384572687"/>
      <w:bookmarkStart w:id="297" w:name="_Toc384623300"/>
      <w:bookmarkStart w:id="298" w:name="_Toc384635433"/>
      <w:bookmarkStart w:id="299" w:name="_Toc384635793"/>
      <w:bookmarkStart w:id="300" w:name="_Toc384636747"/>
      <w:bookmarkStart w:id="301" w:name="_Toc384637108"/>
      <w:bookmarkStart w:id="302" w:name="_Toc384641620"/>
      <w:bookmarkStart w:id="303" w:name="_Toc384710090"/>
      <w:bookmarkStart w:id="304" w:name="_Toc384885587"/>
      <w:bookmarkStart w:id="305" w:name="_Toc384887105"/>
      <w:bookmarkStart w:id="306" w:name="_Toc384887483"/>
      <w:bookmarkStart w:id="307" w:name="_Toc384887862"/>
      <w:bookmarkStart w:id="308" w:name="_Toc384888243"/>
      <w:bookmarkStart w:id="309" w:name="_Toc384888619"/>
      <w:bookmarkStart w:id="310" w:name="_Toc384900498"/>
      <w:bookmarkStart w:id="311" w:name="_Toc384900851"/>
      <w:bookmarkStart w:id="312" w:name="_Toc384915948"/>
      <w:bookmarkStart w:id="313" w:name="_Toc384916302"/>
      <w:bookmarkStart w:id="314" w:name="_Toc387229233"/>
      <w:bookmarkStart w:id="315" w:name="_Toc387309881"/>
      <w:bookmarkStart w:id="316" w:name="_Toc387313968"/>
      <w:bookmarkStart w:id="317" w:name="_Toc387314334"/>
      <w:bookmarkStart w:id="318" w:name="_Toc387331163"/>
      <w:bookmarkStart w:id="319" w:name="_Toc387331523"/>
      <w:bookmarkStart w:id="320" w:name="_Toc388539593"/>
      <w:bookmarkStart w:id="321" w:name="_Toc390069024"/>
      <w:bookmarkStart w:id="322" w:name="_Toc390071296"/>
      <w:bookmarkStart w:id="323" w:name="_Toc391225553"/>
      <w:bookmarkStart w:id="324" w:name="_Toc391225991"/>
      <w:bookmarkStart w:id="325" w:name="_Toc469902386"/>
      <w:bookmarkStart w:id="326" w:name="_Toc367695943"/>
      <w:bookmarkStart w:id="327" w:name="_Toc368295481"/>
      <w:bookmarkStart w:id="328" w:name="_Toc368297123"/>
      <w:bookmarkStart w:id="329" w:name="_Toc369081414"/>
      <w:bookmarkStart w:id="330" w:name="_Toc369081737"/>
      <w:bookmarkStart w:id="331" w:name="_Toc369084429"/>
      <w:bookmarkStart w:id="332" w:name="_Toc369084750"/>
      <w:bookmarkStart w:id="333" w:name="_Toc369498879"/>
      <w:bookmarkStart w:id="334" w:name="_Toc369499200"/>
      <w:bookmarkStart w:id="335" w:name="_Toc369499522"/>
      <w:bookmarkStart w:id="336" w:name="_Toc369514104"/>
      <w:bookmarkStart w:id="337" w:name="_Toc369514460"/>
      <w:bookmarkStart w:id="338" w:name="_Toc369529831"/>
      <w:bookmarkStart w:id="339" w:name="_Toc369593694"/>
      <w:bookmarkStart w:id="340" w:name="_Toc369601785"/>
      <w:bookmarkStart w:id="341" w:name="_Toc369602157"/>
      <w:bookmarkStart w:id="342" w:name="_Toc369602507"/>
      <w:bookmarkStart w:id="343" w:name="_Toc369602857"/>
      <w:bookmarkStart w:id="344" w:name="_Toc369699966"/>
      <w:bookmarkStart w:id="345" w:name="_Toc369700325"/>
      <w:bookmarkStart w:id="346" w:name="_Toc369704891"/>
      <w:bookmarkStart w:id="347" w:name="_Toc369705253"/>
      <w:bookmarkStart w:id="348" w:name="_Toc369705609"/>
      <w:bookmarkStart w:id="349" w:name="_Toc369710473"/>
      <w:bookmarkStart w:id="350" w:name="_Toc369710884"/>
      <w:bookmarkStart w:id="351" w:name="_Toc369711290"/>
      <w:bookmarkStart w:id="352" w:name="_Toc369711656"/>
      <w:bookmarkStart w:id="353" w:name="_Toc369766997"/>
      <w:bookmarkStart w:id="354" w:name="_Toc369772221"/>
      <w:bookmarkStart w:id="355" w:name="_Toc369781952"/>
      <w:bookmarkStart w:id="356" w:name="_Toc369782487"/>
      <w:bookmarkStart w:id="357" w:name="_Toc369783009"/>
      <w:bookmarkStart w:id="358" w:name="_Toc369783455"/>
      <w:bookmarkStart w:id="359" w:name="_Toc369783894"/>
      <w:bookmarkStart w:id="360" w:name="_Toc369787260"/>
      <w:bookmarkStart w:id="361" w:name="_Toc369787640"/>
      <w:bookmarkStart w:id="362" w:name="_Toc369788531"/>
      <w:bookmarkStart w:id="363" w:name="_Toc370024452"/>
      <w:bookmarkStart w:id="364" w:name="_Toc370024814"/>
      <w:bookmarkStart w:id="365" w:name="_Toc370028844"/>
      <w:bookmarkStart w:id="366" w:name="_Toc370042578"/>
      <w:bookmarkStart w:id="367" w:name="_Toc370047695"/>
      <w:bookmarkStart w:id="368" w:name="_Toc370048012"/>
      <w:bookmarkStart w:id="369" w:name="_Toc370049188"/>
      <w:bookmarkStart w:id="370" w:name="_Toc370049563"/>
      <w:bookmarkStart w:id="371" w:name="_Toc370116184"/>
      <w:bookmarkStart w:id="372" w:name="_Toc370124584"/>
      <w:bookmarkStart w:id="373" w:name="_Toc370125289"/>
      <w:bookmarkStart w:id="374" w:name="_Toc370126274"/>
      <w:bookmarkStart w:id="375" w:name="_Toc370127749"/>
      <w:bookmarkStart w:id="376" w:name="_Toc370128121"/>
      <w:bookmarkStart w:id="377" w:name="_Toc370128488"/>
      <w:bookmarkStart w:id="378" w:name="_Toc370128855"/>
      <w:bookmarkStart w:id="379" w:name="_Toc370129221"/>
      <w:bookmarkStart w:id="380" w:name="_Toc370130712"/>
      <w:bookmarkStart w:id="381" w:name="_Toc370711096"/>
      <w:bookmarkStart w:id="382" w:name="_Toc370711505"/>
      <w:bookmarkStart w:id="383" w:name="_Toc370711913"/>
      <w:bookmarkStart w:id="384" w:name="_Toc370712281"/>
      <w:bookmarkStart w:id="385" w:name="_Toc370712601"/>
      <w:bookmarkStart w:id="386" w:name="_Toc370712919"/>
      <w:bookmarkStart w:id="387" w:name="_Toc384538871"/>
      <w:bookmarkStart w:id="388" w:name="_Toc384539193"/>
      <w:bookmarkStart w:id="389" w:name="_Toc384541156"/>
      <w:bookmarkStart w:id="390" w:name="_Toc384564828"/>
      <w:bookmarkStart w:id="391" w:name="_Toc384565158"/>
      <w:bookmarkStart w:id="392" w:name="_Toc384565491"/>
      <w:bookmarkStart w:id="393" w:name="_Toc384566849"/>
      <w:bookmarkStart w:id="394" w:name="_Toc384567201"/>
      <w:bookmarkStart w:id="395" w:name="_Toc384567554"/>
      <w:bookmarkStart w:id="396" w:name="_Toc384570909"/>
      <w:bookmarkStart w:id="397" w:name="_Toc384571383"/>
      <w:bookmarkStart w:id="398" w:name="_Toc384571740"/>
      <w:bookmarkStart w:id="399" w:name="_Toc384572688"/>
      <w:bookmarkStart w:id="400" w:name="_Toc384623301"/>
      <w:bookmarkStart w:id="401" w:name="_Toc384635434"/>
      <w:bookmarkStart w:id="402" w:name="_Toc384635794"/>
      <w:bookmarkStart w:id="403" w:name="_Toc384636748"/>
      <w:bookmarkStart w:id="404" w:name="_Toc384637109"/>
      <w:bookmarkStart w:id="405" w:name="_Toc384641621"/>
      <w:bookmarkStart w:id="406" w:name="_Toc384710091"/>
      <w:bookmarkStart w:id="407" w:name="_Toc384885588"/>
      <w:bookmarkStart w:id="408" w:name="_Toc384887106"/>
      <w:bookmarkStart w:id="409" w:name="_Toc384887484"/>
      <w:bookmarkStart w:id="410" w:name="_Toc384887863"/>
      <w:bookmarkStart w:id="411" w:name="_Toc384888244"/>
      <w:bookmarkStart w:id="412" w:name="_Toc384888620"/>
      <w:bookmarkStart w:id="413" w:name="_Toc384900499"/>
      <w:bookmarkStart w:id="414" w:name="_Toc384900852"/>
      <w:bookmarkStart w:id="415" w:name="_Toc384915949"/>
      <w:bookmarkStart w:id="416" w:name="_Toc384916303"/>
      <w:bookmarkStart w:id="417" w:name="_Toc387229234"/>
      <w:bookmarkStart w:id="418" w:name="_Toc387309882"/>
      <w:bookmarkStart w:id="419" w:name="_Toc387313969"/>
      <w:bookmarkStart w:id="420" w:name="_Toc387314335"/>
      <w:bookmarkStart w:id="421" w:name="_Toc387331164"/>
      <w:bookmarkStart w:id="422" w:name="_Toc387331524"/>
      <w:bookmarkStart w:id="423" w:name="_Toc388539594"/>
      <w:bookmarkStart w:id="424" w:name="_Toc390069025"/>
      <w:bookmarkStart w:id="425" w:name="_Toc390071297"/>
      <w:bookmarkStart w:id="426" w:name="_Toc391225554"/>
      <w:bookmarkStart w:id="427" w:name="_Toc391225992"/>
      <w:bookmarkStart w:id="428" w:name="_Toc469902387"/>
      <w:bookmarkStart w:id="429" w:name="_Toc355018012"/>
      <w:bookmarkStart w:id="430" w:name="_Toc356734477"/>
      <w:bookmarkStart w:id="431" w:name="_Toc368317766"/>
      <w:bookmarkStart w:id="432" w:name="_Toc390071262"/>
      <w:bookmarkStart w:id="433" w:name="_Toc391225956"/>
      <w:bookmarkStart w:id="434" w:name="_Toc469902351"/>
      <w:bookmarkStart w:id="435" w:name="_Toc474850401"/>
      <w:bookmarkStart w:id="436" w:name="_Toc44518148"/>
      <w:bookmarkStart w:id="437" w:name="_Toc176779246"/>
      <w:bookmarkStart w:id="438" w:name="_Toc274553984"/>
      <w:bookmarkStart w:id="439" w:name="_Toc356734478"/>
      <w:bookmarkStart w:id="440" w:name="_Toc474850420"/>
      <w:bookmarkStart w:id="441" w:name="_Toc292212126"/>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r w:rsidRPr="00763658">
        <w:rPr>
          <w:rFonts w:ascii="David" w:hAnsi="David" w:cs="David" w:hint="cs"/>
          <w:strike/>
          <w:color w:val="FF0000"/>
          <w:u w:val="single"/>
          <w:rtl/>
        </w:rPr>
        <w:t>מסך מחשב לתחנת עבודה "</w:t>
      </w:r>
      <w:bookmarkEnd w:id="429"/>
      <w:bookmarkEnd w:id="430"/>
      <w:bookmarkEnd w:id="431"/>
      <w:bookmarkEnd w:id="432"/>
      <w:bookmarkEnd w:id="433"/>
      <w:bookmarkEnd w:id="434"/>
      <w:r w:rsidRPr="00763658">
        <w:rPr>
          <w:rFonts w:ascii="David" w:hAnsi="David" w:cs="David" w:hint="cs"/>
          <w:strike/>
          <w:color w:val="FF0000"/>
          <w:u w:val="single"/>
          <w:rtl/>
        </w:rPr>
        <w:t>2</w:t>
      </w:r>
      <w:bookmarkEnd w:id="435"/>
      <w:r w:rsidRPr="00763658">
        <w:rPr>
          <w:rFonts w:ascii="David" w:hAnsi="David" w:cs="David" w:hint="cs"/>
          <w:strike/>
          <w:color w:val="FF0000"/>
          <w:u w:val="single"/>
          <w:rtl/>
        </w:rPr>
        <w:t>4</w:t>
      </w:r>
      <w:bookmarkEnd w:id="436"/>
      <w:bookmarkEnd w:id="437"/>
    </w:p>
    <w:bookmarkEnd w:id="438"/>
    <w:p w14:paraId="254AD649"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אפיון זה מתייחס למסכים אשר יותקנו בשולחן הבקרה ובאתרים השונים</w:t>
      </w:r>
      <w:r w:rsidRPr="00763658">
        <w:rPr>
          <w:rFonts w:ascii="David" w:hAnsi="David" w:cs="David" w:hint="cs"/>
          <w:strike/>
          <w:color w:val="FF0000"/>
        </w:rPr>
        <w:t>.</w:t>
      </w:r>
    </w:p>
    <w:p w14:paraId="430B7208"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יסופק מסך מחשב</w:t>
      </w:r>
      <w:r w:rsidRPr="00763658">
        <w:rPr>
          <w:rFonts w:ascii="David" w:hAnsi="David" w:cs="David" w:hint="cs"/>
          <w:strike/>
          <w:color w:val="FF0000"/>
        </w:rPr>
        <w:t xml:space="preserve"> TFT LCD </w:t>
      </w:r>
      <w:r w:rsidRPr="00763658">
        <w:rPr>
          <w:rFonts w:ascii="David" w:hAnsi="David" w:cs="David" w:hint="cs"/>
          <w:strike/>
          <w:color w:val="FF0000"/>
          <w:rtl/>
        </w:rPr>
        <w:t>בעל תאורת רקע בטכנולוגיית</w:t>
      </w:r>
      <w:r w:rsidRPr="00763658">
        <w:rPr>
          <w:rFonts w:ascii="David" w:hAnsi="David" w:cs="David" w:hint="cs"/>
          <w:strike/>
          <w:color w:val="FF0000"/>
        </w:rPr>
        <w:t xml:space="preserve"> IPS LED.</w:t>
      </w:r>
    </w:p>
    <w:p w14:paraId="292269A2"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יחס צלעות 16:9 או 16:10</w:t>
      </w:r>
      <w:r w:rsidRPr="00763658">
        <w:rPr>
          <w:rFonts w:ascii="David" w:hAnsi="David" w:cs="David" w:hint="cs"/>
          <w:strike/>
          <w:color w:val="FF0000"/>
        </w:rPr>
        <w:t>.</w:t>
      </w:r>
    </w:p>
    <w:p w14:paraId="283B45B1"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רזולוציה טבעית: 1920</w:t>
      </w:r>
      <w:r w:rsidRPr="00763658">
        <w:rPr>
          <w:rFonts w:ascii="David" w:hAnsi="David" w:cs="David" w:hint="cs"/>
          <w:strike/>
          <w:color w:val="FF0000"/>
        </w:rPr>
        <w:t xml:space="preserve">x1200 </w:t>
      </w:r>
      <w:r w:rsidRPr="00763658">
        <w:rPr>
          <w:rFonts w:ascii="David" w:hAnsi="David" w:cs="David" w:hint="cs"/>
          <w:strike/>
          <w:color w:val="FF0000"/>
          <w:rtl/>
        </w:rPr>
        <w:t>ביחס 16:10 או 1920</w:t>
      </w:r>
      <w:r w:rsidRPr="00763658">
        <w:rPr>
          <w:rFonts w:ascii="David" w:hAnsi="David" w:cs="David" w:hint="cs"/>
          <w:strike/>
          <w:color w:val="FF0000"/>
        </w:rPr>
        <w:t xml:space="preserve">x1080 </w:t>
      </w:r>
      <w:r w:rsidRPr="00763658">
        <w:rPr>
          <w:rFonts w:ascii="David" w:hAnsi="David" w:cs="David" w:hint="cs"/>
          <w:strike/>
          <w:color w:val="FF0000"/>
          <w:rtl/>
        </w:rPr>
        <w:t>ביחס 16:9</w:t>
      </w:r>
      <w:r w:rsidRPr="00763658">
        <w:rPr>
          <w:rFonts w:ascii="David" w:hAnsi="David" w:cs="David" w:hint="cs"/>
          <w:strike/>
          <w:color w:val="FF0000"/>
        </w:rPr>
        <w:t>.</w:t>
      </w:r>
    </w:p>
    <w:p w14:paraId="04ED68FA"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קונטרסט: 1:1,000,000 לפחות</w:t>
      </w:r>
      <w:r w:rsidRPr="00763658">
        <w:rPr>
          <w:rFonts w:ascii="David" w:hAnsi="David" w:cs="David" w:hint="cs"/>
          <w:strike/>
          <w:color w:val="FF0000"/>
        </w:rPr>
        <w:t>.</w:t>
      </w:r>
    </w:p>
    <w:p w14:paraId="22E0F1D9" w14:textId="74125C10"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זמן תגובה: 5</w:t>
      </w:r>
      <w:r w:rsidRPr="00763658">
        <w:rPr>
          <w:rFonts w:ascii="David" w:hAnsi="David" w:cs="David" w:hint="cs"/>
          <w:strike/>
          <w:color w:val="FF0000"/>
        </w:rPr>
        <w:t xml:space="preserve">ms </w:t>
      </w:r>
      <w:r w:rsidR="00F1798D" w:rsidRPr="00763658">
        <w:rPr>
          <w:rFonts w:ascii="David" w:hAnsi="David" w:cs="David" w:hint="cs"/>
          <w:strike/>
          <w:color w:val="FF0000"/>
          <w:rtl/>
        </w:rPr>
        <w:t xml:space="preserve"> </w:t>
      </w:r>
      <w:r w:rsidRPr="00763658">
        <w:rPr>
          <w:rFonts w:ascii="David" w:hAnsi="David" w:cs="David" w:hint="cs"/>
          <w:strike/>
          <w:color w:val="FF0000"/>
          <w:rtl/>
        </w:rPr>
        <w:t>מקסימום</w:t>
      </w:r>
      <w:r w:rsidRPr="00763658">
        <w:rPr>
          <w:rFonts w:ascii="David" w:hAnsi="David" w:cs="David" w:hint="cs"/>
          <w:strike/>
          <w:color w:val="FF0000"/>
        </w:rPr>
        <w:t>.</w:t>
      </w:r>
    </w:p>
    <w:p w14:paraId="2AAAE00F"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זווית ראיה:170 /170 מעלות לפחות</w:t>
      </w:r>
      <w:r w:rsidRPr="00763658">
        <w:rPr>
          <w:rFonts w:ascii="David" w:hAnsi="David" w:cs="David" w:hint="cs"/>
          <w:strike/>
          <w:color w:val="FF0000"/>
        </w:rPr>
        <w:t>.</w:t>
      </w:r>
    </w:p>
    <w:p w14:paraId="78626B33"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בהירות: 250</w:t>
      </w:r>
      <w:r w:rsidRPr="00763658">
        <w:rPr>
          <w:rFonts w:ascii="David" w:hAnsi="David" w:cs="David" w:hint="cs"/>
          <w:strike/>
          <w:color w:val="FF0000"/>
        </w:rPr>
        <w:t>cd/m².</w:t>
      </w:r>
    </w:p>
    <w:p w14:paraId="72B775DD"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Pr>
        <w:t xml:space="preserve">Pixel Pitch: </w:t>
      </w:r>
      <w:r w:rsidRPr="00763658">
        <w:rPr>
          <w:rFonts w:ascii="David" w:hAnsi="David" w:cs="David" w:hint="cs"/>
          <w:strike/>
          <w:color w:val="FF0000"/>
          <w:rtl/>
        </w:rPr>
        <w:t>לפחות 0.27</w:t>
      </w:r>
      <w:r w:rsidRPr="00763658">
        <w:rPr>
          <w:rFonts w:ascii="David" w:hAnsi="David" w:cs="David" w:hint="cs"/>
          <w:strike/>
          <w:color w:val="FF0000"/>
        </w:rPr>
        <w:t xml:space="preserve"> mm.</w:t>
      </w:r>
    </w:p>
    <w:p w14:paraId="0331A6AF" w14:textId="77777777" w:rsidR="00434FB5" w:rsidRPr="00763658" w:rsidRDefault="375C5357" w:rsidP="009A35D7">
      <w:pPr>
        <w:pStyle w:val="3"/>
        <w:rPr>
          <w:rFonts w:ascii="David" w:hAnsi="David" w:cs="David"/>
          <w:strike/>
          <w:color w:val="FF0000"/>
          <w:rtl/>
        </w:rPr>
      </w:pPr>
      <w:r w:rsidRPr="00763658">
        <w:rPr>
          <w:rFonts w:ascii="David" w:hAnsi="David" w:cs="David" w:hint="cs"/>
          <w:strike/>
          <w:color w:val="FF0000"/>
          <w:rtl/>
        </w:rPr>
        <w:t>ממשק חיבור:</w:t>
      </w:r>
      <w:r w:rsidRPr="00763658">
        <w:rPr>
          <w:rFonts w:ascii="David" w:hAnsi="David" w:cs="David" w:hint="cs"/>
          <w:strike/>
          <w:color w:val="FF0000"/>
        </w:rPr>
        <w:t xml:space="preserve"> DVI </w:t>
      </w:r>
      <w:r w:rsidRPr="00763658">
        <w:rPr>
          <w:rFonts w:ascii="David" w:hAnsi="David" w:cs="David" w:hint="cs"/>
          <w:strike/>
          <w:color w:val="FF0000"/>
          <w:rtl/>
        </w:rPr>
        <w:t>או</w:t>
      </w:r>
      <w:r w:rsidRPr="00763658">
        <w:rPr>
          <w:rFonts w:ascii="David" w:hAnsi="David" w:cs="David" w:hint="cs"/>
          <w:strike/>
          <w:color w:val="FF0000"/>
        </w:rPr>
        <w:t xml:space="preserve"> HDMI </w:t>
      </w:r>
      <w:r w:rsidRPr="00763658">
        <w:rPr>
          <w:rFonts w:ascii="David" w:hAnsi="David" w:cs="David" w:hint="cs"/>
          <w:strike/>
          <w:color w:val="FF0000"/>
          <w:rtl/>
        </w:rPr>
        <w:t>עם מתאמים ע"פ הצורך</w:t>
      </w:r>
      <w:r w:rsidRPr="00763658">
        <w:rPr>
          <w:rFonts w:ascii="David" w:hAnsi="David" w:cs="David" w:hint="cs"/>
          <w:strike/>
          <w:color w:val="FF0000"/>
        </w:rPr>
        <w:t>.</w:t>
      </w:r>
    </w:p>
    <w:p w14:paraId="22D443BE" w14:textId="77777777" w:rsidR="00434FB5" w:rsidRPr="00763658" w:rsidRDefault="375C5357" w:rsidP="009A35D7">
      <w:pPr>
        <w:pStyle w:val="3"/>
        <w:rPr>
          <w:rFonts w:ascii="David" w:hAnsi="David" w:cs="David"/>
          <w:strike/>
          <w:color w:val="FF0000"/>
        </w:rPr>
      </w:pPr>
      <w:r w:rsidRPr="00763658">
        <w:rPr>
          <w:rFonts w:ascii="David" w:hAnsi="David" w:cs="David" w:hint="cs"/>
          <w:strike/>
          <w:color w:val="FF0000"/>
          <w:rtl/>
        </w:rPr>
        <w:t>יסופקו מסכים מתוצרת אחד המותגים הבאים</w:t>
      </w:r>
      <w:r w:rsidRPr="00763658">
        <w:rPr>
          <w:rFonts w:ascii="David" w:hAnsi="David" w:cs="David" w:hint="cs"/>
          <w:strike/>
          <w:color w:val="FF0000"/>
        </w:rPr>
        <w:t>:</w:t>
      </w:r>
    </w:p>
    <w:p w14:paraId="4437A465"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LG.</w:t>
      </w:r>
    </w:p>
    <w:p w14:paraId="25AA9567"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Dell.</w:t>
      </w:r>
    </w:p>
    <w:p w14:paraId="1C325AAD"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Sony.</w:t>
      </w:r>
    </w:p>
    <w:p w14:paraId="52CD528C" w14:textId="0BB2A58E" w:rsidR="00434FB5" w:rsidRPr="00763658" w:rsidRDefault="00F1798D" w:rsidP="009A35D7">
      <w:pPr>
        <w:pStyle w:val="40"/>
        <w:rPr>
          <w:rFonts w:ascii="David" w:hAnsi="David" w:cs="David"/>
          <w:strike/>
          <w:color w:val="FF0000"/>
        </w:rPr>
      </w:pPr>
      <w:r w:rsidRPr="00763658">
        <w:rPr>
          <w:rFonts w:ascii="David" w:hAnsi="David" w:cs="David" w:hint="cs"/>
          <w:strike/>
          <w:color w:val="FF0000"/>
        </w:rPr>
        <w:t>ViewSonic</w:t>
      </w:r>
      <w:r w:rsidR="375C5357" w:rsidRPr="00763658">
        <w:rPr>
          <w:rFonts w:ascii="David" w:hAnsi="David" w:cs="David" w:hint="cs"/>
          <w:strike/>
          <w:color w:val="FF0000"/>
        </w:rPr>
        <w:t>.</w:t>
      </w:r>
    </w:p>
    <w:p w14:paraId="29E4AB70"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Panasonic.</w:t>
      </w:r>
    </w:p>
    <w:p w14:paraId="4491B4B7"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Lenovo.</w:t>
      </w:r>
    </w:p>
    <w:p w14:paraId="24CE9FD5"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Philips.</w:t>
      </w:r>
    </w:p>
    <w:p w14:paraId="25D66F92" w14:textId="77777777" w:rsidR="00434FB5" w:rsidRPr="00763658" w:rsidRDefault="375C5357" w:rsidP="009A35D7">
      <w:pPr>
        <w:pStyle w:val="40"/>
        <w:rPr>
          <w:rFonts w:ascii="David" w:hAnsi="David" w:cs="David"/>
          <w:strike/>
          <w:color w:val="FF0000"/>
        </w:rPr>
      </w:pPr>
      <w:r w:rsidRPr="00763658">
        <w:rPr>
          <w:rFonts w:ascii="David" w:hAnsi="David" w:cs="David" w:hint="cs"/>
          <w:strike/>
          <w:color w:val="FF0000"/>
        </w:rPr>
        <w:t>Sharp.</w:t>
      </w:r>
    </w:p>
    <w:p w14:paraId="2E82E891" w14:textId="0B4FCC80" w:rsidR="00434FB5" w:rsidRPr="00763658" w:rsidRDefault="375C5357" w:rsidP="009A35D7">
      <w:pPr>
        <w:pStyle w:val="40"/>
        <w:rPr>
          <w:rFonts w:ascii="David" w:hAnsi="David" w:cs="David"/>
          <w:strike/>
          <w:color w:val="FF0000"/>
        </w:rPr>
      </w:pPr>
      <w:r w:rsidRPr="00763658">
        <w:rPr>
          <w:rFonts w:ascii="David" w:hAnsi="David" w:cs="David" w:hint="cs"/>
          <w:strike/>
          <w:color w:val="FF0000"/>
        </w:rPr>
        <w:t>NEC.</w:t>
      </w:r>
    </w:p>
    <w:bookmarkEnd w:id="439"/>
    <w:p w14:paraId="6F20C2D0" w14:textId="77777777" w:rsidR="00434FB5" w:rsidRPr="00763658" w:rsidRDefault="00434FB5" w:rsidP="004F3432">
      <w:pPr>
        <w:pStyle w:val="20"/>
        <w:numPr>
          <w:ilvl w:val="0"/>
          <w:numId w:val="0"/>
        </w:numPr>
        <w:ind w:left="368"/>
        <w:rPr>
          <w:rFonts w:ascii="David" w:hAnsi="David" w:cs="David"/>
          <w:strike/>
          <w:color w:val="FF0000"/>
        </w:rPr>
      </w:pPr>
    </w:p>
    <w:p w14:paraId="4DB9ADF0" w14:textId="6C2CC04B" w:rsidR="00BA64F8" w:rsidRPr="00763658" w:rsidRDefault="009C6E69" w:rsidP="00BA64F8">
      <w:pPr>
        <w:pStyle w:val="20"/>
        <w:rPr>
          <w:rFonts w:ascii="David" w:hAnsi="David" w:cs="David"/>
          <w:strike/>
          <w:color w:val="FF0000"/>
          <w:u w:val="single"/>
          <w:rtl/>
        </w:rPr>
      </w:pPr>
      <w:bookmarkStart w:id="442" w:name="_Toc109928684"/>
      <w:bookmarkStart w:id="443" w:name="_Toc176779247"/>
      <w:bookmarkStart w:id="444" w:name="_Toc62989971"/>
      <w:bookmarkStart w:id="445" w:name="_Toc390071268"/>
      <w:bookmarkStart w:id="446" w:name="_Toc391225962"/>
      <w:bookmarkStart w:id="447" w:name="_Toc469902357"/>
      <w:bookmarkStart w:id="448" w:name="_Toc474850405"/>
      <w:bookmarkStart w:id="449" w:name="_Toc43639006"/>
      <w:r w:rsidRPr="00763658">
        <w:rPr>
          <w:rFonts w:ascii="David" w:hAnsi="David" w:cs="David" w:hint="cs"/>
          <w:strike/>
          <w:color w:val="FF0000"/>
          <w:u w:val="single"/>
          <w:rtl/>
        </w:rPr>
        <w:lastRenderedPageBreak/>
        <w:t>מסך מחשב לתחנת עבודה ''32</w:t>
      </w:r>
      <w:bookmarkEnd w:id="442"/>
      <w:bookmarkEnd w:id="443"/>
      <w:r w:rsidR="00BA64F8" w:rsidRPr="00763658">
        <w:rPr>
          <w:rFonts w:ascii="David" w:hAnsi="David" w:cs="David" w:hint="cs"/>
          <w:strike/>
          <w:color w:val="FF0000"/>
          <w:u w:val="single"/>
          <w:rtl/>
        </w:rPr>
        <w:t xml:space="preserve"> </w:t>
      </w:r>
    </w:p>
    <w:p w14:paraId="5D170F6F" w14:textId="5AA9E612" w:rsidR="00BA64F8" w:rsidRPr="00763658" w:rsidRDefault="00BA64F8" w:rsidP="009A35D7">
      <w:pPr>
        <w:pStyle w:val="3"/>
        <w:rPr>
          <w:rFonts w:ascii="David" w:hAnsi="David" w:cs="David"/>
          <w:strike/>
          <w:color w:val="FF0000"/>
        </w:rPr>
      </w:pPr>
      <w:r w:rsidRPr="00763658">
        <w:rPr>
          <w:rFonts w:ascii="David" w:hAnsi="David" w:cs="David" w:hint="cs"/>
          <w:strike/>
          <w:color w:val="FF0000"/>
          <w:rtl/>
        </w:rPr>
        <w:t xml:space="preserve">                 מאפיינים זהים למסך ''24 למעט גודל המסך שיהיה ''32</w:t>
      </w:r>
    </w:p>
    <w:p w14:paraId="3C42F6FE" w14:textId="77777777" w:rsidR="009C6E69" w:rsidRPr="00BC5339" w:rsidRDefault="009C6E69" w:rsidP="004F3432">
      <w:pPr>
        <w:pStyle w:val="20"/>
        <w:numPr>
          <w:ilvl w:val="0"/>
          <w:numId w:val="0"/>
        </w:numPr>
        <w:ind w:left="1272"/>
        <w:rPr>
          <w:rFonts w:ascii="David" w:hAnsi="David" w:cs="David"/>
        </w:rPr>
      </w:pPr>
    </w:p>
    <w:p w14:paraId="7F66C4C6" w14:textId="77777777" w:rsidR="009C6E69" w:rsidRPr="00BC5339" w:rsidRDefault="009C6E69" w:rsidP="004F3432">
      <w:pPr>
        <w:pStyle w:val="20"/>
        <w:rPr>
          <w:rFonts w:ascii="David" w:hAnsi="David" w:cs="David"/>
          <w:u w:val="single"/>
        </w:rPr>
      </w:pPr>
      <w:bookmarkStart w:id="450" w:name="_Toc109928686"/>
      <w:bookmarkStart w:id="451" w:name="_Toc176779248"/>
      <w:bookmarkEnd w:id="444"/>
      <w:r w:rsidRPr="00BC5339">
        <w:rPr>
          <w:rFonts w:ascii="David" w:hAnsi="David" w:cs="David" w:hint="cs"/>
          <w:u w:val="single"/>
          <w:rtl/>
        </w:rPr>
        <w:t>התקן לחיבור 2 מסכי מחשב לשולחן בקרה</w:t>
      </w:r>
      <w:bookmarkEnd w:id="450"/>
      <w:bookmarkEnd w:id="451"/>
    </w:p>
    <w:p w14:paraId="2497DE30" w14:textId="77777777" w:rsidR="009C6E69" w:rsidRPr="00BC5339" w:rsidRDefault="66D937DC" w:rsidP="009A35D7">
      <w:pPr>
        <w:pStyle w:val="3"/>
        <w:rPr>
          <w:rFonts w:ascii="David" w:hAnsi="David" w:cs="David"/>
        </w:rPr>
      </w:pPr>
      <w:r w:rsidRPr="00BC5339">
        <w:rPr>
          <w:rFonts w:ascii="David" w:hAnsi="David" w:cs="David" w:hint="cs"/>
          <w:rtl/>
        </w:rPr>
        <w:t>מבנה</w:t>
      </w:r>
      <w:r w:rsidRPr="00BC5339">
        <w:rPr>
          <w:rFonts w:ascii="David" w:hAnsi="David" w:cs="David" w:hint="cs"/>
        </w:rPr>
        <w:t>:</w:t>
      </w:r>
    </w:p>
    <w:p w14:paraId="71338D75" w14:textId="77777777" w:rsidR="009C6E69" w:rsidRPr="00BC5339" w:rsidRDefault="66D937DC" w:rsidP="009A35D7">
      <w:pPr>
        <w:pStyle w:val="40"/>
        <w:rPr>
          <w:rFonts w:ascii="David" w:hAnsi="David" w:cs="David"/>
        </w:rPr>
      </w:pPr>
      <w:r w:rsidRPr="00BC5339">
        <w:rPr>
          <w:rFonts w:ascii="David" w:hAnsi="David" w:cs="David" w:hint="cs"/>
          <w:rtl/>
        </w:rPr>
        <w:t>עמוד תמך מרכזי</w:t>
      </w:r>
      <w:r w:rsidRPr="00BC5339">
        <w:rPr>
          <w:rFonts w:ascii="David" w:hAnsi="David" w:cs="David" w:hint="cs"/>
        </w:rPr>
        <w:t>.</w:t>
      </w:r>
    </w:p>
    <w:p w14:paraId="61C6C048" w14:textId="77777777" w:rsidR="009C6E69" w:rsidRPr="00BC5339" w:rsidRDefault="66D937DC" w:rsidP="009A35D7">
      <w:pPr>
        <w:pStyle w:val="40"/>
        <w:rPr>
          <w:rFonts w:ascii="David" w:hAnsi="David" w:cs="David"/>
        </w:rPr>
      </w:pPr>
      <w:r w:rsidRPr="00BC5339">
        <w:rPr>
          <w:rFonts w:ascii="David" w:hAnsi="David" w:cs="David" w:hint="cs"/>
          <w:rtl/>
        </w:rPr>
        <w:t>זרוע רב מפרקית בעלת אפשרות הטיה לכל כיוון</w:t>
      </w:r>
    </w:p>
    <w:p w14:paraId="20CB70E3" w14:textId="77777777" w:rsidR="009C6E69" w:rsidRPr="00BC5339" w:rsidRDefault="66D937DC" w:rsidP="009A35D7">
      <w:pPr>
        <w:pStyle w:val="40"/>
        <w:rPr>
          <w:rFonts w:ascii="David" w:hAnsi="David" w:cs="David"/>
        </w:rPr>
      </w:pPr>
      <w:r w:rsidRPr="00BC5339">
        <w:rPr>
          <w:rFonts w:ascii="David" w:hAnsi="David" w:cs="David" w:hint="cs"/>
          <w:rtl/>
        </w:rPr>
        <w:t>התקן חיבור לשולחן בקרה</w:t>
      </w:r>
      <w:r w:rsidRPr="00BC5339">
        <w:rPr>
          <w:rFonts w:ascii="David" w:hAnsi="David" w:cs="David" w:hint="cs"/>
        </w:rPr>
        <w:t>.</w:t>
      </w:r>
    </w:p>
    <w:p w14:paraId="37B66911" w14:textId="77777777" w:rsidR="009C6E69" w:rsidRPr="00BC5339" w:rsidRDefault="009C6E69" w:rsidP="009C6E69">
      <w:pPr>
        <w:rPr>
          <w:rFonts w:ascii="David" w:hAnsi="David" w:cs="David"/>
          <w:rtl/>
        </w:rPr>
      </w:pPr>
    </w:p>
    <w:p w14:paraId="6BE97848" w14:textId="77777777" w:rsidR="009C6E69" w:rsidRPr="00BC5339" w:rsidRDefault="66D937DC" w:rsidP="009A35D7">
      <w:pPr>
        <w:pStyle w:val="3"/>
        <w:rPr>
          <w:rFonts w:ascii="David" w:hAnsi="David" w:cs="David"/>
        </w:rPr>
      </w:pPr>
      <w:r w:rsidRPr="00BC5339">
        <w:rPr>
          <w:rFonts w:ascii="David" w:hAnsi="David" w:cs="David" w:hint="cs"/>
          <w:rtl/>
        </w:rPr>
        <w:t>חומרים: מתכת צבועה בתנור</w:t>
      </w:r>
      <w:r w:rsidRPr="00BC5339">
        <w:rPr>
          <w:rFonts w:ascii="David" w:hAnsi="David" w:cs="David" w:hint="cs"/>
        </w:rPr>
        <w:t>.</w:t>
      </w:r>
    </w:p>
    <w:p w14:paraId="76B84A74" w14:textId="77777777" w:rsidR="009C6E69" w:rsidRPr="00BC5339" w:rsidRDefault="66D937DC" w:rsidP="009A35D7">
      <w:pPr>
        <w:pStyle w:val="40"/>
        <w:rPr>
          <w:rFonts w:ascii="David" w:hAnsi="David" w:cs="David"/>
        </w:rPr>
      </w:pPr>
      <w:r w:rsidRPr="00BC5339">
        <w:rPr>
          <w:rFonts w:ascii="David" w:hAnsi="David" w:cs="David" w:hint="cs"/>
          <w:rtl/>
        </w:rPr>
        <w:t>המתקן יאפשר כיוונוני גובה וזוויות קיבוע המסכים</w:t>
      </w:r>
      <w:r w:rsidRPr="00BC5339">
        <w:rPr>
          <w:rFonts w:ascii="David" w:hAnsi="David" w:cs="David" w:hint="cs"/>
        </w:rPr>
        <w:t>.</w:t>
      </w:r>
    </w:p>
    <w:p w14:paraId="170D3E5A" w14:textId="77777777" w:rsidR="009C6E69" w:rsidRPr="00BC5339" w:rsidRDefault="66D937DC" w:rsidP="009A35D7">
      <w:pPr>
        <w:pStyle w:val="40"/>
        <w:rPr>
          <w:rFonts w:ascii="David" w:hAnsi="David" w:cs="David"/>
        </w:rPr>
      </w:pPr>
      <w:r w:rsidRPr="00BC5339">
        <w:rPr>
          <w:rFonts w:ascii="David" w:hAnsi="David" w:cs="David" w:hint="cs"/>
          <w:rtl/>
        </w:rPr>
        <w:t>המתקן יכלול מתאמי התקנה לכל מסך הכולל הברגות מתאימות באמצעות מתקן מסוג זה</w:t>
      </w:r>
      <w:r w:rsidRPr="00BC5339">
        <w:rPr>
          <w:rFonts w:ascii="David" w:hAnsi="David" w:cs="David" w:hint="cs"/>
        </w:rPr>
        <w:t>.</w:t>
      </w:r>
    </w:p>
    <w:p w14:paraId="721DC00F" w14:textId="77777777" w:rsidR="009C6E69" w:rsidRPr="00BC5339" w:rsidRDefault="009C6E69" w:rsidP="009C6E69">
      <w:pPr>
        <w:rPr>
          <w:rFonts w:ascii="David" w:hAnsi="David" w:cs="David"/>
        </w:rPr>
      </w:pPr>
    </w:p>
    <w:p w14:paraId="7A5DF695" w14:textId="77777777" w:rsidR="009C6E69" w:rsidRPr="00BC5339" w:rsidRDefault="66D937DC" w:rsidP="009A35D7">
      <w:pPr>
        <w:pStyle w:val="3"/>
        <w:rPr>
          <w:rFonts w:ascii="David" w:hAnsi="David" w:cs="David"/>
        </w:rPr>
      </w:pPr>
      <w:r w:rsidRPr="00BC5339">
        <w:rPr>
          <w:rFonts w:ascii="David" w:hAnsi="David" w:cs="David" w:hint="cs"/>
          <w:rtl/>
        </w:rPr>
        <w:t>הטיית המסכים תתאפשר ללא שימוש בכלים</w:t>
      </w:r>
      <w:r w:rsidRPr="00BC5339">
        <w:rPr>
          <w:rFonts w:ascii="David" w:hAnsi="David" w:cs="David" w:hint="cs"/>
        </w:rPr>
        <w:t xml:space="preserve">. </w:t>
      </w:r>
    </w:p>
    <w:p w14:paraId="01C9AB24" w14:textId="77777777" w:rsidR="009C6E69" w:rsidRPr="00BC5339" w:rsidRDefault="66D937DC" w:rsidP="009A35D7">
      <w:pPr>
        <w:pStyle w:val="3"/>
        <w:rPr>
          <w:rFonts w:ascii="David" w:hAnsi="David" w:cs="David"/>
        </w:rPr>
      </w:pPr>
      <w:r w:rsidRPr="00BC5339">
        <w:rPr>
          <w:rFonts w:ascii="David" w:hAnsi="David" w:cs="David" w:hint="cs"/>
          <w:rtl/>
        </w:rPr>
        <w:t>יכולת העברת החוטים בתוך הזרוע לקבלת מראה נקי ומעוצב</w:t>
      </w:r>
      <w:r w:rsidRPr="00BC5339">
        <w:rPr>
          <w:rFonts w:ascii="David" w:hAnsi="David" w:cs="David" w:hint="cs"/>
        </w:rPr>
        <w:t>.</w:t>
      </w:r>
    </w:p>
    <w:p w14:paraId="30B7450B" w14:textId="77777777" w:rsidR="009C6E69" w:rsidRPr="00BC5339" w:rsidRDefault="009C6E69" w:rsidP="009C6E69">
      <w:pPr>
        <w:rPr>
          <w:rFonts w:ascii="David" w:hAnsi="David" w:cs="David"/>
        </w:rPr>
      </w:pPr>
    </w:p>
    <w:p w14:paraId="01E07CFC" w14:textId="77777777" w:rsidR="009C6E69" w:rsidRPr="00BC5339" w:rsidRDefault="009C6E69" w:rsidP="009C6E69">
      <w:pPr>
        <w:spacing w:after="160" w:line="259" w:lineRule="auto"/>
        <w:rPr>
          <w:rFonts w:ascii="David" w:hAnsi="David" w:cs="David"/>
          <w:rtl/>
        </w:rPr>
      </w:pPr>
    </w:p>
    <w:p w14:paraId="1C278CB1" w14:textId="77777777" w:rsidR="009C6E69" w:rsidRPr="00BC5339" w:rsidRDefault="009C6E69" w:rsidP="004F3432">
      <w:pPr>
        <w:pStyle w:val="20"/>
        <w:rPr>
          <w:rFonts w:ascii="David" w:hAnsi="David" w:cs="David"/>
          <w:u w:val="single"/>
        </w:rPr>
      </w:pPr>
      <w:bookmarkStart w:id="452" w:name="_Toc58256385"/>
      <w:bookmarkStart w:id="453" w:name="_Toc58256681"/>
      <w:bookmarkStart w:id="454" w:name="_Toc60930606"/>
      <w:bookmarkStart w:id="455" w:name="_Toc60930997"/>
      <w:bookmarkStart w:id="456" w:name="_Toc60931368"/>
      <w:bookmarkStart w:id="457" w:name="_Toc60932421"/>
      <w:bookmarkStart w:id="458" w:name="_Toc60932793"/>
      <w:bookmarkStart w:id="459" w:name="_Toc62989974"/>
      <w:bookmarkStart w:id="460" w:name="_Toc99354388"/>
      <w:bookmarkStart w:id="461" w:name="_Toc99463961"/>
      <w:bookmarkStart w:id="462" w:name="_Toc99464533"/>
      <w:bookmarkStart w:id="463" w:name="_Toc99464950"/>
      <w:bookmarkStart w:id="464" w:name="_Toc99465363"/>
      <w:bookmarkStart w:id="465" w:name="_Toc99465782"/>
      <w:bookmarkStart w:id="466" w:name="_Toc99467155"/>
      <w:bookmarkStart w:id="467" w:name="_Toc99532701"/>
      <w:bookmarkStart w:id="468" w:name="_Toc99976166"/>
      <w:bookmarkStart w:id="469" w:name="_Toc355018018"/>
      <w:bookmarkStart w:id="470" w:name="_Toc356734480"/>
      <w:bookmarkStart w:id="471" w:name="_Toc390071266"/>
      <w:bookmarkStart w:id="472" w:name="_Toc391225960"/>
      <w:bookmarkStart w:id="473" w:name="_Toc469902355"/>
      <w:bookmarkStart w:id="474" w:name="_Toc474850404"/>
      <w:bookmarkStart w:id="475" w:name="_Toc109928687"/>
      <w:bookmarkStart w:id="476" w:name="_Toc176779249"/>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r w:rsidRPr="00BC5339">
        <w:rPr>
          <w:rFonts w:ascii="David" w:hAnsi="David" w:cs="David" w:hint="cs"/>
          <w:u w:val="single"/>
          <w:rtl/>
        </w:rPr>
        <w:t>התקן לחיבור 4 מסכי מחשב לשולחן בקרה</w:t>
      </w:r>
      <w:bookmarkEnd w:id="469"/>
      <w:bookmarkEnd w:id="470"/>
      <w:bookmarkEnd w:id="471"/>
      <w:bookmarkEnd w:id="472"/>
      <w:bookmarkEnd w:id="473"/>
      <w:bookmarkEnd w:id="474"/>
      <w:bookmarkEnd w:id="475"/>
      <w:bookmarkEnd w:id="476"/>
    </w:p>
    <w:p w14:paraId="344D1E2C" w14:textId="77777777" w:rsidR="009C6E69" w:rsidRPr="00BC5339" w:rsidRDefault="66D937DC" w:rsidP="009A35D7">
      <w:pPr>
        <w:pStyle w:val="3"/>
        <w:rPr>
          <w:rFonts w:ascii="David" w:hAnsi="David" w:cs="David"/>
        </w:rPr>
      </w:pPr>
      <w:r w:rsidRPr="00BC5339">
        <w:rPr>
          <w:rFonts w:ascii="David" w:hAnsi="David" w:cs="David" w:hint="cs"/>
          <w:rtl/>
        </w:rPr>
        <w:t>מבנה</w:t>
      </w:r>
      <w:r w:rsidRPr="00BC5339">
        <w:rPr>
          <w:rFonts w:ascii="David" w:hAnsi="David" w:cs="David" w:hint="cs"/>
        </w:rPr>
        <w:t>:</w:t>
      </w:r>
    </w:p>
    <w:p w14:paraId="0D8B4D7D" w14:textId="77777777" w:rsidR="009C6E69" w:rsidRPr="00BC5339" w:rsidRDefault="66D937DC" w:rsidP="009A35D7">
      <w:pPr>
        <w:pStyle w:val="40"/>
        <w:rPr>
          <w:rFonts w:ascii="David" w:hAnsi="David" w:cs="David"/>
        </w:rPr>
      </w:pPr>
      <w:r w:rsidRPr="00BC5339">
        <w:rPr>
          <w:rFonts w:ascii="David" w:hAnsi="David" w:cs="David" w:hint="cs"/>
          <w:rtl/>
        </w:rPr>
        <w:t>עמוד תמך מרכזי</w:t>
      </w:r>
      <w:r w:rsidRPr="00BC5339">
        <w:rPr>
          <w:rFonts w:ascii="David" w:hAnsi="David" w:cs="David" w:hint="cs"/>
        </w:rPr>
        <w:t>.</w:t>
      </w:r>
    </w:p>
    <w:p w14:paraId="34285D2C" w14:textId="77777777" w:rsidR="009C6E69" w:rsidRPr="00BC5339" w:rsidRDefault="66D937DC" w:rsidP="009A35D7">
      <w:pPr>
        <w:pStyle w:val="40"/>
        <w:rPr>
          <w:rFonts w:ascii="David" w:hAnsi="David" w:cs="David"/>
        </w:rPr>
      </w:pPr>
      <w:r w:rsidRPr="00BC5339">
        <w:rPr>
          <w:rFonts w:ascii="David" w:hAnsi="David" w:cs="David" w:hint="cs"/>
          <w:rtl/>
        </w:rPr>
        <w:t>זרוע רב מפרקית בעלת אפשרות הטיה לכל כיוון</w:t>
      </w:r>
    </w:p>
    <w:p w14:paraId="0B8B33A2" w14:textId="77777777" w:rsidR="009C6E69" w:rsidRPr="00BC5339" w:rsidRDefault="66D937DC" w:rsidP="009A35D7">
      <w:pPr>
        <w:pStyle w:val="40"/>
        <w:rPr>
          <w:rFonts w:ascii="David" w:hAnsi="David" w:cs="David"/>
        </w:rPr>
      </w:pPr>
      <w:r w:rsidRPr="00BC5339">
        <w:rPr>
          <w:rFonts w:ascii="David" w:hAnsi="David" w:cs="David" w:hint="cs"/>
          <w:rtl/>
        </w:rPr>
        <w:t>התקן חיבור לשולחן בקרה</w:t>
      </w:r>
      <w:r w:rsidRPr="00BC5339">
        <w:rPr>
          <w:rFonts w:ascii="David" w:hAnsi="David" w:cs="David" w:hint="cs"/>
        </w:rPr>
        <w:t>.</w:t>
      </w:r>
    </w:p>
    <w:p w14:paraId="76488EBD" w14:textId="77777777" w:rsidR="009C6E69" w:rsidRPr="00BC5339" w:rsidRDefault="009C6E69" w:rsidP="009C6E69">
      <w:pPr>
        <w:rPr>
          <w:rFonts w:ascii="David" w:hAnsi="David" w:cs="David"/>
          <w:rtl/>
        </w:rPr>
      </w:pPr>
    </w:p>
    <w:p w14:paraId="5898CE09" w14:textId="77777777" w:rsidR="009C6E69" w:rsidRPr="00BC5339" w:rsidRDefault="66D937DC" w:rsidP="009A35D7">
      <w:pPr>
        <w:pStyle w:val="3"/>
        <w:rPr>
          <w:rFonts w:ascii="David" w:hAnsi="David" w:cs="David"/>
        </w:rPr>
      </w:pPr>
      <w:r w:rsidRPr="00BC5339">
        <w:rPr>
          <w:rFonts w:ascii="David" w:hAnsi="David" w:cs="David" w:hint="cs"/>
          <w:rtl/>
        </w:rPr>
        <w:t>חומרים: מתכת צבועה בתנור</w:t>
      </w:r>
      <w:r w:rsidRPr="00BC5339">
        <w:rPr>
          <w:rFonts w:ascii="David" w:hAnsi="David" w:cs="David" w:hint="cs"/>
        </w:rPr>
        <w:t>.</w:t>
      </w:r>
    </w:p>
    <w:p w14:paraId="79252654" w14:textId="77777777" w:rsidR="009C6E69" w:rsidRPr="00BC5339" w:rsidRDefault="66D937DC" w:rsidP="009A35D7">
      <w:pPr>
        <w:pStyle w:val="40"/>
        <w:rPr>
          <w:rFonts w:ascii="David" w:hAnsi="David" w:cs="David"/>
        </w:rPr>
      </w:pPr>
      <w:r w:rsidRPr="00BC5339">
        <w:rPr>
          <w:rFonts w:ascii="David" w:hAnsi="David" w:cs="David" w:hint="cs"/>
          <w:rtl/>
        </w:rPr>
        <w:t>המתקן יאפשר כיוונוני גובה וזוויות קיבוע המסכים</w:t>
      </w:r>
      <w:r w:rsidRPr="00BC5339">
        <w:rPr>
          <w:rFonts w:ascii="David" w:hAnsi="David" w:cs="David" w:hint="cs"/>
        </w:rPr>
        <w:t>.</w:t>
      </w:r>
    </w:p>
    <w:p w14:paraId="213C5669" w14:textId="77777777" w:rsidR="009C6E69" w:rsidRPr="00BC5339" w:rsidRDefault="66D937DC" w:rsidP="009A35D7">
      <w:pPr>
        <w:pStyle w:val="40"/>
        <w:rPr>
          <w:rFonts w:ascii="David" w:hAnsi="David" w:cs="David"/>
        </w:rPr>
      </w:pPr>
      <w:r w:rsidRPr="00BC5339">
        <w:rPr>
          <w:rFonts w:ascii="David" w:hAnsi="David" w:cs="David" w:hint="cs"/>
          <w:rtl/>
        </w:rPr>
        <w:t>המתקן יכלול מתאמי התקנה לכל מסך הכולל הברגות מתאימות באמצעות מתקן מסוג זה</w:t>
      </w:r>
      <w:r w:rsidRPr="00BC5339">
        <w:rPr>
          <w:rFonts w:ascii="David" w:hAnsi="David" w:cs="David" w:hint="cs"/>
        </w:rPr>
        <w:t>.</w:t>
      </w:r>
    </w:p>
    <w:p w14:paraId="22CBB138" w14:textId="77777777" w:rsidR="009C6E69" w:rsidRPr="00BC5339" w:rsidRDefault="009C6E69" w:rsidP="009C6E69">
      <w:pPr>
        <w:rPr>
          <w:rFonts w:ascii="David" w:hAnsi="David" w:cs="David"/>
        </w:rPr>
      </w:pPr>
    </w:p>
    <w:p w14:paraId="7B5A7839" w14:textId="77777777" w:rsidR="009C6E69" w:rsidRPr="00BC5339" w:rsidRDefault="66D937DC" w:rsidP="009A35D7">
      <w:pPr>
        <w:pStyle w:val="3"/>
        <w:rPr>
          <w:rFonts w:ascii="David" w:hAnsi="David" w:cs="David"/>
        </w:rPr>
      </w:pPr>
      <w:r w:rsidRPr="00BC5339">
        <w:rPr>
          <w:rFonts w:ascii="David" w:hAnsi="David" w:cs="David" w:hint="cs"/>
          <w:rtl/>
        </w:rPr>
        <w:t>הטיית המסכים תתאפשר ללא שימוש בכלים</w:t>
      </w:r>
      <w:r w:rsidRPr="00BC5339">
        <w:rPr>
          <w:rFonts w:ascii="David" w:hAnsi="David" w:cs="David" w:hint="cs"/>
        </w:rPr>
        <w:t xml:space="preserve">. </w:t>
      </w:r>
    </w:p>
    <w:p w14:paraId="58C31C77" w14:textId="77777777" w:rsidR="009C6E69" w:rsidRPr="00BC5339" w:rsidRDefault="66D937DC" w:rsidP="009A35D7">
      <w:pPr>
        <w:pStyle w:val="3"/>
        <w:rPr>
          <w:rFonts w:ascii="David" w:hAnsi="David" w:cs="David"/>
          <w:rtl/>
        </w:rPr>
      </w:pPr>
      <w:r w:rsidRPr="00BC5339">
        <w:rPr>
          <w:rFonts w:ascii="David" w:hAnsi="David" w:cs="David" w:hint="cs"/>
          <w:rtl/>
        </w:rPr>
        <w:t>יכולת העברת החוטים בתוך הזרוע לקבלת מראה נקי ומעוצב</w:t>
      </w:r>
      <w:r w:rsidRPr="00BC5339">
        <w:rPr>
          <w:rFonts w:ascii="David" w:hAnsi="David" w:cs="David" w:hint="cs"/>
        </w:rPr>
        <w:t>.</w:t>
      </w:r>
    </w:p>
    <w:p w14:paraId="1822EF45" w14:textId="77777777" w:rsidR="00F1798D" w:rsidRPr="00BC5339" w:rsidRDefault="00F1798D" w:rsidP="00F1798D">
      <w:pPr>
        <w:rPr>
          <w:rFonts w:ascii="David" w:hAnsi="David" w:cs="David"/>
          <w:rtl/>
        </w:rPr>
      </w:pPr>
    </w:p>
    <w:p w14:paraId="6E66BD73" w14:textId="77777777" w:rsidR="00F1798D" w:rsidRPr="00BC5339" w:rsidRDefault="00F1798D" w:rsidP="00F1798D">
      <w:pPr>
        <w:rPr>
          <w:rFonts w:ascii="David" w:hAnsi="David" w:cs="David"/>
          <w:rtl/>
        </w:rPr>
      </w:pPr>
    </w:p>
    <w:p w14:paraId="0AD52E0B" w14:textId="0E0A731D" w:rsidR="00F1798D" w:rsidRPr="00763658" w:rsidRDefault="00F1798D" w:rsidP="00F1798D">
      <w:pPr>
        <w:pStyle w:val="20"/>
        <w:ind w:left="1177" w:hanging="708"/>
        <w:rPr>
          <w:rFonts w:ascii="David" w:hAnsi="David" w:cs="David"/>
          <w:strike/>
          <w:color w:val="FF0000"/>
          <w:u w:val="single"/>
        </w:rPr>
      </w:pPr>
      <w:bookmarkStart w:id="477" w:name="_Toc175153219"/>
      <w:bookmarkStart w:id="478" w:name="_Toc176779250"/>
      <w:bookmarkStart w:id="479" w:name="_Hlk175560185"/>
      <w:r w:rsidRPr="00763658">
        <w:rPr>
          <w:rFonts w:ascii="David" w:hAnsi="David" w:cs="David" w:hint="cs"/>
          <w:strike/>
          <w:color w:val="FF0000"/>
          <w:u w:val="single"/>
          <w:rtl/>
        </w:rPr>
        <w:t>מסך קיר ''4</w:t>
      </w:r>
      <w:r w:rsidR="004B3B02" w:rsidRPr="00763658">
        <w:rPr>
          <w:rFonts w:ascii="David" w:hAnsi="David" w:cs="David" w:hint="cs"/>
          <w:strike/>
          <w:color w:val="FF0000"/>
          <w:u w:val="single"/>
          <w:rtl/>
        </w:rPr>
        <w:t>3</w:t>
      </w:r>
      <w:r w:rsidRPr="00763658">
        <w:rPr>
          <w:rFonts w:ascii="David" w:hAnsi="David" w:cs="David" w:hint="cs"/>
          <w:strike/>
          <w:color w:val="FF0000"/>
          <w:u w:val="single"/>
          <w:rtl/>
        </w:rPr>
        <w:t xml:space="preserve"> </w:t>
      </w:r>
      <w:r w:rsidRPr="00763658">
        <w:rPr>
          <w:rFonts w:ascii="David" w:hAnsi="David" w:cs="David" w:hint="cs"/>
          <w:strike/>
          <w:color w:val="FF0000"/>
          <w:u w:val="single"/>
        </w:rPr>
        <w:t>4K</w:t>
      </w:r>
      <w:bookmarkEnd w:id="477"/>
      <w:bookmarkEnd w:id="478"/>
    </w:p>
    <w:bookmarkEnd w:id="479"/>
    <w:p w14:paraId="2F542102"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אפיון זה מתייחס למסכים אשר יותקנו על גבי קירות המבנה.</w:t>
      </w:r>
    </w:p>
    <w:p w14:paraId="4983085E"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 xml:space="preserve">המסך יהיה מסוג המוגדר להפעלה רציפה </w:t>
      </w:r>
      <w:r w:rsidRPr="00763658">
        <w:rPr>
          <w:rFonts w:ascii="David" w:hAnsi="David" w:cs="David" w:hint="cs"/>
          <w:strike/>
          <w:color w:val="FF0000"/>
        </w:rPr>
        <w:t>24X7</w:t>
      </w:r>
      <w:r w:rsidRPr="00763658">
        <w:rPr>
          <w:rFonts w:ascii="David" w:hAnsi="David" w:cs="David" w:hint="cs"/>
          <w:strike/>
          <w:color w:val="FF0000"/>
          <w:rtl/>
        </w:rPr>
        <w:t xml:space="preserve"> .</w:t>
      </w:r>
    </w:p>
    <w:p w14:paraId="42E4D24B"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 xml:space="preserve">יסופק מסך עם פאנל בטכנולוגיית </w:t>
      </w:r>
      <w:r w:rsidRPr="00763658">
        <w:rPr>
          <w:rFonts w:ascii="David" w:hAnsi="David" w:cs="David" w:hint="cs"/>
          <w:strike/>
          <w:color w:val="FF0000"/>
        </w:rPr>
        <w:t>IPS</w:t>
      </w:r>
      <w:r w:rsidRPr="00763658">
        <w:rPr>
          <w:rFonts w:ascii="David" w:hAnsi="David" w:cs="David" w:hint="cs"/>
          <w:strike/>
          <w:color w:val="FF0000"/>
          <w:rtl/>
        </w:rPr>
        <w:t xml:space="preserve"> ותאורת רקע בטכנולוגיית </w:t>
      </w:r>
      <w:r w:rsidRPr="00763658">
        <w:rPr>
          <w:rFonts w:ascii="David" w:hAnsi="David" w:cs="David" w:hint="cs"/>
          <w:strike/>
          <w:color w:val="FF0000"/>
        </w:rPr>
        <w:t>LED</w:t>
      </w:r>
      <w:r w:rsidRPr="00763658">
        <w:rPr>
          <w:rFonts w:ascii="David" w:hAnsi="David" w:cs="David" w:hint="cs"/>
          <w:strike/>
          <w:color w:val="FF0000"/>
          <w:rtl/>
        </w:rPr>
        <w:t>.</w:t>
      </w:r>
    </w:p>
    <w:p w14:paraId="5F646069" w14:textId="02A06613"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אורך אלכסון המסך "4</w:t>
      </w:r>
      <w:r w:rsidR="004B3B02" w:rsidRPr="00763658">
        <w:rPr>
          <w:rFonts w:ascii="David" w:hAnsi="David" w:cs="David" w:hint="cs"/>
          <w:strike/>
          <w:color w:val="FF0000"/>
          <w:rtl/>
        </w:rPr>
        <w:t>3</w:t>
      </w:r>
      <w:r w:rsidRPr="00763658">
        <w:rPr>
          <w:rFonts w:ascii="David" w:hAnsi="David" w:cs="David" w:hint="cs"/>
          <w:strike/>
          <w:color w:val="FF0000"/>
          <w:rtl/>
        </w:rPr>
        <w:t>.</w:t>
      </w:r>
    </w:p>
    <w:p w14:paraId="28D37BD4" w14:textId="77777777" w:rsidR="00F1798D" w:rsidRPr="00763658" w:rsidRDefault="00F1798D" w:rsidP="009A35D7">
      <w:pPr>
        <w:pStyle w:val="3"/>
        <w:rPr>
          <w:rFonts w:ascii="David" w:hAnsi="David" w:cs="David"/>
          <w:strike/>
          <w:color w:val="FF0000"/>
          <w:rtl/>
        </w:rPr>
      </w:pPr>
      <w:r w:rsidRPr="00763658">
        <w:rPr>
          <w:rFonts w:ascii="David" w:hAnsi="David" w:cs="David" w:hint="cs"/>
          <w:strike/>
          <w:color w:val="FF0000"/>
          <w:rtl/>
        </w:rPr>
        <w:t xml:space="preserve">יחס צלעות </w:t>
      </w:r>
      <w:r w:rsidRPr="00763658">
        <w:rPr>
          <w:rFonts w:ascii="David" w:hAnsi="David" w:cs="David" w:hint="cs"/>
          <w:strike/>
          <w:color w:val="FF0000"/>
        </w:rPr>
        <w:t>16:9</w:t>
      </w:r>
      <w:r w:rsidRPr="00763658">
        <w:rPr>
          <w:rFonts w:ascii="David" w:hAnsi="David" w:cs="David" w:hint="cs"/>
          <w:strike/>
          <w:color w:val="FF0000"/>
          <w:rtl/>
        </w:rPr>
        <w:t>.</w:t>
      </w:r>
    </w:p>
    <w:p w14:paraId="54424C21"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 xml:space="preserve">רזולוציה טבעית: </w:t>
      </w:r>
      <w:r w:rsidRPr="00763658">
        <w:rPr>
          <w:rFonts w:ascii="David" w:hAnsi="David" w:cs="David" w:hint="cs"/>
          <w:strike/>
          <w:color w:val="FF0000"/>
        </w:rPr>
        <w:t>3840*2160</w:t>
      </w:r>
      <w:r w:rsidRPr="00763658">
        <w:rPr>
          <w:rFonts w:ascii="David" w:hAnsi="David" w:cs="David" w:hint="cs"/>
          <w:strike/>
          <w:color w:val="FF0000"/>
          <w:rtl/>
        </w:rPr>
        <w:t xml:space="preserve"> </w:t>
      </w:r>
      <w:r w:rsidRPr="00763658">
        <w:rPr>
          <w:rFonts w:ascii="David" w:hAnsi="David" w:cs="David" w:hint="cs"/>
          <w:strike/>
          <w:color w:val="FF0000"/>
        </w:rPr>
        <w:t>4K</w:t>
      </w:r>
      <w:r w:rsidRPr="00763658">
        <w:rPr>
          <w:rFonts w:ascii="David" w:hAnsi="David" w:cs="David" w:hint="cs"/>
          <w:strike/>
          <w:color w:val="FF0000"/>
          <w:rtl/>
        </w:rPr>
        <w:t>.</w:t>
      </w:r>
    </w:p>
    <w:p w14:paraId="0E6F7F35"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קונטרסט: 1:4,000 לפחות.</w:t>
      </w:r>
    </w:p>
    <w:p w14:paraId="666FD956"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 xml:space="preserve">זווית ראיה: </w:t>
      </w:r>
      <w:r w:rsidRPr="00763658">
        <w:rPr>
          <w:rFonts w:ascii="David" w:hAnsi="David" w:cs="David" w:hint="cs"/>
          <w:strike/>
          <w:color w:val="FF0000"/>
        </w:rPr>
        <w:t>170</w:t>
      </w:r>
      <w:r w:rsidRPr="00763658">
        <w:rPr>
          <w:rFonts w:ascii="David" w:hAnsi="David" w:cs="David" w:hint="cs"/>
          <w:strike/>
          <w:color w:val="FF0000"/>
          <w:rtl/>
        </w:rPr>
        <w:t>/</w:t>
      </w:r>
      <w:r w:rsidRPr="00763658">
        <w:rPr>
          <w:rFonts w:ascii="David" w:hAnsi="David" w:cs="David" w:hint="cs"/>
          <w:strike/>
          <w:color w:val="FF0000"/>
        </w:rPr>
        <w:t>170</w:t>
      </w:r>
      <w:r w:rsidRPr="00763658">
        <w:rPr>
          <w:rFonts w:ascii="David" w:hAnsi="David" w:cs="David" w:hint="cs"/>
          <w:strike/>
          <w:color w:val="FF0000"/>
          <w:rtl/>
        </w:rPr>
        <w:t xml:space="preserve"> מעלות מהצד לפחות.</w:t>
      </w:r>
    </w:p>
    <w:p w14:paraId="6BF1A436"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 xml:space="preserve">בהירות: </w:t>
      </w:r>
      <w:r w:rsidRPr="00763658">
        <w:rPr>
          <w:rFonts w:ascii="David" w:hAnsi="David" w:cs="David" w:hint="cs"/>
          <w:strike/>
          <w:color w:val="FF0000"/>
        </w:rPr>
        <w:t>400cd/m²</w:t>
      </w:r>
      <w:r w:rsidRPr="00763658">
        <w:rPr>
          <w:rFonts w:ascii="David" w:hAnsi="David" w:cs="David" w:hint="cs"/>
          <w:strike/>
          <w:color w:val="FF0000"/>
          <w:rtl/>
        </w:rPr>
        <w:t xml:space="preserve">. </w:t>
      </w:r>
    </w:p>
    <w:p w14:paraId="3035A201"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אורך חיי מסך – 50,000 שעות לפחות.</w:t>
      </w:r>
    </w:p>
    <w:p w14:paraId="1494D9E8"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כניסות</w:t>
      </w:r>
    </w:p>
    <w:p w14:paraId="2D784F15"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2*HDMI</w:t>
      </w:r>
    </w:p>
    <w:p w14:paraId="7B7E9C23"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DVI</w:t>
      </w:r>
    </w:p>
    <w:p w14:paraId="4338DDCE"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RS232/485/TCP-IP</w:t>
      </w:r>
      <w:r w:rsidRPr="00763658">
        <w:rPr>
          <w:rFonts w:ascii="David" w:hAnsi="David" w:cs="David" w:hint="cs"/>
          <w:strike/>
          <w:color w:val="FF0000"/>
          <w:rtl/>
        </w:rPr>
        <w:t xml:space="preserve"> לשליטה.</w:t>
      </w:r>
    </w:p>
    <w:p w14:paraId="77A201AC" w14:textId="77777777" w:rsidR="00F1798D" w:rsidRPr="00763658" w:rsidRDefault="00F1798D" w:rsidP="00F1798D">
      <w:pPr>
        <w:spacing w:line="360" w:lineRule="auto"/>
        <w:rPr>
          <w:rFonts w:ascii="David" w:hAnsi="David" w:cs="David"/>
          <w:strike/>
          <w:color w:val="FF0000"/>
        </w:rPr>
      </w:pPr>
    </w:p>
    <w:p w14:paraId="1D271B86" w14:textId="77777777" w:rsidR="00F1798D" w:rsidRPr="00763658" w:rsidRDefault="00F1798D" w:rsidP="009A35D7">
      <w:pPr>
        <w:pStyle w:val="3"/>
        <w:rPr>
          <w:rFonts w:ascii="David" w:hAnsi="David" w:cs="David"/>
          <w:strike/>
          <w:color w:val="FF0000"/>
        </w:rPr>
      </w:pPr>
      <w:r w:rsidRPr="00763658">
        <w:rPr>
          <w:rFonts w:ascii="David" w:hAnsi="David" w:cs="David" w:hint="cs"/>
          <w:strike/>
          <w:color w:val="FF0000"/>
          <w:rtl/>
        </w:rPr>
        <w:t>פיקוד וחיוויים</w:t>
      </w:r>
    </w:p>
    <w:p w14:paraId="005796DC"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tl/>
        </w:rPr>
        <w:t>מתג הפעלה.</w:t>
      </w:r>
    </w:p>
    <w:p w14:paraId="3B432BB9" w14:textId="77777777" w:rsidR="00F1798D" w:rsidRPr="00763658" w:rsidRDefault="00F1798D" w:rsidP="009A35D7">
      <w:pPr>
        <w:pStyle w:val="40"/>
        <w:rPr>
          <w:rFonts w:ascii="David" w:hAnsi="David" w:cs="David"/>
          <w:strike/>
          <w:color w:val="FF0000"/>
          <w:rtl/>
        </w:rPr>
      </w:pPr>
      <w:r w:rsidRPr="00763658">
        <w:rPr>
          <w:rFonts w:ascii="David" w:hAnsi="David" w:cs="David" w:hint="cs"/>
          <w:strike/>
          <w:color w:val="FF0000"/>
          <w:rtl/>
        </w:rPr>
        <w:t>מתגי המכשיר, יאפשרו תפעול בסיסי של פונקציות בסיסיות, כולל מיתוג כל הכניסות ללא שלט.</w:t>
      </w:r>
    </w:p>
    <w:p w14:paraId="1AF11BB9"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tl/>
        </w:rPr>
        <w:t xml:space="preserve">שלט רחוק </w:t>
      </w:r>
      <w:r w:rsidRPr="00763658">
        <w:rPr>
          <w:rFonts w:ascii="David" w:hAnsi="David" w:cs="David" w:hint="cs"/>
          <w:strike/>
          <w:color w:val="FF0000"/>
        </w:rPr>
        <w:t>–</w:t>
      </w:r>
      <w:r w:rsidRPr="00763658">
        <w:rPr>
          <w:rFonts w:ascii="David" w:hAnsi="David" w:cs="David" w:hint="cs"/>
          <w:strike/>
          <w:color w:val="FF0000"/>
          <w:rtl/>
        </w:rPr>
        <w:t xml:space="preserve"> יאפשר תפעול מלא של כל פונקציות המכשיר.</w:t>
      </w:r>
    </w:p>
    <w:p w14:paraId="2EC13CF5"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tl/>
        </w:rPr>
        <w:t xml:space="preserve">תמיכה באותות וידאו ממחשבי </w:t>
      </w:r>
      <w:r w:rsidRPr="00763658">
        <w:rPr>
          <w:rFonts w:ascii="David" w:hAnsi="David" w:cs="David" w:hint="cs"/>
          <w:strike/>
          <w:color w:val="FF0000"/>
        </w:rPr>
        <w:t>PC</w:t>
      </w:r>
      <w:r w:rsidRPr="00763658">
        <w:rPr>
          <w:rFonts w:ascii="David" w:hAnsi="David" w:cs="David" w:hint="cs"/>
          <w:strike/>
          <w:color w:val="FF0000"/>
          <w:rtl/>
        </w:rPr>
        <w:t xml:space="preserve"> ברזולוציה </w:t>
      </w:r>
      <w:r w:rsidRPr="00763658">
        <w:rPr>
          <w:rFonts w:ascii="David" w:hAnsi="David" w:cs="David" w:hint="cs"/>
          <w:strike/>
          <w:color w:val="FF0000"/>
        </w:rPr>
        <w:t>VGA</w:t>
      </w:r>
      <w:r w:rsidRPr="00763658">
        <w:rPr>
          <w:rFonts w:ascii="David" w:hAnsi="David" w:cs="David" w:hint="cs"/>
          <w:strike/>
          <w:color w:val="FF0000"/>
          <w:rtl/>
        </w:rPr>
        <w:t xml:space="preserve"> ,</w:t>
      </w:r>
      <w:r w:rsidRPr="00763658">
        <w:rPr>
          <w:rFonts w:ascii="David" w:hAnsi="David" w:cs="David" w:hint="cs"/>
          <w:strike/>
          <w:color w:val="FF0000"/>
        </w:rPr>
        <w:t>SVGA</w:t>
      </w:r>
      <w:r w:rsidRPr="00763658">
        <w:rPr>
          <w:rFonts w:ascii="David" w:hAnsi="David" w:cs="David" w:hint="cs"/>
          <w:strike/>
          <w:color w:val="FF0000"/>
          <w:rtl/>
        </w:rPr>
        <w:t xml:space="preserve"> ,</w:t>
      </w:r>
      <w:r w:rsidRPr="00763658">
        <w:rPr>
          <w:rFonts w:ascii="David" w:hAnsi="David" w:cs="David" w:hint="cs"/>
          <w:strike/>
          <w:color w:val="FF0000"/>
        </w:rPr>
        <w:t>XGA</w:t>
      </w:r>
      <w:r w:rsidRPr="00763658">
        <w:rPr>
          <w:rFonts w:ascii="David" w:hAnsi="David" w:cs="David" w:hint="cs"/>
          <w:strike/>
          <w:color w:val="FF0000"/>
          <w:rtl/>
        </w:rPr>
        <w:t xml:space="preserve">, </w:t>
      </w:r>
      <w:r w:rsidRPr="00763658">
        <w:rPr>
          <w:rFonts w:ascii="David" w:hAnsi="David" w:cs="David" w:hint="cs"/>
          <w:strike/>
          <w:color w:val="FF0000"/>
        </w:rPr>
        <w:t>SXGA</w:t>
      </w:r>
      <w:r w:rsidRPr="00763658">
        <w:rPr>
          <w:rFonts w:ascii="David" w:hAnsi="David" w:cs="David" w:hint="cs"/>
          <w:strike/>
          <w:color w:val="FF0000"/>
          <w:rtl/>
        </w:rPr>
        <w:t xml:space="preserve">, </w:t>
      </w:r>
      <w:r w:rsidRPr="00763658">
        <w:rPr>
          <w:rFonts w:ascii="David" w:hAnsi="David" w:cs="David" w:hint="cs"/>
          <w:strike/>
          <w:color w:val="FF0000"/>
        </w:rPr>
        <w:t>HD 720</w:t>
      </w:r>
      <w:r w:rsidRPr="00763658">
        <w:rPr>
          <w:rFonts w:ascii="David" w:hAnsi="David" w:cs="David" w:hint="cs"/>
          <w:strike/>
          <w:color w:val="FF0000"/>
          <w:rtl/>
        </w:rPr>
        <w:t xml:space="preserve"> ו</w:t>
      </w:r>
      <w:r w:rsidRPr="00763658">
        <w:rPr>
          <w:rFonts w:ascii="David" w:hAnsi="David" w:cs="David" w:hint="cs"/>
          <w:strike/>
          <w:color w:val="FF0000"/>
        </w:rPr>
        <w:t>HD 1080P</w:t>
      </w:r>
      <w:r w:rsidRPr="00763658">
        <w:rPr>
          <w:rFonts w:ascii="David" w:hAnsi="David" w:cs="David" w:hint="cs"/>
          <w:strike/>
          <w:color w:val="FF0000"/>
          <w:rtl/>
        </w:rPr>
        <w:t>.</w:t>
      </w:r>
    </w:p>
    <w:p w14:paraId="464C580C"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tl/>
        </w:rPr>
        <w:t xml:space="preserve">מתח הפעלה - מתח רשת </w:t>
      </w:r>
      <w:r w:rsidRPr="00763658">
        <w:rPr>
          <w:rFonts w:ascii="David" w:hAnsi="David" w:cs="David" w:hint="cs"/>
          <w:strike/>
          <w:color w:val="FF0000"/>
        </w:rPr>
        <w:t>220v</w:t>
      </w:r>
      <w:r w:rsidRPr="00763658">
        <w:rPr>
          <w:rFonts w:ascii="David" w:hAnsi="David" w:cs="David" w:hint="cs"/>
          <w:strike/>
          <w:color w:val="FF0000"/>
          <w:rtl/>
        </w:rPr>
        <w:t xml:space="preserve"> (</w:t>
      </w:r>
      <w:r w:rsidRPr="00763658">
        <w:rPr>
          <w:rFonts w:ascii="David" w:hAnsi="David" w:cs="David" w:hint="cs"/>
          <w:strike/>
          <w:color w:val="FF0000"/>
        </w:rPr>
        <w:t>50Hz</w:t>
      </w:r>
      <w:r w:rsidRPr="00763658">
        <w:rPr>
          <w:rFonts w:ascii="David" w:hAnsi="David" w:cs="David" w:hint="cs"/>
          <w:strike/>
          <w:color w:val="FF0000"/>
          <w:rtl/>
        </w:rPr>
        <w:t>).</w:t>
      </w:r>
    </w:p>
    <w:p w14:paraId="79DAA46A"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tl/>
        </w:rPr>
        <w:t>למכשיר יצורפו כל הכבלים, המחברים ואביזרים הנדרשים להפעלתו.</w:t>
      </w:r>
    </w:p>
    <w:p w14:paraId="53E27177" w14:textId="77777777" w:rsidR="00F1798D" w:rsidRPr="00763658" w:rsidRDefault="00F1798D" w:rsidP="00F1798D">
      <w:pPr>
        <w:spacing w:line="360" w:lineRule="auto"/>
        <w:rPr>
          <w:rFonts w:ascii="David" w:hAnsi="David" w:cs="David"/>
          <w:strike/>
          <w:color w:val="FF0000"/>
        </w:rPr>
      </w:pPr>
    </w:p>
    <w:p w14:paraId="3127BEEB" w14:textId="77777777" w:rsidR="00F1798D" w:rsidRPr="00763658" w:rsidRDefault="00F1798D" w:rsidP="009A35D7">
      <w:pPr>
        <w:pStyle w:val="3"/>
        <w:rPr>
          <w:rFonts w:ascii="David" w:hAnsi="David" w:cs="David"/>
          <w:strike/>
          <w:color w:val="FF0000"/>
          <w:rtl/>
        </w:rPr>
      </w:pPr>
      <w:r w:rsidRPr="00763658">
        <w:rPr>
          <w:rFonts w:ascii="David" w:hAnsi="David" w:cs="David" w:hint="cs"/>
          <w:strike/>
          <w:color w:val="FF0000"/>
          <w:rtl/>
        </w:rPr>
        <w:t>יסופקו מוצרים מתוצרת אחד המותגים הבאים:</w:t>
      </w:r>
    </w:p>
    <w:p w14:paraId="5CD40B4C"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lastRenderedPageBreak/>
        <w:t>LG</w:t>
      </w:r>
      <w:r w:rsidRPr="00763658">
        <w:rPr>
          <w:rFonts w:ascii="David" w:hAnsi="David" w:cs="David" w:hint="cs"/>
          <w:strike/>
          <w:color w:val="FF0000"/>
          <w:rtl/>
        </w:rPr>
        <w:t>.</w:t>
      </w:r>
    </w:p>
    <w:p w14:paraId="4DC238DA"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Sony</w:t>
      </w:r>
      <w:r w:rsidRPr="00763658">
        <w:rPr>
          <w:rFonts w:ascii="David" w:hAnsi="David" w:cs="David" w:hint="cs"/>
          <w:strike/>
          <w:color w:val="FF0000"/>
          <w:rtl/>
        </w:rPr>
        <w:t>.</w:t>
      </w:r>
    </w:p>
    <w:p w14:paraId="2F0BDFA8"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Samsung</w:t>
      </w:r>
      <w:r w:rsidRPr="00763658">
        <w:rPr>
          <w:rFonts w:ascii="David" w:hAnsi="David" w:cs="David" w:hint="cs"/>
          <w:strike/>
          <w:color w:val="FF0000"/>
          <w:rtl/>
        </w:rPr>
        <w:t>.</w:t>
      </w:r>
    </w:p>
    <w:p w14:paraId="75900F69"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Philips</w:t>
      </w:r>
      <w:r w:rsidRPr="00763658">
        <w:rPr>
          <w:rFonts w:ascii="David" w:hAnsi="David" w:cs="David" w:hint="cs"/>
          <w:strike/>
          <w:color w:val="FF0000"/>
          <w:rtl/>
        </w:rPr>
        <w:t>.</w:t>
      </w:r>
    </w:p>
    <w:p w14:paraId="32AC381D" w14:textId="77777777" w:rsidR="00F1798D" w:rsidRPr="00763658" w:rsidRDefault="00F1798D" w:rsidP="009A35D7">
      <w:pPr>
        <w:pStyle w:val="40"/>
        <w:rPr>
          <w:rFonts w:ascii="David" w:hAnsi="David" w:cs="David"/>
          <w:strike/>
          <w:color w:val="FF0000"/>
        </w:rPr>
      </w:pPr>
      <w:r w:rsidRPr="00763658">
        <w:rPr>
          <w:rFonts w:ascii="David" w:hAnsi="David" w:cs="David" w:hint="cs"/>
          <w:strike/>
          <w:color w:val="FF0000"/>
        </w:rPr>
        <w:t>Sharp</w:t>
      </w:r>
      <w:r w:rsidRPr="00763658">
        <w:rPr>
          <w:rFonts w:ascii="David" w:hAnsi="David" w:cs="David" w:hint="cs"/>
          <w:strike/>
          <w:color w:val="FF0000"/>
          <w:rtl/>
        </w:rPr>
        <w:t>.</w:t>
      </w:r>
    </w:p>
    <w:p w14:paraId="13F18BE0" w14:textId="77777777" w:rsidR="00F1798D" w:rsidRPr="00763658" w:rsidRDefault="00F1798D" w:rsidP="009A35D7">
      <w:pPr>
        <w:pStyle w:val="40"/>
        <w:rPr>
          <w:rFonts w:ascii="David" w:hAnsi="David" w:cs="David"/>
          <w:strike/>
          <w:color w:val="FF0000"/>
          <w:rtl/>
        </w:rPr>
      </w:pPr>
      <w:r w:rsidRPr="00763658">
        <w:rPr>
          <w:rFonts w:ascii="David" w:hAnsi="David" w:cs="David" w:hint="cs"/>
          <w:strike/>
          <w:color w:val="FF0000"/>
        </w:rPr>
        <w:t>Nec</w:t>
      </w:r>
      <w:r w:rsidRPr="00763658">
        <w:rPr>
          <w:rFonts w:ascii="David" w:hAnsi="David" w:cs="David" w:hint="cs"/>
          <w:strike/>
          <w:color w:val="FF0000"/>
          <w:rtl/>
        </w:rPr>
        <w:t>.</w:t>
      </w:r>
    </w:p>
    <w:p w14:paraId="36BBE5C7" w14:textId="21369CAB" w:rsidR="00F1798D" w:rsidRPr="00763658" w:rsidRDefault="00F1798D" w:rsidP="00F1798D">
      <w:pPr>
        <w:pStyle w:val="20"/>
        <w:ind w:left="1177" w:hanging="708"/>
        <w:rPr>
          <w:rFonts w:ascii="David" w:hAnsi="David" w:cs="David"/>
          <w:strike/>
          <w:color w:val="FF0000"/>
          <w:u w:val="single"/>
        </w:rPr>
      </w:pPr>
      <w:bookmarkStart w:id="480" w:name="_Toc176779251"/>
      <w:r w:rsidRPr="00763658">
        <w:rPr>
          <w:rFonts w:ascii="David" w:hAnsi="David" w:cs="David" w:hint="cs"/>
          <w:strike/>
          <w:color w:val="FF0000"/>
          <w:u w:val="single"/>
          <w:rtl/>
        </w:rPr>
        <w:t xml:space="preserve">מסך קיר ''50 </w:t>
      </w:r>
      <w:r w:rsidRPr="00763658">
        <w:rPr>
          <w:rFonts w:ascii="David" w:hAnsi="David" w:cs="David" w:hint="cs"/>
          <w:strike/>
          <w:color w:val="FF0000"/>
          <w:u w:val="single"/>
        </w:rPr>
        <w:t>4K</w:t>
      </w:r>
      <w:bookmarkEnd w:id="480"/>
    </w:p>
    <w:p w14:paraId="58B8867D" w14:textId="55487B95" w:rsidR="009C6E69" w:rsidRPr="00763658" w:rsidRDefault="00F1798D" w:rsidP="009A35D7">
      <w:pPr>
        <w:pStyle w:val="3"/>
        <w:rPr>
          <w:rFonts w:ascii="David" w:hAnsi="David" w:cs="David"/>
          <w:strike/>
          <w:color w:val="FF0000"/>
          <w:rtl/>
        </w:rPr>
      </w:pPr>
      <w:r w:rsidRPr="00763658">
        <w:rPr>
          <w:rFonts w:ascii="David" w:hAnsi="David" w:cs="David" w:hint="cs"/>
          <w:strike/>
          <w:color w:val="FF0000"/>
          <w:rtl/>
        </w:rPr>
        <w:t>מאפיינים זהים למסך קיר "4</w:t>
      </w:r>
      <w:r w:rsidR="004B3B02" w:rsidRPr="00763658">
        <w:rPr>
          <w:rFonts w:ascii="David" w:hAnsi="David" w:cs="David" w:hint="cs"/>
          <w:strike/>
          <w:color w:val="FF0000"/>
          <w:rtl/>
        </w:rPr>
        <w:t>3</w:t>
      </w:r>
      <w:r w:rsidRPr="00763658">
        <w:rPr>
          <w:rFonts w:ascii="David" w:hAnsi="David" w:cs="David" w:hint="cs"/>
          <w:strike/>
          <w:color w:val="FF0000"/>
          <w:rtl/>
        </w:rPr>
        <w:t xml:space="preserve"> למעט גודל המסך שיהיה "50.</w:t>
      </w:r>
    </w:p>
    <w:p w14:paraId="6C834681" w14:textId="77777777" w:rsidR="004B3B02" w:rsidRPr="00763658" w:rsidRDefault="004B3B02" w:rsidP="004B3B02">
      <w:pPr>
        <w:pStyle w:val="20"/>
        <w:numPr>
          <w:ilvl w:val="0"/>
          <w:numId w:val="0"/>
        </w:numPr>
        <w:ind w:left="1177"/>
        <w:rPr>
          <w:rFonts w:ascii="David" w:hAnsi="David" w:cs="David"/>
          <w:strike/>
          <w:color w:val="FF0000"/>
          <w:u w:val="single"/>
        </w:rPr>
      </w:pPr>
    </w:p>
    <w:p w14:paraId="5E0DDD9A" w14:textId="71A54635" w:rsidR="004B3B02" w:rsidRPr="00763658" w:rsidRDefault="004B3B02" w:rsidP="004B3B02">
      <w:pPr>
        <w:pStyle w:val="20"/>
        <w:ind w:left="1177" w:hanging="708"/>
        <w:rPr>
          <w:rFonts w:ascii="David" w:hAnsi="David" w:cs="David"/>
          <w:strike/>
          <w:color w:val="FF0000"/>
          <w:u w:val="single"/>
        </w:rPr>
      </w:pPr>
      <w:bookmarkStart w:id="481" w:name="_Toc176779252"/>
      <w:r w:rsidRPr="00763658">
        <w:rPr>
          <w:rFonts w:ascii="David" w:hAnsi="David" w:cs="David" w:hint="cs"/>
          <w:strike/>
          <w:color w:val="FF0000"/>
          <w:u w:val="single"/>
          <w:rtl/>
        </w:rPr>
        <w:t xml:space="preserve">מסך קיר ''75 </w:t>
      </w:r>
      <w:r w:rsidRPr="00763658">
        <w:rPr>
          <w:rFonts w:ascii="David" w:hAnsi="David" w:cs="David" w:hint="cs"/>
          <w:strike/>
          <w:color w:val="FF0000"/>
          <w:u w:val="single"/>
        </w:rPr>
        <w:t>4K</w:t>
      </w:r>
      <w:bookmarkEnd w:id="481"/>
    </w:p>
    <w:p w14:paraId="54FB4EAF" w14:textId="4A96AFB7" w:rsidR="004B3B02" w:rsidRPr="00763658" w:rsidRDefault="004B3B02" w:rsidP="009A35D7">
      <w:pPr>
        <w:pStyle w:val="3"/>
        <w:rPr>
          <w:rFonts w:ascii="David" w:hAnsi="David" w:cs="David"/>
          <w:strike/>
          <w:color w:val="FF0000"/>
        </w:rPr>
      </w:pPr>
      <w:r w:rsidRPr="00763658">
        <w:rPr>
          <w:rFonts w:ascii="David" w:hAnsi="David" w:cs="David" w:hint="cs"/>
          <w:strike/>
          <w:color w:val="FF0000"/>
          <w:rtl/>
        </w:rPr>
        <w:t>מאפיינים זהים למסך קיר "43 למעט גודל מסך שיהיה "75.</w:t>
      </w:r>
    </w:p>
    <w:p w14:paraId="51B9C02A" w14:textId="77777777" w:rsidR="004B3B02" w:rsidRPr="00BC5339" w:rsidRDefault="004B3B02" w:rsidP="004B3B02">
      <w:pPr>
        <w:rPr>
          <w:rFonts w:ascii="David" w:hAnsi="David" w:cs="David"/>
        </w:rPr>
      </w:pPr>
    </w:p>
    <w:p w14:paraId="42165FC6" w14:textId="27CF8656" w:rsidR="00CE12CF" w:rsidRPr="00BC5339" w:rsidRDefault="00CE12CF" w:rsidP="004F3432">
      <w:pPr>
        <w:pStyle w:val="20"/>
        <w:rPr>
          <w:rFonts w:ascii="David" w:hAnsi="David" w:cs="David"/>
          <w:u w:val="single"/>
          <w:rtl/>
        </w:rPr>
      </w:pPr>
      <w:bookmarkStart w:id="482" w:name="_Toc356734486"/>
      <w:bookmarkStart w:id="483" w:name="_Toc390071271"/>
      <w:bookmarkStart w:id="484" w:name="_Toc391225965"/>
      <w:bookmarkStart w:id="485" w:name="_Toc469902360"/>
      <w:bookmarkStart w:id="486" w:name="_Toc474850407"/>
      <w:bookmarkStart w:id="487" w:name="_Toc43639007"/>
      <w:bookmarkStart w:id="488" w:name="_Toc176779253"/>
      <w:bookmarkEnd w:id="445"/>
      <w:bookmarkEnd w:id="446"/>
      <w:bookmarkEnd w:id="447"/>
      <w:bookmarkEnd w:id="448"/>
      <w:bookmarkEnd w:id="449"/>
      <w:r w:rsidRPr="00BC5339">
        <w:rPr>
          <w:rFonts w:ascii="David" w:hAnsi="David" w:cs="David" w:hint="cs"/>
          <w:u w:val="single"/>
          <w:rtl/>
        </w:rPr>
        <w:t>התקן חיבור מסך "</w:t>
      </w:r>
      <w:r w:rsidR="00BA64F8" w:rsidRPr="00BC5339">
        <w:rPr>
          <w:rFonts w:ascii="David" w:hAnsi="David" w:cs="David" w:hint="cs"/>
          <w:u w:val="single"/>
          <w:rtl/>
        </w:rPr>
        <w:t>4</w:t>
      </w:r>
      <w:r w:rsidR="004B3B02" w:rsidRPr="00BC5339">
        <w:rPr>
          <w:rFonts w:ascii="David" w:hAnsi="David" w:cs="David" w:hint="cs"/>
          <w:u w:val="single"/>
          <w:rtl/>
        </w:rPr>
        <w:t>3</w:t>
      </w:r>
      <w:r w:rsidRPr="00BC5339">
        <w:rPr>
          <w:rFonts w:ascii="David" w:hAnsi="David" w:cs="David" w:hint="cs"/>
          <w:u w:val="single"/>
          <w:rtl/>
        </w:rPr>
        <w:t xml:space="preserve"> לקיר \ תקרה</w:t>
      </w:r>
      <w:bookmarkEnd w:id="482"/>
      <w:bookmarkEnd w:id="483"/>
      <w:bookmarkEnd w:id="484"/>
      <w:bookmarkEnd w:id="485"/>
      <w:bookmarkEnd w:id="486"/>
      <w:bookmarkEnd w:id="487"/>
      <w:bookmarkEnd w:id="488"/>
    </w:p>
    <w:p w14:paraId="6F64F450" w14:textId="77777777" w:rsidR="00CE12CF" w:rsidRPr="00BC5339" w:rsidRDefault="21A83475" w:rsidP="009A35D7">
      <w:pPr>
        <w:pStyle w:val="3"/>
        <w:rPr>
          <w:rFonts w:ascii="David" w:hAnsi="David" w:cs="David"/>
        </w:rPr>
      </w:pPr>
      <w:r w:rsidRPr="00BC5339">
        <w:rPr>
          <w:rFonts w:ascii="David" w:hAnsi="David" w:cs="David" w:hint="cs"/>
          <w:rtl/>
        </w:rPr>
        <w:t>הקבלן נדרש לתמחר התקני חיבור שונים אשר יתאימו לאפיון</w:t>
      </w:r>
      <w:r w:rsidRPr="00BC5339">
        <w:rPr>
          <w:rFonts w:ascii="David" w:hAnsi="David" w:cs="David" w:hint="cs"/>
        </w:rPr>
        <w:t>.</w:t>
      </w:r>
    </w:p>
    <w:p w14:paraId="0EFD828C" w14:textId="77777777" w:rsidR="00CE12CF" w:rsidRPr="00BC5339" w:rsidRDefault="21A83475" w:rsidP="009A35D7">
      <w:pPr>
        <w:pStyle w:val="3"/>
        <w:rPr>
          <w:rFonts w:ascii="David" w:hAnsi="David" w:cs="David"/>
        </w:rPr>
      </w:pPr>
      <w:r w:rsidRPr="00BC5339">
        <w:rPr>
          <w:rFonts w:ascii="David" w:hAnsi="David" w:cs="David" w:hint="cs"/>
          <w:rtl/>
        </w:rPr>
        <w:t>המתקן יאפשר חיבור לקיר או לתקרה (באמצעות עמוד גליל</w:t>
      </w:r>
      <w:r w:rsidRPr="00BC5339">
        <w:rPr>
          <w:rFonts w:ascii="David" w:hAnsi="David" w:cs="David" w:hint="cs"/>
        </w:rPr>
        <w:t>).</w:t>
      </w:r>
    </w:p>
    <w:p w14:paraId="2E85F47A" w14:textId="77777777" w:rsidR="00CE12CF" w:rsidRPr="00BC5339" w:rsidRDefault="21A83475" w:rsidP="009A35D7">
      <w:pPr>
        <w:pStyle w:val="3"/>
        <w:rPr>
          <w:rFonts w:ascii="David" w:hAnsi="David" w:cs="David"/>
        </w:rPr>
      </w:pPr>
      <w:r w:rsidRPr="00BC5339">
        <w:rPr>
          <w:rFonts w:ascii="David" w:hAnsi="David" w:cs="David" w:hint="cs"/>
          <w:rtl/>
        </w:rPr>
        <w:t>יסופק מתקן תליה על קיר הכולל קדחים בזרוע המאפשרים כיוון גובה</w:t>
      </w:r>
      <w:r w:rsidRPr="00BC5339">
        <w:rPr>
          <w:rFonts w:ascii="David" w:hAnsi="David" w:cs="David" w:hint="cs"/>
        </w:rPr>
        <w:t>.</w:t>
      </w:r>
    </w:p>
    <w:p w14:paraId="6400A7F6" w14:textId="11C9D9D6" w:rsidR="00CE12CF" w:rsidRPr="00BC5339" w:rsidRDefault="21A83475" w:rsidP="009A35D7">
      <w:pPr>
        <w:pStyle w:val="3"/>
        <w:rPr>
          <w:rFonts w:ascii="David" w:hAnsi="David" w:cs="David"/>
        </w:rPr>
      </w:pPr>
      <w:r w:rsidRPr="00BC5339">
        <w:rPr>
          <w:rFonts w:ascii="David" w:hAnsi="David" w:cs="David" w:hint="cs"/>
          <w:rtl/>
        </w:rPr>
        <w:t>המתקן יותאם לתליית מסכי</w:t>
      </w:r>
      <w:r w:rsidRPr="00BC5339">
        <w:rPr>
          <w:rFonts w:ascii="David" w:hAnsi="David" w:cs="David" w:hint="cs"/>
        </w:rPr>
        <w:t xml:space="preserve"> LCD </w:t>
      </w:r>
      <w:r w:rsidRPr="00BC5339">
        <w:rPr>
          <w:rFonts w:ascii="David" w:hAnsi="David" w:cs="David" w:hint="cs"/>
          <w:rtl/>
        </w:rPr>
        <w:t>בגודל ''</w:t>
      </w:r>
      <w:r w:rsidR="0019363F" w:rsidRPr="00BC5339">
        <w:rPr>
          <w:rFonts w:ascii="David" w:hAnsi="David" w:cs="David" w:hint="cs"/>
          <w:rtl/>
        </w:rPr>
        <w:t>42</w:t>
      </w:r>
      <w:r w:rsidRPr="00BC5339">
        <w:rPr>
          <w:rFonts w:ascii="David" w:hAnsi="David" w:cs="David" w:hint="cs"/>
        </w:rPr>
        <w:t xml:space="preserve"> .</w:t>
      </w:r>
    </w:p>
    <w:p w14:paraId="083878B0" w14:textId="77777777" w:rsidR="00CE12CF" w:rsidRPr="00BC5339" w:rsidRDefault="21A83475" w:rsidP="009A35D7">
      <w:pPr>
        <w:pStyle w:val="3"/>
        <w:rPr>
          <w:rFonts w:ascii="David" w:hAnsi="David" w:cs="David"/>
        </w:rPr>
      </w:pPr>
      <w:r w:rsidRPr="00BC5339">
        <w:rPr>
          <w:rFonts w:ascii="David" w:hAnsi="David" w:cs="David" w:hint="cs"/>
          <w:rtl/>
        </w:rPr>
        <w:t>המתקן יותאם להתקנה גם על קיר גבס מבחינת חוזק החומר ללא צורך בתמיכה נוספת</w:t>
      </w:r>
      <w:r w:rsidRPr="00BC5339">
        <w:rPr>
          <w:rFonts w:ascii="David" w:hAnsi="David" w:cs="David" w:hint="cs"/>
        </w:rPr>
        <w:t>.</w:t>
      </w:r>
    </w:p>
    <w:p w14:paraId="797AB620" w14:textId="77777777" w:rsidR="00CE12CF" w:rsidRPr="00BC5339" w:rsidRDefault="21A83475" w:rsidP="009A35D7">
      <w:pPr>
        <w:pStyle w:val="3"/>
        <w:rPr>
          <w:rFonts w:ascii="David" w:hAnsi="David" w:cs="David"/>
        </w:rPr>
      </w:pPr>
      <w:r w:rsidRPr="00BC5339">
        <w:rPr>
          <w:rFonts w:ascii="David" w:hAnsi="David" w:cs="David" w:hint="cs"/>
          <w:rtl/>
        </w:rPr>
        <w:t>המתקן יכלול פתחים המאפשרים מעבר בקיר/ גבס</w:t>
      </w:r>
      <w:r w:rsidRPr="00BC5339">
        <w:rPr>
          <w:rFonts w:ascii="David" w:hAnsi="David" w:cs="David" w:hint="cs"/>
        </w:rPr>
        <w:t>.</w:t>
      </w:r>
    </w:p>
    <w:p w14:paraId="73A9E0AF" w14:textId="3D9846A9" w:rsidR="00CE12CF" w:rsidRPr="00BC5339" w:rsidRDefault="21A83475" w:rsidP="009A35D7">
      <w:pPr>
        <w:pStyle w:val="3"/>
        <w:rPr>
          <w:rFonts w:ascii="David" w:hAnsi="David" w:cs="David"/>
          <w:rtl/>
        </w:rPr>
      </w:pPr>
      <w:r w:rsidRPr="00BC5339">
        <w:rPr>
          <w:rFonts w:ascii="David" w:hAnsi="David" w:cs="David" w:hint="cs"/>
          <w:rtl/>
        </w:rPr>
        <w:t>תהיה אפשרות להטיה אנכית של המסך של לפחות 15 ס"מ</w:t>
      </w:r>
      <w:r w:rsidRPr="00BC5339">
        <w:rPr>
          <w:rFonts w:ascii="David" w:hAnsi="David" w:cs="David" w:hint="cs"/>
        </w:rPr>
        <w:t>.</w:t>
      </w:r>
    </w:p>
    <w:p w14:paraId="261D741F" w14:textId="24617B7A" w:rsidR="0019363F" w:rsidRPr="00BC5339" w:rsidRDefault="0019363F" w:rsidP="0019363F">
      <w:pPr>
        <w:pStyle w:val="20"/>
        <w:ind w:left="1035" w:hanging="675"/>
        <w:rPr>
          <w:rFonts w:ascii="David" w:hAnsi="David" w:cs="David"/>
          <w:u w:val="single"/>
          <w:rtl/>
        </w:rPr>
      </w:pPr>
      <w:bookmarkStart w:id="489" w:name="_Toc176779254"/>
      <w:r w:rsidRPr="00BC5339">
        <w:rPr>
          <w:rFonts w:ascii="David" w:hAnsi="David" w:cs="David" w:hint="cs"/>
          <w:u w:val="single"/>
          <w:rtl/>
        </w:rPr>
        <w:t>התקן חיבור מסך</w:t>
      </w:r>
      <w:r w:rsidR="004B3B02" w:rsidRPr="00BC5339">
        <w:rPr>
          <w:rFonts w:ascii="David" w:hAnsi="David" w:cs="David" w:hint="cs"/>
          <w:u w:val="single"/>
          <w:rtl/>
        </w:rPr>
        <w:t xml:space="preserve"> עד </w:t>
      </w:r>
      <w:r w:rsidRPr="00BC5339">
        <w:rPr>
          <w:rFonts w:ascii="David" w:hAnsi="David" w:cs="David" w:hint="cs"/>
          <w:u w:val="single"/>
          <w:rtl/>
        </w:rPr>
        <w:t xml:space="preserve"> "</w:t>
      </w:r>
      <w:r w:rsidR="004B3B02" w:rsidRPr="00BC5339">
        <w:rPr>
          <w:rFonts w:ascii="David" w:hAnsi="David" w:cs="David" w:hint="cs"/>
          <w:u w:val="single"/>
          <w:rtl/>
        </w:rPr>
        <w:t>65</w:t>
      </w:r>
      <w:r w:rsidRPr="00BC5339">
        <w:rPr>
          <w:rFonts w:ascii="David" w:hAnsi="David" w:cs="David" w:hint="cs"/>
          <w:u w:val="single"/>
          <w:rtl/>
        </w:rPr>
        <w:t xml:space="preserve"> לקיר \ תקרה</w:t>
      </w:r>
      <w:bookmarkEnd w:id="489"/>
    </w:p>
    <w:p w14:paraId="62140C53" w14:textId="77777777" w:rsidR="0019363F" w:rsidRPr="00BC5339" w:rsidRDefault="0019363F" w:rsidP="009A35D7">
      <w:pPr>
        <w:pStyle w:val="3"/>
        <w:rPr>
          <w:rFonts w:ascii="David" w:hAnsi="David" w:cs="David"/>
        </w:rPr>
      </w:pPr>
      <w:r w:rsidRPr="00BC5339">
        <w:rPr>
          <w:rFonts w:ascii="David" w:hAnsi="David" w:cs="David" w:hint="cs"/>
          <w:rtl/>
        </w:rPr>
        <w:t>הקבלן נדרש לתמחר התקני חיבור שונים אשר יתאימו לאפיון</w:t>
      </w:r>
      <w:r w:rsidRPr="00BC5339">
        <w:rPr>
          <w:rFonts w:ascii="David" w:hAnsi="David" w:cs="David" w:hint="cs"/>
        </w:rPr>
        <w:t>.</w:t>
      </w:r>
    </w:p>
    <w:p w14:paraId="3629ABB0" w14:textId="77777777" w:rsidR="0019363F" w:rsidRPr="00BC5339" w:rsidRDefault="0019363F" w:rsidP="009A35D7">
      <w:pPr>
        <w:pStyle w:val="3"/>
        <w:rPr>
          <w:rFonts w:ascii="David" w:hAnsi="David" w:cs="David"/>
        </w:rPr>
      </w:pPr>
      <w:r w:rsidRPr="00BC5339">
        <w:rPr>
          <w:rFonts w:ascii="David" w:hAnsi="David" w:cs="David" w:hint="cs"/>
          <w:rtl/>
        </w:rPr>
        <w:t>המתקן יאפשר חיבור לקיר או לתקרה (באמצעות עמוד גליל</w:t>
      </w:r>
      <w:r w:rsidRPr="00BC5339">
        <w:rPr>
          <w:rFonts w:ascii="David" w:hAnsi="David" w:cs="David" w:hint="cs"/>
        </w:rPr>
        <w:t>).</w:t>
      </w:r>
    </w:p>
    <w:p w14:paraId="77AC491D" w14:textId="77777777" w:rsidR="0019363F" w:rsidRPr="00BC5339" w:rsidRDefault="0019363F" w:rsidP="009A35D7">
      <w:pPr>
        <w:pStyle w:val="3"/>
        <w:rPr>
          <w:rFonts w:ascii="David" w:hAnsi="David" w:cs="David"/>
        </w:rPr>
      </w:pPr>
      <w:r w:rsidRPr="00BC5339">
        <w:rPr>
          <w:rFonts w:ascii="David" w:hAnsi="David" w:cs="David" w:hint="cs"/>
          <w:rtl/>
        </w:rPr>
        <w:t>יסופק מתקן תליה על קיר הכולל קדחים בזרוע המאפשרים כיוון גובה</w:t>
      </w:r>
      <w:r w:rsidRPr="00BC5339">
        <w:rPr>
          <w:rFonts w:ascii="David" w:hAnsi="David" w:cs="David" w:hint="cs"/>
        </w:rPr>
        <w:t>.</w:t>
      </w:r>
    </w:p>
    <w:p w14:paraId="277DD6FF" w14:textId="0AFFF354" w:rsidR="0019363F" w:rsidRPr="00BC5339" w:rsidRDefault="0019363F" w:rsidP="009A35D7">
      <w:pPr>
        <w:pStyle w:val="3"/>
        <w:rPr>
          <w:rFonts w:ascii="David" w:hAnsi="David" w:cs="David"/>
        </w:rPr>
      </w:pPr>
      <w:r w:rsidRPr="00BC5339">
        <w:rPr>
          <w:rFonts w:ascii="David" w:hAnsi="David" w:cs="David" w:hint="cs"/>
          <w:rtl/>
        </w:rPr>
        <w:t>המתקן יותאם לתליית מסכי</w:t>
      </w:r>
      <w:r w:rsidRPr="00BC5339">
        <w:rPr>
          <w:rFonts w:ascii="David" w:hAnsi="David" w:cs="David" w:hint="cs"/>
        </w:rPr>
        <w:t xml:space="preserve"> LCD </w:t>
      </w:r>
      <w:r w:rsidRPr="00BC5339">
        <w:rPr>
          <w:rFonts w:ascii="David" w:hAnsi="David" w:cs="David" w:hint="cs"/>
          <w:rtl/>
        </w:rPr>
        <w:t>בגודל ''50</w:t>
      </w:r>
      <w:r w:rsidRPr="00BC5339">
        <w:rPr>
          <w:rFonts w:ascii="David" w:hAnsi="David" w:cs="David" w:hint="cs"/>
        </w:rPr>
        <w:t xml:space="preserve"> .</w:t>
      </w:r>
    </w:p>
    <w:p w14:paraId="21ADB90C" w14:textId="77777777" w:rsidR="0019363F" w:rsidRPr="00BC5339" w:rsidRDefault="0019363F" w:rsidP="009A35D7">
      <w:pPr>
        <w:pStyle w:val="3"/>
        <w:rPr>
          <w:rFonts w:ascii="David" w:hAnsi="David" w:cs="David"/>
        </w:rPr>
      </w:pPr>
      <w:r w:rsidRPr="00BC5339">
        <w:rPr>
          <w:rFonts w:ascii="David" w:hAnsi="David" w:cs="David" w:hint="cs"/>
          <w:rtl/>
        </w:rPr>
        <w:t>המתקן יותאם להתקנה גם על קיר גבס מבחינת חוזק החומר ללא צורך בתמיכה נוספת</w:t>
      </w:r>
      <w:r w:rsidRPr="00BC5339">
        <w:rPr>
          <w:rFonts w:ascii="David" w:hAnsi="David" w:cs="David" w:hint="cs"/>
        </w:rPr>
        <w:t>.</w:t>
      </w:r>
    </w:p>
    <w:p w14:paraId="20A0D4FB" w14:textId="77777777" w:rsidR="0019363F" w:rsidRPr="00BC5339" w:rsidRDefault="0019363F" w:rsidP="009A35D7">
      <w:pPr>
        <w:pStyle w:val="3"/>
        <w:rPr>
          <w:rFonts w:ascii="David" w:hAnsi="David" w:cs="David"/>
        </w:rPr>
      </w:pPr>
      <w:r w:rsidRPr="00BC5339">
        <w:rPr>
          <w:rFonts w:ascii="David" w:hAnsi="David" w:cs="David" w:hint="cs"/>
          <w:rtl/>
        </w:rPr>
        <w:t>המתקן יכלול פתחים המאפשרים מעבר בקיר/ גבס</w:t>
      </w:r>
      <w:r w:rsidRPr="00BC5339">
        <w:rPr>
          <w:rFonts w:ascii="David" w:hAnsi="David" w:cs="David" w:hint="cs"/>
        </w:rPr>
        <w:t>.</w:t>
      </w:r>
    </w:p>
    <w:p w14:paraId="4BDF35B7" w14:textId="1A67CE93" w:rsidR="004B3B02" w:rsidRPr="00BC5339" w:rsidRDefault="0019363F" w:rsidP="009A35D7">
      <w:pPr>
        <w:pStyle w:val="3"/>
        <w:rPr>
          <w:rFonts w:ascii="David" w:hAnsi="David" w:cs="David"/>
          <w:rtl/>
        </w:rPr>
      </w:pPr>
      <w:r w:rsidRPr="00BC5339">
        <w:rPr>
          <w:rFonts w:ascii="David" w:hAnsi="David" w:cs="David" w:hint="cs"/>
          <w:rtl/>
        </w:rPr>
        <w:t>תהיה אפשרות להטיה אנכית של המסך של לפחות 15 ס"מ</w:t>
      </w:r>
      <w:r w:rsidRPr="00BC5339">
        <w:rPr>
          <w:rFonts w:ascii="David" w:hAnsi="David" w:cs="David" w:hint="cs"/>
        </w:rPr>
        <w:t>.</w:t>
      </w:r>
    </w:p>
    <w:p w14:paraId="1D3013F2" w14:textId="5FCCFA53" w:rsidR="0019363F" w:rsidRPr="00BC5339" w:rsidRDefault="0019363F" w:rsidP="0019363F">
      <w:pPr>
        <w:pStyle w:val="20"/>
        <w:ind w:left="1035" w:hanging="675"/>
        <w:rPr>
          <w:rFonts w:ascii="David" w:hAnsi="David" w:cs="David"/>
          <w:u w:val="single"/>
          <w:rtl/>
        </w:rPr>
      </w:pPr>
      <w:bookmarkStart w:id="490" w:name="_Toc176779255"/>
      <w:r w:rsidRPr="00BC5339">
        <w:rPr>
          <w:rFonts w:ascii="David" w:hAnsi="David" w:cs="David" w:hint="cs"/>
          <w:u w:val="single"/>
          <w:rtl/>
        </w:rPr>
        <w:lastRenderedPageBreak/>
        <w:t>התקן חיבור מסך "</w:t>
      </w:r>
      <w:r w:rsidR="004B3B02" w:rsidRPr="00BC5339">
        <w:rPr>
          <w:rFonts w:ascii="David" w:hAnsi="David" w:cs="David" w:hint="cs"/>
          <w:u w:val="single"/>
          <w:rtl/>
        </w:rPr>
        <w:t>7</w:t>
      </w:r>
      <w:r w:rsidRPr="00BC5339">
        <w:rPr>
          <w:rFonts w:ascii="David" w:hAnsi="David" w:cs="David" w:hint="cs"/>
          <w:u w:val="single"/>
          <w:rtl/>
        </w:rPr>
        <w:t>5 לקיר \ תקרה</w:t>
      </w:r>
      <w:bookmarkEnd w:id="490"/>
    </w:p>
    <w:p w14:paraId="3C7274C8" w14:textId="77777777" w:rsidR="0019363F" w:rsidRPr="00BC5339" w:rsidRDefault="0019363F" w:rsidP="009A35D7">
      <w:pPr>
        <w:pStyle w:val="3"/>
        <w:rPr>
          <w:rFonts w:ascii="David" w:hAnsi="David" w:cs="David"/>
        </w:rPr>
      </w:pPr>
      <w:r w:rsidRPr="00BC5339">
        <w:rPr>
          <w:rFonts w:ascii="David" w:hAnsi="David" w:cs="David" w:hint="cs"/>
          <w:rtl/>
        </w:rPr>
        <w:t>הקבלן נדרש לתמחר התקני חיבור שונים אשר יתאימו לאפיון</w:t>
      </w:r>
      <w:r w:rsidRPr="00BC5339">
        <w:rPr>
          <w:rFonts w:ascii="David" w:hAnsi="David" w:cs="David" w:hint="cs"/>
        </w:rPr>
        <w:t>.</w:t>
      </w:r>
    </w:p>
    <w:p w14:paraId="0DF6F9B8" w14:textId="77777777" w:rsidR="0019363F" w:rsidRPr="00BC5339" w:rsidRDefault="0019363F" w:rsidP="009A35D7">
      <w:pPr>
        <w:pStyle w:val="3"/>
        <w:rPr>
          <w:rFonts w:ascii="David" w:hAnsi="David" w:cs="David"/>
        </w:rPr>
      </w:pPr>
      <w:r w:rsidRPr="00BC5339">
        <w:rPr>
          <w:rFonts w:ascii="David" w:hAnsi="David" w:cs="David" w:hint="cs"/>
          <w:rtl/>
        </w:rPr>
        <w:t>המתקן יאפשר חיבור לקיר או לתקרה (באמצעות עמוד גליל</w:t>
      </w:r>
      <w:r w:rsidRPr="00BC5339">
        <w:rPr>
          <w:rFonts w:ascii="David" w:hAnsi="David" w:cs="David" w:hint="cs"/>
        </w:rPr>
        <w:t>).</w:t>
      </w:r>
    </w:p>
    <w:p w14:paraId="56D6D23F" w14:textId="77777777" w:rsidR="0019363F" w:rsidRPr="00BC5339" w:rsidRDefault="0019363F" w:rsidP="009A35D7">
      <w:pPr>
        <w:pStyle w:val="3"/>
        <w:rPr>
          <w:rFonts w:ascii="David" w:hAnsi="David" w:cs="David"/>
        </w:rPr>
      </w:pPr>
      <w:r w:rsidRPr="00BC5339">
        <w:rPr>
          <w:rFonts w:ascii="David" w:hAnsi="David" w:cs="David" w:hint="cs"/>
          <w:rtl/>
        </w:rPr>
        <w:t>יסופק מתקן תליה על קיר הכולל קדחים בזרוע המאפשרים כיוון גובה</w:t>
      </w:r>
      <w:r w:rsidRPr="00BC5339">
        <w:rPr>
          <w:rFonts w:ascii="David" w:hAnsi="David" w:cs="David" w:hint="cs"/>
        </w:rPr>
        <w:t>.</w:t>
      </w:r>
    </w:p>
    <w:p w14:paraId="0A4CA2E4" w14:textId="317CFCB3" w:rsidR="0019363F" w:rsidRPr="00BC5339" w:rsidRDefault="0019363F" w:rsidP="009A35D7">
      <w:pPr>
        <w:pStyle w:val="3"/>
        <w:rPr>
          <w:rFonts w:ascii="David" w:hAnsi="David" w:cs="David"/>
        </w:rPr>
      </w:pPr>
      <w:r w:rsidRPr="00BC5339">
        <w:rPr>
          <w:rFonts w:ascii="David" w:hAnsi="David" w:cs="David" w:hint="cs"/>
          <w:rtl/>
        </w:rPr>
        <w:t>המתקן יותאם לתליית מסכי</w:t>
      </w:r>
      <w:r w:rsidRPr="00BC5339">
        <w:rPr>
          <w:rFonts w:ascii="David" w:hAnsi="David" w:cs="David" w:hint="cs"/>
        </w:rPr>
        <w:t xml:space="preserve"> LCD </w:t>
      </w:r>
      <w:r w:rsidRPr="00BC5339">
        <w:rPr>
          <w:rFonts w:ascii="David" w:hAnsi="David" w:cs="David" w:hint="cs"/>
          <w:rtl/>
        </w:rPr>
        <w:t>בגודל ''</w:t>
      </w:r>
      <w:r w:rsidR="004B3B02" w:rsidRPr="00BC5339">
        <w:rPr>
          <w:rFonts w:ascii="David" w:hAnsi="David" w:cs="David" w:hint="cs"/>
          <w:rtl/>
        </w:rPr>
        <w:t>7</w:t>
      </w:r>
      <w:r w:rsidRPr="00BC5339">
        <w:rPr>
          <w:rFonts w:ascii="David" w:hAnsi="David" w:cs="David" w:hint="cs"/>
          <w:rtl/>
        </w:rPr>
        <w:t>5</w:t>
      </w:r>
      <w:r w:rsidRPr="00BC5339">
        <w:rPr>
          <w:rFonts w:ascii="David" w:hAnsi="David" w:cs="David" w:hint="cs"/>
        </w:rPr>
        <w:t xml:space="preserve"> .</w:t>
      </w:r>
    </w:p>
    <w:p w14:paraId="3911BCCD" w14:textId="77777777" w:rsidR="0019363F" w:rsidRPr="00BC5339" w:rsidRDefault="0019363F" w:rsidP="009A35D7">
      <w:pPr>
        <w:pStyle w:val="3"/>
        <w:rPr>
          <w:rFonts w:ascii="David" w:hAnsi="David" w:cs="David"/>
        </w:rPr>
      </w:pPr>
      <w:r w:rsidRPr="00BC5339">
        <w:rPr>
          <w:rFonts w:ascii="David" w:hAnsi="David" w:cs="David" w:hint="cs"/>
          <w:rtl/>
        </w:rPr>
        <w:t>המתקן יותאם להתקנה גם על קיר גבס מבחינת חוזק החומר ללא צורך בתמיכה נוספת</w:t>
      </w:r>
      <w:r w:rsidRPr="00BC5339">
        <w:rPr>
          <w:rFonts w:ascii="David" w:hAnsi="David" w:cs="David" w:hint="cs"/>
        </w:rPr>
        <w:t>.</w:t>
      </w:r>
    </w:p>
    <w:p w14:paraId="7884D23F" w14:textId="77777777" w:rsidR="0019363F" w:rsidRPr="00BC5339" w:rsidRDefault="0019363F" w:rsidP="009A35D7">
      <w:pPr>
        <w:pStyle w:val="3"/>
        <w:rPr>
          <w:rFonts w:ascii="David" w:hAnsi="David" w:cs="David"/>
        </w:rPr>
      </w:pPr>
      <w:r w:rsidRPr="00BC5339">
        <w:rPr>
          <w:rFonts w:ascii="David" w:hAnsi="David" w:cs="David" w:hint="cs"/>
          <w:rtl/>
        </w:rPr>
        <w:t>המתקן יכלול פתחים המאפשרים מעבר בקיר/ גבס</w:t>
      </w:r>
      <w:r w:rsidRPr="00BC5339">
        <w:rPr>
          <w:rFonts w:ascii="David" w:hAnsi="David" w:cs="David" w:hint="cs"/>
        </w:rPr>
        <w:t>.</w:t>
      </w:r>
    </w:p>
    <w:p w14:paraId="1A82A98F" w14:textId="77777777" w:rsidR="0019363F" w:rsidRPr="00BC5339" w:rsidRDefault="0019363F" w:rsidP="009A35D7">
      <w:pPr>
        <w:pStyle w:val="3"/>
        <w:rPr>
          <w:rFonts w:ascii="David" w:hAnsi="David" w:cs="David"/>
          <w:rtl/>
        </w:rPr>
      </w:pPr>
      <w:r w:rsidRPr="00BC5339">
        <w:rPr>
          <w:rFonts w:ascii="David" w:hAnsi="David" w:cs="David" w:hint="cs"/>
          <w:rtl/>
        </w:rPr>
        <w:t>תהיה אפשרות להטיה אנכית של המסך של לפחות 15 ס"מ</w:t>
      </w:r>
      <w:r w:rsidRPr="00BC5339">
        <w:rPr>
          <w:rFonts w:ascii="David" w:hAnsi="David" w:cs="David" w:hint="cs"/>
        </w:rPr>
        <w:t>.</w:t>
      </w:r>
    </w:p>
    <w:p w14:paraId="5B86C630" w14:textId="77777777" w:rsidR="009C6E69" w:rsidRPr="00BC5339" w:rsidRDefault="009C6E69" w:rsidP="009A35D7">
      <w:pPr>
        <w:pStyle w:val="3"/>
        <w:numPr>
          <w:ilvl w:val="0"/>
          <w:numId w:val="0"/>
        </w:numPr>
        <w:ind w:left="1496"/>
        <w:rPr>
          <w:rFonts w:ascii="David" w:hAnsi="David" w:cs="David"/>
        </w:rPr>
      </w:pPr>
      <w:bookmarkStart w:id="491" w:name="_Toc145522508"/>
      <w:bookmarkStart w:id="492" w:name="_Toc145522655"/>
      <w:bookmarkEnd w:id="491"/>
      <w:bookmarkEnd w:id="492"/>
    </w:p>
    <w:p w14:paraId="5C6E0D22" w14:textId="5F50B021" w:rsidR="009C6E69" w:rsidRPr="00BC5339" w:rsidRDefault="009C6E69" w:rsidP="004F3432">
      <w:pPr>
        <w:pStyle w:val="20"/>
        <w:rPr>
          <w:rFonts w:ascii="David" w:hAnsi="David" w:cs="David"/>
          <w:u w:val="single"/>
          <w:rtl/>
        </w:rPr>
      </w:pPr>
      <w:bookmarkStart w:id="493" w:name="_Toc109928692"/>
      <w:bookmarkStart w:id="494" w:name="_Toc176779256"/>
      <w:r w:rsidRPr="00BC5339">
        <w:rPr>
          <w:rFonts w:ascii="David" w:hAnsi="David" w:cs="David" w:hint="cs"/>
          <w:u w:val="single"/>
          <w:rtl/>
        </w:rPr>
        <w:t xml:space="preserve">מפצל אות </w:t>
      </w:r>
      <w:r w:rsidRPr="00BC5339">
        <w:rPr>
          <w:rFonts w:ascii="David" w:hAnsi="David" w:cs="David" w:hint="cs"/>
          <w:u w:val="single"/>
        </w:rPr>
        <w:t>HDMI</w:t>
      </w:r>
      <w:r w:rsidRPr="00BC5339">
        <w:rPr>
          <w:rFonts w:ascii="David" w:hAnsi="David" w:cs="David" w:hint="cs"/>
          <w:u w:val="single"/>
          <w:rtl/>
        </w:rPr>
        <w:t xml:space="preserve"> ל- 2 יציאות</w:t>
      </w:r>
      <w:bookmarkEnd w:id="493"/>
      <w:bookmarkEnd w:id="494"/>
    </w:p>
    <w:p w14:paraId="04FAA833" w14:textId="77777777" w:rsidR="009C6E69" w:rsidRPr="00BC5339" w:rsidRDefault="66D937DC" w:rsidP="009A35D7">
      <w:pPr>
        <w:pStyle w:val="3"/>
        <w:rPr>
          <w:rFonts w:ascii="David" w:hAnsi="David" w:cs="David"/>
        </w:rPr>
      </w:pPr>
      <w:r w:rsidRPr="00BC5339">
        <w:rPr>
          <w:rFonts w:ascii="David" w:hAnsi="David" w:cs="David" w:hint="cs"/>
          <w:rtl/>
        </w:rPr>
        <w:t>פיצול מקור וידאו מסוג</w:t>
      </w:r>
      <w:r w:rsidRPr="00BC5339">
        <w:rPr>
          <w:rFonts w:ascii="David" w:hAnsi="David" w:cs="David" w:hint="cs"/>
        </w:rPr>
        <w:t xml:space="preserve"> HDMI/DVI </w:t>
      </w:r>
      <w:r w:rsidRPr="00BC5339">
        <w:rPr>
          <w:rFonts w:ascii="David" w:hAnsi="David" w:cs="David" w:hint="cs"/>
          <w:rtl/>
        </w:rPr>
        <w:t>לשני אמצעי תצוגה</w:t>
      </w:r>
      <w:r w:rsidRPr="00BC5339">
        <w:rPr>
          <w:rFonts w:ascii="David" w:hAnsi="David" w:cs="David" w:hint="cs"/>
        </w:rPr>
        <w:t>.</w:t>
      </w:r>
    </w:p>
    <w:p w14:paraId="1F134DA6" w14:textId="4F2C08D5" w:rsidR="009C6E69" w:rsidRPr="00BC5339" w:rsidRDefault="66D937DC" w:rsidP="009A35D7">
      <w:pPr>
        <w:pStyle w:val="3"/>
        <w:rPr>
          <w:rFonts w:ascii="David" w:hAnsi="David" w:cs="David"/>
        </w:rPr>
      </w:pPr>
      <w:r w:rsidRPr="00BC5339">
        <w:rPr>
          <w:rFonts w:ascii="David" w:hAnsi="David" w:cs="David" w:hint="cs"/>
          <w:rtl/>
        </w:rPr>
        <w:t>תסופק יחידה אקטיבית (אספקת מתח פעולה מספק חיצוני</w:t>
      </w:r>
      <w:r w:rsidR="0019363F" w:rsidRPr="00BC5339">
        <w:rPr>
          <w:rFonts w:ascii="David" w:hAnsi="David" w:cs="David" w:hint="cs"/>
          <w:rtl/>
        </w:rPr>
        <w:t>).</w:t>
      </w:r>
    </w:p>
    <w:p w14:paraId="429697B8" w14:textId="77777777" w:rsidR="009C6E69" w:rsidRPr="00BC5339" w:rsidRDefault="66D937DC" w:rsidP="009A35D7">
      <w:pPr>
        <w:pStyle w:val="3"/>
        <w:rPr>
          <w:rFonts w:ascii="David" w:hAnsi="David" w:cs="David"/>
        </w:rPr>
      </w:pPr>
      <w:r w:rsidRPr="00BC5339">
        <w:rPr>
          <w:rFonts w:ascii="David" w:hAnsi="David" w:cs="David" w:hint="cs"/>
          <w:rtl/>
        </w:rPr>
        <w:t>רזולוציה מקסימאלית : 1920</w:t>
      </w:r>
      <w:r w:rsidRPr="00BC5339">
        <w:rPr>
          <w:rFonts w:ascii="David" w:hAnsi="David" w:cs="David" w:hint="cs"/>
        </w:rPr>
        <w:t>x1080.</w:t>
      </w:r>
    </w:p>
    <w:p w14:paraId="26475373" w14:textId="77777777" w:rsidR="009C6E69" w:rsidRPr="00BC5339" w:rsidRDefault="66D937DC" w:rsidP="009A35D7">
      <w:pPr>
        <w:pStyle w:val="3"/>
        <w:rPr>
          <w:rFonts w:ascii="David" w:hAnsi="David" w:cs="David"/>
        </w:rPr>
      </w:pPr>
      <w:r w:rsidRPr="00BC5339">
        <w:rPr>
          <w:rFonts w:ascii="David" w:hAnsi="David" w:cs="David" w:hint="cs"/>
          <w:rtl/>
        </w:rPr>
        <w:t>כניסות:</w:t>
      </w:r>
      <w:r w:rsidRPr="00BC5339">
        <w:rPr>
          <w:rFonts w:ascii="David" w:hAnsi="David" w:cs="David" w:hint="cs"/>
        </w:rPr>
        <w:t xml:space="preserve"> HDMI/DVI x1.</w:t>
      </w:r>
    </w:p>
    <w:p w14:paraId="195921F2" w14:textId="77777777" w:rsidR="009C6E69" w:rsidRPr="00BC5339" w:rsidRDefault="66D937DC" w:rsidP="009A35D7">
      <w:pPr>
        <w:pStyle w:val="3"/>
        <w:rPr>
          <w:rFonts w:ascii="David" w:hAnsi="David" w:cs="David"/>
        </w:rPr>
      </w:pPr>
      <w:r w:rsidRPr="00BC5339">
        <w:rPr>
          <w:rFonts w:ascii="David" w:hAnsi="David" w:cs="David" w:hint="cs"/>
          <w:rtl/>
        </w:rPr>
        <w:t>יציאות:</w:t>
      </w:r>
      <w:r w:rsidRPr="00BC5339">
        <w:rPr>
          <w:rFonts w:ascii="David" w:hAnsi="David" w:cs="David" w:hint="cs"/>
        </w:rPr>
        <w:t xml:space="preserve"> HDMI/DVI x2.</w:t>
      </w:r>
    </w:p>
    <w:p w14:paraId="6E7E5AD2" w14:textId="77777777" w:rsidR="0019363F" w:rsidRPr="00BC5339" w:rsidRDefault="0019363F" w:rsidP="0019363F">
      <w:pPr>
        <w:rPr>
          <w:rFonts w:ascii="David" w:hAnsi="David" w:cs="David"/>
          <w:rtl/>
        </w:rPr>
      </w:pPr>
      <w:bookmarkStart w:id="495" w:name="_Toc356734496"/>
    </w:p>
    <w:p w14:paraId="40F6D18D" w14:textId="77777777" w:rsidR="0019363F" w:rsidRPr="00BC5339" w:rsidRDefault="0019363F" w:rsidP="0019363F">
      <w:pPr>
        <w:rPr>
          <w:rFonts w:ascii="David" w:hAnsi="David" w:cs="David"/>
          <w:rtl/>
        </w:rPr>
      </w:pPr>
    </w:p>
    <w:p w14:paraId="57FEE183" w14:textId="77777777" w:rsidR="0019363F" w:rsidRPr="00BC5339" w:rsidRDefault="0019363F" w:rsidP="0019363F">
      <w:pPr>
        <w:rPr>
          <w:rFonts w:ascii="David" w:hAnsi="David" w:cs="David"/>
          <w:rtl/>
        </w:rPr>
      </w:pPr>
    </w:p>
    <w:p w14:paraId="149C89DB" w14:textId="5D9D71A6" w:rsidR="009C6E69" w:rsidRPr="00BC5339" w:rsidRDefault="009C6E69" w:rsidP="004F3432">
      <w:pPr>
        <w:pStyle w:val="20"/>
        <w:rPr>
          <w:rFonts w:ascii="David" w:hAnsi="David" w:cs="David"/>
          <w:u w:val="single"/>
          <w:rtl/>
        </w:rPr>
      </w:pPr>
      <w:bookmarkStart w:id="496" w:name="_Toc468877749"/>
      <w:bookmarkStart w:id="497" w:name="_Toc471324293"/>
      <w:bookmarkStart w:id="498" w:name="_Toc474850410"/>
      <w:bookmarkStart w:id="499" w:name="_Toc109928693"/>
      <w:bookmarkStart w:id="500" w:name="_Toc176779257"/>
      <w:r w:rsidRPr="00BC5339">
        <w:rPr>
          <w:rFonts w:ascii="David" w:hAnsi="David" w:cs="David" w:hint="cs"/>
          <w:u w:val="single"/>
          <w:rtl/>
        </w:rPr>
        <w:t xml:space="preserve">מרחיק </w:t>
      </w:r>
      <w:r w:rsidRPr="00BC5339">
        <w:rPr>
          <w:rFonts w:ascii="David" w:hAnsi="David" w:cs="David" w:hint="cs"/>
          <w:u w:val="single"/>
        </w:rPr>
        <w:t>KVM</w:t>
      </w:r>
      <w:r w:rsidRPr="00BC5339">
        <w:rPr>
          <w:rFonts w:ascii="David" w:hAnsi="David" w:cs="David" w:hint="cs"/>
          <w:u w:val="single"/>
          <w:rtl/>
        </w:rPr>
        <w:t xml:space="preserve"> תומך 2 מסכי </w:t>
      </w:r>
      <w:r w:rsidRPr="00BC5339">
        <w:rPr>
          <w:rFonts w:ascii="David" w:hAnsi="David" w:cs="David" w:hint="cs"/>
          <w:u w:val="single"/>
        </w:rPr>
        <w:t>HDMI</w:t>
      </w:r>
      <w:bookmarkEnd w:id="496"/>
      <w:bookmarkEnd w:id="497"/>
      <w:bookmarkEnd w:id="498"/>
      <w:bookmarkEnd w:id="499"/>
      <w:bookmarkEnd w:id="500"/>
    </w:p>
    <w:p w14:paraId="54615280" w14:textId="77777777" w:rsidR="009C6E69" w:rsidRPr="00BC5339" w:rsidRDefault="66D937DC" w:rsidP="009A35D7">
      <w:pPr>
        <w:pStyle w:val="3"/>
        <w:rPr>
          <w:rFonts w:ascii="David" w:hAnsi="David" w:cs="David"/>
        </w:rPr>
      </w:pPr>
      <w:bookmarkStart w:id="501" w:name="_Toc468877750"/>
      <w:r w:rsidRPr="00BC5339">
        <w:rPr>
          <w:rFonts w:ascii="David" w:hAnsi="David" w:cs="David" w:hint="cs"/>
          <w:rtl/>
        </w:rPr>
        <w:t>אפיון זה מתייחס לזוג יחידות, משדר ומקלט אקטיביות שבאמצעותם ניתן יהיה לחבר מחשב תחנת עבודה המותקן בחדר שרתים לשני מסכים, עכבר רמקולים ומקלדת הממוקמים בחדר שליטה ובקרה באמצעות כבל</w:t>
      </w:r>
      <w:r w:rsidRPr="00BC5339">
        <w:rPr>
          <w:rFonts w:ascii="David" w:hAnsi="David" w:cs="David" w:hint="cs"/>
        </w:rPr>
        <w:t xml:space="preserve"> Cat6.</w:t>
      </w:r>
    </w:p>
    <w:p w14:paraId="34A6DE54" w14:textId="0034333A" w:rsidR="009C6E69" w:rsidRPr="00BC5339" w:rsidRDefault="66D937DC" w:rsidP="009A35D7">
      <w:pPr>
        <w:pStyle w:val="3"/>
        <w:rPr>
          <w:rFonts w:ascii="David" w:hAnsi="David" w:cs="David"/>
        </w:rPr>
      </w:pPr>
      <w:r w:rsidRPr="00BC5339">
        <w:rPr>
          <w:rFonts w:ascii="David" w:hAnsi="David" w:cs="David" w:hint="cs"/>
          <w:rtl/>
        </w:rPr>
        <w:t xml:space="preserve">רזולוציה נומינאלית : </w:t>
      </w:r>
      <w:r w:rsidR="0019363F" w:rsidRPr="00BC5339">
        <w:rPr>
          <w:rFonts w:ascii="David" w:hAnsi="David" w:cs="David" w:hint="cs"/>
        </w:rPr>
        <w:t xml:space="preserve">   4K  </w:t>
      </w:r>
      <w:r w:rsidRPr="00BC5339">
        <w:rPr>
          <w:rFonts w:ascii="David" w:hAnsi="David" w:cs="David" w:hint="cs"/>
        </w:rPr>
        <w:t xml:space="preserve">3840x2160 </w:t>
      </w:r>
      <w:r w:rsidRPr="00BC5339">
        <w:rPr>
          <w:rFonts w:ascii="David" w:hAnsi="David" w:cs="David" w:hint="cs"/>
          <w:rtl/>
        </w:rPr>
        <w:t>לכל אות וידאו</w:t>
      </w:r>
      <w:r w:rsidRPr="00BC5339">
        <w:rPr>
          <w:rFonts w:ascii="David" w:hAnsi="David" w:cs="David" w:hint="cs"/>
        </w:rPr>
        <w:t>.</w:t>
      </w:r>
    </w:p>
    <w:p w14:paraId="00AC1097" w14:textId="77777777" w:rsidR="009C6E69" w:rsidRPr="00BC5339" w:rsidRDefault="66D937DC" w:rsidP="009A35D7">
      <w:pPr>
        <w:pStyle w:val="3"/>
        <w:rPr>
          <w:rFonts w:ascii="David" w:hAnsi="David" w:cs="David"/>
        </w:rPr>
      </w:pPr>
      <w:r w:rsidRPr="00BC5339">
        <w:rPr>
          <w:rFonts w:ascii="David" w:hAnsi="David" w:cs="David" w:hint="cs"/>
          <w:rtl/>
        </w:rPr>
        <w:t>תסופק יחידה כפולה</w:t>
      </w:r>
    </w:p>
    <w:p w14:paraId="64051CB0" w14:textId="77777777" w:rsidR="009C6E69" w:rsidRPr="00BC5339" w:rsidRDefault="66D937DC" w:rsidP="009A35D7">
      <w:pPr>
        <w:pStyle w:val="40"/>
        <w:rPr>
          <w:rFonts w:ascii="David" w:hAnsi="David" w:cs="David"/>
        </w:rPr>
      </w:pPr>
      <w:r w:rsidRPr="00BC5339">
        <w:rPr>
          <w:rFonts w:ascii="David" w:hAnsi="David" w:cs="David" w:hint="cs"/>
          <w:rtl/>
        </w:rPr>
        <w:t>יחידת משדר להתקנה בארון הציוד</w:t>
      </w:r>
      <w:r w:rsidRPr="00BC5339">
        <w:rPr>
          <w:rFonts w:ascii="David" w:hAnsi="David" w:cs="David" w:hint="cs"/>
        </w:rPr>
        <w:t>.</w:t>
      </w:r>
    </w:p>
    <w:p w14:paraId="332A6FBF" w14:textId="77777777" w:rsidR="009C6E69" w:rsidRPr="00BC5339" w:rsidRDefault="66D937DC" w:rsidP="009A35D7">
      <w:pPr>
        <w:pStyle w:val="40"/>
        <w:rPr>
          <w:rFonts w:ascii="David" w:hAnsi="David" w:cs="David"/>
          <w:rtl/>
        </w:rPr>
      </w:pPr>
      <w:r w:rsidRPr="00BC5339">
        <w:rPr>
          <w:rFonts w:ascii="David" w:hAnsi="David" w:cs="David" w:hint="cs"/>
          <w:rtl/>
        </w:rPr>
        <w:t>יחידת מקלט תחובר בשולחן הבקרה בסמוך למסכי מחשב</w:t>
      </w:r>
      <w:r w:rsidRPr="00BC5339">
        <w:rPr>
          <w:rFonts w:ascii="David" w:hAnsi="David" w:cs="David" w:hint="cs"/>
        </w:rPr>
        <w:t>.</w:t>
      </w:r>
    </w:p>
    <w:p w14:paraId="7E0DAF3A" w14:textId="77777777" w:rsidR="009C6E69" w:rsidRPr="00BC5339" w:rsidRDefault="009C6E69" w:rsidP="009C6E69">
      <w:pPr>
        <w:pStyle w:val="ad"/>
        <w:rPr>
          <w:rFonts w:ascii="David" w:hAnsi="David" w:cs="David"/>
        </w:rPr>
      </w:pPr>
    </w:p>
    <w:p w14:paraId="6E0830CA" w14:textId="77777777" w:rsidR="009C6E69" w:rsidRPr="00BC5339" w:rsidRDefault="66D937DC" w:rsidP="009A35D7">
      <w:pPr>
        <w:pStyle w:val="3"/>
        <w:rPr>
          <w:rFonts w:ascii="David" w:hAnsi="David" w:cs="David"/>
          <w:rtl/>
        </w:rPr>
      </w:pPr>
      <w:r w:rsidRPr="00BC5339">
        <w:rPr>
          <w:rFonts w:ascii="David" w:hAnsi="David" w:cs="David" w:hint="cs"/>
          <w:rtl/>
        </w:rPr>
        <w:t>החיבור בין שתי היחידות ייעשה באמצעות כבל תקשורת</w:t>
      </w:r>
      <w:r w:rsidRPr="00BC5339">
        <w:rPr>
          <w:rFonts w:ascii="David" w:hAnsi="David" w:cs="David" w:hint="cs"/>
        </w:rPr>
        <w:t xml:space="preserve"> Cat6.</w:t>
      </w:r>
    </w:p>
    <w:p w14:paraId="7D2AF573" w14:textId="77777777" w:rsidR="0019363F" w:rsidRPr="00BC5339" w:rsidRDefault="0019363F" w:rsidP="0019363F">
      <w:pPr>
        <w:rPr>
          <w:rFonts w:ascii="David" w:hAnsi="David" w:cs="David"/>
        </w:rPr>
      </w:pPr>
    </w:p>
    <w:p w14:paraId="4B44A4CD" w14:textId="77777777" w:rsidR="009C6E69" w:rsidRPr="00BC5339" w:rsidRDefault="66D937DC" w:rsidP="009A35D7">
      <w:pPr>
        <w:pStyle w:val="3"/>
        <w:rPr>
          <w:rFonts w:ascii="David" w:hAnsi="David" w:cs="David"/>
        </w:rPr>
      </w:pPr>
      <w:r w:rsidRPr="00BC5339">
        <w:rPr>
          <w:rFonts w:ascii="David" w:hAnsi="David" w:cs="David" w:hint="cs"/>
          <w:rtl/>
        </w:rPr>
        <w:t>חיבורי מקלט</w:t>
      </w:r>
    </w:p>
    <w:p w14:paraId="23732A36" w14:textId="77777777" w:rsidR="009C6E69" w:rsidRPr="00BC5339" w:rsidRDefault="66D937DC" w:rsidP="009A35D7">
      <w:pPr>
        <w:pStyle w:val="40"/>
        <w:rPr>
          <w:rFonts w:ascii="David" w:hAnsi="David" w:cs="David"/>
        </w:rPr>
      </w:pPr>
      <w:r w:rsidRPr="00BC5339">
        <w:rPr>
          <w:rFonts w:ascii="David" w:hAnsi="David" w:cs="David" w:hint="cs"/>
        </w:rPr>
        <w:t xml:space="preserve">2 </w:t>
      </w:r>
      <w:r w:rsidRPr="00BC5339">
        <w:rPr>
          <w:rFonts w:ascii="David" w:hAnsi="David" w:cs="David" w:hint="cs"/>
          <w:rtl/>
        </w:rPr>
        <w:t>כניסות</w:t>
      </w:r>
      <w:r w:rsidRPr="00BC5339">
        <w:rPr>
          <w:rFonts w:ascii="David" w:hAnsi="David" w:cs="David" w:hint="cs"/>
        </w:rPr>
        <w:t xml:space="preserve"> HDMI/DVI </w:t>
      </w:r>
      <w:r w:rsidRPr="00BC5339">
        <w:rPr>
          <w:rFonts w:ascii="David" w:hAnsi="David" w:cs="David" w:hint="cs"/>
          <w:rtl/>
        </w:rPr>
        <w:t>נקבה</w:t>
      </w:r>
      <w:r w:rsidRPr="00BC5339">
        <w:rPr>
          <w:rFonts w:ascii="David" w:hAnsi="David" w:cs="David" w:hint="cs"/>
        </w:rPr>
        <w:t>.</w:t>
      </w:r>
    </w:p>
    <w:p w14:paraId="14271603" w14:textId="77777777" w:rsidR="009C6E69" w:rsidRPr="00BC5339" w:rsidRDefault="66D937DC" w:rsidP="009A35D7">
      <w:pPr>
        <w:pStyle w:val="40"/>
        <w:rPr>
          <w:rFonts w:ascii="David" w:hAnsi="David" w:cs="David"/>
        </w:rPr>
      </w:pPr>
      <w:r w:rsidRPr="00BC5339">
        <w:rPr>
          <w:rFonts w:ascii="David" w:hAnsi="David" w:cs="David" w:hint="cs"/>
        </w:rPr>
        <w:t xml:space="preserve">USB. </w:t>
      </w:r>
    </w:p>
    <w:p w14:paraId="3A843400" w14:textId="77777777" w:rsidR="009C6E69" w:rsidRPr="00BC5339" w:rsidRDefault="66D937DC" w:rsidP="009A35D7">
      <w:pPr>
        <w:pStyle w:val="40"/>
        <w:rPr>
          <w:rFonts w:ascii="David" w:hAnsi="David" w:cs="David"/>
        </w:rPr>
      </w:pPr>
      <w:r w:rsidRPr="00BC5339">
        <w:rPr>
          <w:rFonts w:ascii="David" w:hAnsi="David" w:cs="David" w:hint="cs"/>
          <w:rtl/>
        </w:rPr>
        <w:t>יציאות 45</w:t>
      </w:r>
      <w:r w:rsidRPr="00BC5339">
        <w:rPr>
          <w:rFonts w:ascii="David" w:hAnsi="David" w:cs="David" w:hint="cs"/>
        </w:rPr>
        <w:t xml:space="preserve">RJ </w:t>
      </w:r>
      <w:r w:rsidRPr="00BC5339">
        <w:rPr>
          <w:rFonts w:ascii="David" w:hAnsi="David" w:cs="David" w:hint="cs"/>
          <w:rtl/>
        </w:rPr>
        <w:t>או אופטי</w:t>
      </w:r>
      <w:r w:rsidRPr="00BC5339">
        <w:rPr>
          <w:rFonts w:ascii="David" w:hAnsi="David" w:cs="David" w:hint="cs"/>
        </w:rPr>
        <w:t>.</w:t>
      </w:r>
    </w:p>
    <w:p w14:paraId="7CCBC5B4"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306C8533" w14:textId="77777777" w:rsidR="009C6E69" w:rsidRPr="00BC5339" w:rsidRDefault="009C6E69" w:rsidP="009C6E69">
      <w:pPr>
        <w:pStyle w:val="ad"/>
        <w:rPr>
          <w:rFonts w:ascii="David" w:hAnsi="David" w:cs="David"/>
        </w:rPr>
      </w:pPr>
    </w:p>
    <w:p w14:paraId="4E3EC447" w14:textId="77777777" w:rsidR="009C6E69" w:rsidRPr="00BC5339" w:rsidRDefault="009C6E69" w:rsidP="009C6E69">
      <w:pPr>
        <w:spacing w:after="160" w:line="259" w:lineRule="auto"/>
        <w:rPr>
          <w:rFonts w:ascii="David" w:hAnsi="David" w:cs="David"/>
          <w:rtl/>
        </w:rPr>
      </w:pPr>
    </w:p>
    <w:p w14:paraId="58FCADF6" w14:textId="6EAF7171" w:rsidR="009C6E69" w:rsidRPr="00BC5339" w:rsidRDefault="66D937DC" w:rsidP="009A35D7">
      <w:pPr>
        <w:pStyle w:val="3"/>
        <w:rPr>
          <w:rFonts w:ascii="David" w:hAnsi="David" w:cs="David"/>
        </w:rPr>
      </w:pPr>
      <w:r w:rsidRPr="00BC5339">
        <w:rPr>
          <w:rFonts w:ascii="David" w:hAnsi="David" w:cs="David" w:hint="cs"/>
          <w:rtl/>
        </w:rPr>
        <w:t>חיבורי משדר</w:t>
      </w:r>
    </w:p>
    <w:p w14:paraId="70AA8BDC" w14:textId="77777777" w:rsidR="009C6E69" w:rsidRPr="00BC5339" w:rsidRDefault="66D937DC" w:rsidP="009A35D7">
      <w:pPr>
        <w:pStyle w:val="40"/>
        <w:rPr>
          <w:rFonts w:ascii="David" w:hAnsi="David" w:cs="David"/>
        </w:rPr>
      </w:pPr>
      <w:r w:rsidRPr="00BC5339">
        <w:rPr>
          <w:rFonts w:ascii="David" w:hAnsi="David" w:cs="David" w:hint="cs"/>
          <w:rtl/>
        </w:rPr>
        <w:t>כניסות 45</w:t>
      </w:r>
      <w:r w:rsidRPr="00BC5339">
        <w:rPr>
          <w:rFonts w:ascii="David" w:hAnsi="David" w:cs="David" w:hint="cs"/>
        </w:rPr>
        <w:t xml:space="preserve">RJ </w:t>
      </w:r>
      <w:r w:rsidRPr="00BC5339">
        <w:rPr>
          <w:rFonts w:ascii="David" w:hAnsi="David" w:cs="David" w:hint="cs"/>
          <w:rtl/>
        </w:rPr>
        <w:t>או אופטי</w:t>
      </w:r>
      <w:r w:rsidRPr="00BC5339">
        <w:rPr>
          <w:rFonts w:ascii="David" w:hAnsi="David" w:cs="David" w:hint="cs"/>
        </w:rPr>
        <w:t>.</w:t>
      </w:r>
    </w:p>
    <w:p w14:paraId="59C45A6D" w14:textId="77777777" w:rsidR="009C6E69" w:rsidRPr="00BC5339" w:rsidRDefault="66D937DC" w:rsidP="009A35D7">
      <w:pPr>
        <w:pStyle w:val="40"/>
        <w:rPr>
          <w:rFonts w:ascii="David" w:hAnsi="David" w:cs="David"/>
        </w:rPr>
      </w:pPr>
      <w:r w:rsidRPr="00BC5339">
        <w:rPr>
          <w:rFonts w:ascii="David" w:hAnsi="David" w:cs="David" w:hint="cs"/>
        </w:rPr>
        <w:t>USB</w:t>
      </w:r>
    </w:p>
    <w:p w14:paraId="5CCDE9D4" w14:textId="77777777" w:rsidR="009C6E69" w:rsidRPr="00BC5339" w:rsidRDefault="66D937DC" w:rsidP="009A35D7">
      <w:pPr>
        <w:pStyle w:val="40"/>
        <w:rPr>
          <w:rFonts w:ascii="David" w:hAnsi="David" w:cs="David"/>
        </w:rPr>
      </w:pPr>
      <w:r w:rsidRPr="00BC5339">
        <w:rPr>
          <w:rFonts w:ascii="David" w:hAnsi="David" w:cs="David" w:hint="cs"/>
        </w:rPr>
        <w:t xml:space="preserve">2 </w:t>
      </w:r>
      <w:r w:rsidRPr="00BC5339">
        <w:rPr>
          <w:rFonts w:ascii="David" w:hAnsi="David" w:cs="David" w:hint="cs"/>
          <w:rtl/>
        </w:rPr>
        <w:t>יציאות</w:t>
      </w:r>
      <w:r w:rsidRPr="00BC5339">
        <w:rPr>
          <w:rFonts w:ascii="David" w:hAnsi="David" w:cs="David" w:hint="cs"/>
        </w:rPr>
        <w:t xml:space="preserve"> HDMI/DVI </w:t>
      </w:r>
      <w:r w:rsidRPr="00BC5339">
        <w:rPr>
          <w:rFonts w:ascii="David" w:hAnsi="David" w:cs="David" w:hint="cs"/>
          <w:rtl/>
        </w:rPr>
        <w:t>נקבה</w:t>
      </w:r>
      <w:r w:rsidRPr="00BC5339">
        <w:rPr>
          <w:rFonts w:ascii="David" w:hAnsi="David" w:cs="David" w:hint="cs"/>
        </w:rPr>
        <w:t>.</w:t>
      </w:r>
    </w:p>
    <w:p w14:paraId="629048E0"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54489191" w14:textId="77777777" w:rsidR="009C6E69" w:rsidRPr="00BC5339" w:rsidRDefault="009C6E69" w:rsidP="009C6E69">
      <w:pPr>
        <w:rPr>
          <w:rFonts w:ascii="David" w:hAnsi="David" w:cs="David"/>
          <w:u w:val="single"/>
          <w:rtl/>
        </w:rPr>
      </w:pPr>
    </w:p>
    <w:p w14:paraId="7F05397E" w14:textId="742197F6" w:rsidR="009C6E69" w:rsidRPr="00BC5339" w:rsidRDefault="009C6E69" w:rsidP="004F3432">
      <w:pPr>
        <w:pStyle w:val="20"/>
        <w:rPr>
          <w:rFonts w:ascii="David" w:hAnsi="David" w:cs="David"/>
          <w:u w:val="single"/>
        </w:rPr>
      </w:pPr>
      <w:bookmarkStart w:id="502" w:name="_Toc471324295"/>
      <w:bookmarkStart w:id="503" w:name="_Toc474850412"/>
      <w:bookmarkStart w:id="504" w:name="_Toc109928694"/>
      <w:bookmarkStart w:id="505" w:name="_Toc176779258"/>
      <w:r w:rsidRPr="00BC5339">
        <w:rPr>
          <w:rFonts w:ascii="David" w:hAnsi="David" w:cs="David" w:hint="cs"/>
          <w:u w:val="single"/>
          <w:rtl/>
        </w:rPr>
        <w:t xml:space="preserve">מרחיק </w:t>
      </w:r>
      <w:r w:rsidRPr="00BC5339">
        <w:rPr>
          <w:rFonts w:ascii="David" w:hAnsi="David" w:cs="David" w:hint="cs"/>
          <w:u w:val="single"/>
        </w:rPr>
        <w:t>KVM</w:t>
      </w:r>
      <w:r w:rsidRPr="00BC5339">
        <w:rPr>
          <w:rFonts w:ascii="David" w:hAnsi="David" w:cs="David" w:hint="cs"/>
          <w:u w:val="single"/>
          <w:rtl/>
        </w:rPr>
        <w:t xml:space="preserve"> תומך מסך </w:t>
      </w:r>
      <w:r w:rsidRPr="00BC5339">
        <w:rPr>
          <w:rFonts w:ascii="David" w:hAnsi="David" w:cs="David" w:hint="cs"/>
          <w:u w:val="single"/>
        </w:rPr>
        <w:t>HDMI</w:t>
      </w:r>
      <w:r w:rsidRPr="00BC5339">
        <w:rPr>
          <w:rFonts w:ascii="David" w:hAnsi="David" w:cs="David" w:hint="cs"/>
          <w:u w:val="single"/>
          <w:rtl/>
        </w:rPr>
        <w:t xml:space="preserve"> אחד</w:t>
      </w:r>
      <w:bookmarkEnd w:id="501"/>
      <w:bookmarkEnd w:id="502"/>
      <w:bookmarkEnd w:id="503"/>
      <w:bookmarkEnd w:id="504"/>
      <w:bookmarkEnd w:id="505"/>
    </w:p>
    <w:p w14:paraId="067BA477" w14:textId="77777777" w:rsidR="009C6E69" w:rsidRPr="00BC5339" w:rsidRDefault="66D937DC" w:rsidP="009A35D7">
      <w:pPr>
        <w:pStyle w:val="3"/>
        <w:rPr>
          <w:rFonts w:ascii="David" w:hAnsi="David" w:cs="David"/>
        </w:rPr>
      </w:pPr>
      <w:r w:rsidRPr="00BC5339">
        <w:rPr>
          <w:rFonts w:ascii="David" w:hAnsi="David" w:cs="David" w:hint="cs"/>
          <w:rtl/>
        </w:rPr>
        <w:t>אפיון זה מתייחס לזוג יחידות, משדר ומקלט אקטיביות שבאמצעותם ניתן יהיה לחבר מחשב תחנת עבודה המותקן בחדר שרתים למסך, עכבר , רמקולים ומקלדת הממוקמים בחדר שליטה ובקרה באמצעות כבל</w:t>
      </w:r>
      <w:r w:rsidRPr="00BC5339">
        <w:rPr>
          <w:rFonts w:ascii="David" w:hAnsi="David" w:cs="David" w:hint="cs"/>
        </w:rPr>
        <w:t xml:space="preserve"> Cat6.</w:t>
      </w:r>
    </w:p>
    <w:p w14:paraId="50612F4A" w14:textId="12105CB7" w:rsidR="009C6E69" w:rsidRPr="00BC5339" w:rsidRDefault="66D937DC" w:rsidP="009A35D7">
      <w:pPr>
        <w:pStyle w:val="3"/>
        <w:rPr>
          <w:rFonts w:ascii="David" w:hAnsi="David" w:cs="David"/>
        </w:rPr>
      </w:pPr>
      <w:r w:rsidRPr="00BC5339">
        <w:rPr>
          <w:rFonts w:ascii="David" w:hAnsi="David" w:cs="David" w:hint="cs"/>
          <w:rtl/>
        </w:rPr>
        <w:t xml:space="preserve">רזולוציה: </w:t>
      </w:r>
      <w:r w:rsidR="0019363F" w:rsidRPr="00BC5339">
        <w:rPr>
          <w:rFonts w:ascii="David" w:hAnsi="David" w:cs="David" w:hint="cs"/>
        </w:rPr>
        <w:t xml:space="preserve"> 4K </w:t>
      </w:r>
      <w:r w:rsidRPr="00BC5339">
        <w:rPr>
          <w:rFonts w:ascii="David" w:hAnsi="David" w:cs="David" w:hint="cs"/>
        </w:rPr>
        <w:t>3840x2160.</w:t>
      </w:r>
    </w:p>
    <w:p w14:paraId="3B5FFD5B" w14:textId="77777777" w:rsidR="009C6E69" w:rsidRPr="00BC5339" w:rsidRDefault="66D937DC" w:rsidP="009A35D7">
      <w:pPr>
        <w:pStyle w:val="3"/>
        <w:rPr>
          <w:rFonts w:ascii="David" w:hAnsi="David" w:cs="David"/>
        </w:rPr>
      </w:pPr>
      <w:r w:rsidRPr="00BC5339">
        <w:rPr>
          <w:rFonts w:ascii="David" w:hAnsi="David" w:cs="David" w:hint="cs"/>
          <w:rtl/>
        </w:rPr>
        <w:t>תסופק יחידה כפולה</w:t>
      </w:r>
    </w:p>
    <w:p w14:paraId="6C874CDF" w14:textId="77777777" w:rsidR="009C6E69" w:rsidRPr="00BC5339" w:rsidRDefault="66D937DC" w:rsidP="009A35D7">
      <w:pPr>
        <w:pStyle w:val="40"/>
        <w:rPr>
          <w:rFonts w:ascii="David" w:hAnsi="David" w:cs="David"/>
        </w:rPr>
      </w:pPr>
      <w:r w:rsidRPr="00BC5339">
        <w:rPr>
          <w:rFonts w:ascii="David" w:hAnsi="David" w:cs="David" w:hint="cs"/>
          <w:rtl/>
        </w:rPr>
        <w:t>יחידת משדר להתקנה בארון הציוד</w:t>
      </w:r>
      <w:r w:rsidRPr="00BC5339">
        <w:rPr>
          <w:rFonts w:ascii="David" w:hAnsi="David" w:cs="David" w:hint="cs"/>
        </w:rPr>
        <w:t>.</w:t>
      </w:r>
    </w:p>
    <w:p w14:paraId="1D9CE56C" w14:textId="77777777" w:rsidR="009C6E69" w:rsidRPr="00BC5339" w:rsidRDefault="66D937DC" w:rsidP="009A35D7">
      <w:pPr>
        <w:pStyle w:val="40"/>
        <w:rPr>
          <w:rFonts w:ascii="David" w:hAnsi="David" w:cs="David"/>
          <w:rtl/>
        </w:rPr>
      </w:pPr>
      <w:r w:rsidRPr="00BC5339">
        <w:rPr>
          <w:rFonts w:ascii="David" w:hAnsi="David" w:cs="David" w:hint="cs"/>
          <w:rtl/>
        </w:rPr>
        <w:t>יחידת מקלט תחובר בשולחן הבקרה בסמוך למסכי מחשב</w:t>
      </w:r>
      <w:r w:rsidRPr="00BC5339">
        <w:rPr>
          <w:rFonts w:ascii="David" w:hAnsi="David" w:cs="David" w:hint="cs"/>
        </w:rPr>
        <w:t>.</w:t>
      </w:r>
    </w:p>
    <w:p w14:paraId="271A34FB" w14:textId="77777777" w:rsidR="009C6E69" w:rsidRPr="00BC5339" w:rsidRDefault="009C6E69" w:rsidP="009C6E69">
      <w:pPr>
        <w:pStyle w:val="ad"/>
        <w:rPr>
          <w:rFonts w:ascii="David" w:hAnsi="David" w:cs="David"/>
        </w:rPr>
      </w:pPr>
    </w:p>
    <w:p w14:paraId="336F455F" w14:textId="77777777" w:rsidR="009C6E69" w:rsidRPr="00BC5339" w:rsidRDefault="66D937DC" w:rsidP="009A35D7">
      <w:pPr>
        <w:pStyle w:val="3"/>
        <w:rPr>
          <w:rFonts w:ascii="David" w:hAnsi="David" w:cs="David"/>
        </w:rPr>
      </w:pPr>
      <w:r w:rsidRPr="00BC5339">
        <w:rPr>
          <w:rFonts w:ascii="David" w:hAnsi="David" w:cs="David" w:hint="cs"/>
          <w:rtl/>
        </w:rPr>
        <w:t>החיבור בין שתי היחידות ייעשה באמצעות כבל תקשורת</w:t>
      </w:r>
      <w:r w:rsidRPr="00BC5339">
        <w:rPr>
          <w:rFonts w:ascii="David" w:hAnsi="David" w:cs="David" w:hint="cs"/>
        </w:rPr>
        <w:t xml:space="preserve"> Cat6.</w:t>
      </w:r>
    </w:p>
    <w:p w14:paraId="4EC50C3A" w14:textId="77777777" w:rsidR="009C6E69" w:rsidRPr="00BC5339" w:rsidRDefault="66D937DC" w:rsidP="009A35D7">
      <w:pPr>
        <w:pStyle w:val="3"/>
        <w:rPr>
          <w:rFonts w:ascii="David" w:hAnsi="David" w:cs="David"/>
        </w:rPr>
      </w:pPr>
      <w:r w:rsidRPr="00BC5339">
        <w:rPr>
          <w:rFonts w:ascii="David" w:hAnsi="David" w:cs="David" w:hint="cs"/>
          <w:rtl/>
        </w:rPr>
        <w:t>חיבורי מקלט</w:t>
      </w:r>
    </w:p>
    <w:p w14:paraId="7872E82E" w14:textId="77777777" w:rsidR="009C6E69" w:rsidRPr="00BC5339" w:rsidRDefault="66D937DC" w:rsidP="009A35D7">
      <w:pPr>
        <w:pStyle w:val="40"/>
        <w:rPr>
          <w:rFonts w:ascii="David" w:hAnsi="David" w:cs="David"/>
        </w:rPr>
      </w:pPr>
      <w:r w:rsidRPr="00BC5339">
        <w:rPr>
          <w:rFonts w:ascii="David" w:hAnsi="David" w:cs="David" w:hint="cs"/>
          <w:rtl/>
        </w:rPr>
        <w:t>כניסת</w:t>
      </w:r>
      <w:r w:rsidRPr="00BC5339">
        <w:rPr>
          <w:rFonts w:ascii="David" w:hAnsi="David" w:cs="David" w:hint="cs"/>
        </w:rPr>
        <w:t xml:space="preserve"> HDMI/DVI </w:t>
      </w:r>
      <w:r w:rsidRPr="00BC5339">
        <w:rPr>
          <w:rFonts w:ascii="David" w:hAnsi="David" w:cs="David" w:hint="cs"/>
          <w:rtl/>
        </w:rPr>
        <w:t>נקבה</w:t>
      </w:r>
      <w:r w:rsidRPr="00BC5339">
        <w:rPr>
          <w:rFonts w:ascii="David" w:hAnsi="David" w:cs="David" w:hint="cs"/>
        </w:rPr>
        <w:t>.</w:t>
      </w:r>
    </w:p>
    <w:p w14:paraId="6B42281E" w14:textId="77777777" w:rsidR="009C6E69" w:rsidRPr="00BC5339" w:rsidRDefault="66D937DC" w:rsidP="009A35D7">
      <w:pPr>
        <w:pStyle w:val="40"/>
        <w:rPr>
          <w:rFonts w:ascii="David" w:hAnsi="David" w:cs="David"/>
        </w:rPr>
      </w:pPr>
      <w:r w:rsidRPr="00BC5339">
        <w:rPr>
          <w:rFonts w:ascii="David" w:hAnsi="David" w:cs="David" w:hint="cs"/>
        </w:rPr>
        <w:t>USB.</w:t>
      </w:r>
    </w:p>
    <w:p w14:paraId="6409E708" w14:textId="77777777" w:rsidR="009C6E69" w:rsidRPr="00BC5339" w:rsidRDefault="66D937DC" w:rsidP="009A35D7">
      <w:pPr>
        <w:pStyle w:val="40"/>
        <w:rPr>
          <w:rFonts w:ascii="David" w:hAnsi="David" w:cs="David"/>
        </w:rPr>
      </w:pPr>
      <w:r w:rsidRPr="00BC5339">
        <w:rPr>
          <w:rFonts w:ascii="David" w:hAnsi="David" w:cs="David" w:hint="cs"/>
          <w:rtl/>
        </w:rPr>
        <w:t>יציאות 45</w:t>
      </w:r>
      <w:r w:rsidRPr="00BC5339">
        <w:rPr>
          <w:rFonts w:ascii="David" w:hAnsi="David" w:cs="David" w:hint="cs"/>
        </w:rPr>
        <w:t xml:space="preserve">RJ </w:t>
      </w:r>
      <w:r w:rsidRPr="00BC5339">
        <w:rPr>
          <w:rFonts w:ascii="David" w:hAnsi="David" w:cs="David" w:hint="cs"/>
          <w:rtl/>
        </w:rPr>
        <w:t>או אופטי</w:t>
      </w:r>
      <w:r w:rsidRPr="00BC5339">
        <w:rPr>
          <w:rFonts w:ascii="David" w:hAnsi="David" w:cs="David" w:hint="cs"/>
        </w:rPr>
        <w:t>.</w:t>
      </w:r>
    </w:p>
    <w:p w14:paraId="6AF0F98B"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39A228F5" w14:textId="77777777" w:rsidR="009C6E69" w:rsidRPr="00BC5339" w:rsidRDefault="009C6E69" w:rsidP="009C6E69">
      <w:pPr>
        <w:pStyle w:val="ad"/>
        <w:rPr>
          <w:rFonts w:ascii="David" w:hAnsi="David" w:cs="David"/>
        </w:rPr>
      </w:pPr>
    </w:p>
    <w:p w14:paraId="1D0A025E" w14:textId="77777777" w:rsidR="009C6E69" w:rsidRPr="00BC5339" w:rsidRDefault="66D937DC" w:rsidP="009A35D7">
      <w:pPr>
        <w:pStyle w:val="3"/>
        <w:rPr>
          <w:rFonts w:ascii="David" w:hAnsi="David" w:cs="David"/>
        </w:rPr>
      </w:pPr>
      <w:r w:rsidRPr="00BC5339">
        <w:rPr>
          <w:rFonts w:ascii="David" w:hAnsi="David" w:cs="David" w:hint="cs"/>
          <w:rtl/>
        </w:rPr>
        <w:t>חיבורי משדר</w:t>
      </w:r>
    </w:p>
    <w:p w14:paraId="24098EF1" w14:textId="77777777" w:rsidR="009C6E69" w:rsidRPr="00BC5339" w:rsidRDefault="66D937DC" w:rsidP="009A35D7">
      <w:pPr>
        <w:pStyle w:val="40"/>
        <w:rPr>
          <w:rFonts w:ascii="David" w:hAnsi="David" w:cs="David"/>
        </w:rPr>
      </w:pPr>
      <w:r w:rsidRPr="00BC5339">
        <w:rPr>
          <w:rFonts w:ascii="David" w:hAnsi="David" w:cs="David" w:hint="cs"/>
          <w:rtl/>
        </w:rPr>
        <w:t>כניסות 45</w:t>
      </w:r>
      <w:r w:rsidRPr="00BC5339">
        <w:rPr>
          <w:rFonts w:ascii="David" w:hAnsi="David" w:cs="David" w:hint="cs"/>
        </w:rPr>
        <w:t xml:space="preserve">RJ </w:t>
      </w:r>
      <w:r w:rsidRPr="00BC5339">
        <w:rPr>
          <w:rFonts w:ascii="David" w:hAnsi="David" w:cs="David" w:hint="cs"/>
          <w:rtl/>
        </w:rPr>
        <w:t>או אופטי</w:t>
      </w:r>
      <w:r w:rsidRPr="00BC5339">
        <w:rPr>
          <w:rFonts w:ascii="David" w:hAnsi="David" w:cs="David" w:hint="cs"/>
        </w:rPr>
        <w:t>.</w:t>
      </w:r>
    </w:p>
    <w:p w14:paraId="1DBD6F45" w14:textId="77777777" w:rsidR="009C6E69" w:rsidRPr="00BC5339" w:rsidRDefault="66D937DC" w:rsidP="009A35D7">
      <w:pPr>
        <w:pStyle w:val="40"/>
        <w:rPr>
          <w:rFonts w:ascii="David" w:hAnsi="David" w:cs="David"/>
        </w:rPr>
      </w:pPr>
      <w:r w:rsidRPr="00BC5339">
        <w:rPr>
          <w:rFonts w:ascii="David" w:hAnsi="David" w:cs="David" w:hint="cs"/>
        </w:rPr>
        <w:lastRenderedPageBreak/>
        <w:t>USB.</w:t>
      </w:r>
    </w:p>
    <w:p w14:paraId="07627AFE" w14:textId="77777777" w:rsidR="009C6E69" w:rsidRPr="00BC5339" w:rsidRDefault="66D937DC" w:rsidP="009A35D7">
      <w:pPr>
        <w:pStyle w:val="40"/>
        <w:rPr>
          <w:rFonts w:ascii="David" w:hAnsi="David" w:cs="David"/>
        </w:rPr>
      </w:pPr>
      <w:r w:rsidRPr="00BC5339">
        <w:rPr>
          <w:rFonts w:ascii="David" w:hAnsi="David" w:cs="David" w:hint="cs"/>
          <w:rtl/>
        </w:rPr>
        <w:t>יציאת</w:t>
      </w:r>
      <w:r w:rsidRPr="00BC5339">
        <w:rPr>
          <w:rFonts w:ascii="David" w:hAnsi="David" w:cs="David" w:hint="cs"/>
        </w:rPr>
        <w:t xml:space="preserve"> HDMI/DVI </w:t>
      </w:r>
      <w:r w:rsidRPr="00BC5339">
        <w:rPr>
          <w:rFonts w:ascii="David" w:hAnsi="David" w:cs="David" w:hint="cs"/>
          <w:rtl/>
        </w:rPr>
        <w:t>נקבה</w:t>
      </w:r>
      <w:r w:rsidRPr="00BC5339">
        <w:rPr>
          <w:rFonts w:ascii="David" w:hAnsi="David" w:cs="David" w:hint="cs"/>
        </w:rPr>
        <w:t>.</w:t>
      </w:r>
    </w:p>
    <w:p w14:paraId="68151C57"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0CED2D0B" w14:textId="77777777" w:rsidR="009C6E69" w:rsidRPr="00BC5339" w:rsidRDefault="009C6E69" w:rsidP="009C6E69">
      <w:pPr>
        <w:pStyle w:val="ad"/>
        <w:rPr>
          <w:rFonts w:ascii="David" w:hAnsi="David" w:cs="David"/>
        </w:rPr>
      </w:pPr>
    </w:p>
    <w:p w14:paraId="01E5C702" w14:textId="77777777" w:rsidR="009C6E69" w:rsidRPr="00BC5339" w:rsidRDefault="009C6E69" w:rsidP="004F3432">
      <w:pPr>
        <w:pStyle w:val="20"/>
        <w:numPr>
          <w:ilvl w:val="0"/>
          <w:numId w:val="0"/>
        </w:numPr>
        <w:ind w:left="574"/>
        <w:rPr>
          <w:rFonts w:ascii="David" w:hAnsi="David" w:cs="David"/>
        </w:rPr>
      </w:pPr>
      <w:bookmarkStart w:id="506" w:name="_Toc468877751"/>
      <w:bookmarkStart w:id="507" w:name="_Toc471324296"/>
      <w:bookmarkStart w:id="508" w:name="_Toc474850413"/>
    </w:p>
    <w:p w14:paraId="67103A31" w14:textId="0B446441" w:rsidR="009C6E69" w:rsidRPr="00BC5339" w:rsidRDefault="009C6E69" w:rsidP="004F3432">
      <w:pPr>
        <w:pStyle w:val="20"/>
        <w:rPr>
          <w:rFonts w:ascii="David" w:hAnsi="David" w:cs="David"/>
          <w:u w:val="single"/>
        </w:rPr>
      </w:pPr>
      <w:bookmarkStart w:id="509" w:name="_Toc109928695"/>
      <w:bookmarkStart w:id="510" w:name="_Toc176779259"/>
      <w:r w:rsidRPr="00BC5339">
        <w:rPr>
          <w:rFonts w:ascii="David" w:hAnsi="David" w:cs="David" w:hint="cs"/>
          <w:u w:val="single"/>
          <w:rtl/>
        </w:rPr>
        <w:t xml:space="preserve">מתג </w:t>
      </w:r>
      <w:r w:rsidRPr="00BC5339">
        <w:rPr>
          <w:rFonts w:ascii="David" w:hAnsi="David" w:cs="David" w:hint="cs"/>
          <w:u w:val="single"/>
        </w:rPr>
        <w:t>KVM</w:t>
      </w:r>
      <w:r w:rsidRPr="00BC5339">
        <w:rPr>
          <w:rFonts w:ascii="David" w:hAnsi="David" w:cs="David" w:hint="cs"/>
          <w:u w:val="single"/>
          <w:rtl/>
        </w:rPr>
        <w:t xml:space="preserve"> שני ערוצים תומך </w:t>
      </w:r>
      <w:r w:rsidRPr="00BC5339">
        <w:rPr>
          <w:rFonts w:ascii="David" w:hAnsi="David" w:cs="David" w:hint="cs"/>
          <w:u w:val="single"/>
        </w:rPr>
        <w:t>HDMI</w:t>
      </w:r>
      <w:bookmarkEnd w:id="506"/>
      <w:bookmarkEnd w:id="507"/>
      <w:bookmarkEnd w:id="508"/>
      <w:bookmarkEnd w:id="509"/>
      <w:bookmarkEnd w:id="510"/>
    </w:p>
    <w:p w14:paraId="749558EB" w14:textId="77777777" w:rsidR="009C6E69" w:rsidRPr="00BC5339" w:rsidRDefault="66D937DC" w:rsidP="009A35D7">
      <w:pPr>
        <w:pStyle w:val="3"/>
        <w:rPr>
          <w:rFonts w:ascii="David" w:hAnsi="David" w:cs="David"/>
        </w:rPr>
      </w:pPr>
      <w:r w:rsidRPr="00BC5339">
        <w:rPr>
          <w:rFonts w:ascii="David" w:hAnsi="David" w:cs="David" w:hint="cs"/>
          <w:rtl/>
        </w:rPr>
        <w:t>מיתוג בין 2 אותות וידאו, מקלדת, משמע ועכבר ושליטה באמצעות מסך אחד מקלדת אחת ועכבר אחד</w:t>
      </w:r>
      <w:r w:rsidRPr="00BC5339">
        <w:rPr>
          <w:rFonts w:ascii="David" w:hAnsi="David" w:cs="David" w:hint="cs"/>
        </w:rPr>
        <w:t>.</w:t>
      </w:r>
    </w:p>
    <w:p w14:paraId="20812E87" w14:textId="77777777" w:rsidR="009C6E69" w:rsidRPr="00BC5339" w:rsidRDefault="66D937DC" w:rsidP="009A35D7">
      <w:pPr>
        <w:pStyle w:val="3"/>
        <w:rPr>
          <w:rFonts w:ascii="David" w:hAnsi="David" w:cs="David"/>
          <w:rtl/>
        </w:rPr>
      </w:pPr>
      <w:r w:rsidRPr="00BC5339">
        <w:rPr>
          <w:rFonts w:ascii="David" w:hAnsi="David" w:cs="David" w:hint="cs"/>
          <w:rtl/>
        </w:rPr>
        <w:t>תסופק יחידה אקטיבית בעלת מתח חיצוני</w:t>
      </w:r>
      <w:r w:rsidRPr="00BC5339">
        <w:rPr>
          <w:rFonts w:ascii="David" w:hAnsi="David" w:cs="David" w:hint="cs"/>
        </w:rPr>
        <w:t>.</w:t>
      </w:r>
    </w:p>
    <w:p w14:paraId="16E2ADF6" w14:textId="77777777" w:rsidR="009C6E69" w:rsidRPr="00BC5339" w:rsidRDefault="66D937DC" w:rsidP="009A35D7">
      <w:pPr>
        <w:pStyle w:val="-3"/>
        <w:rPr>
          <w:rFonts w:ascii="David" w:hAnsi="David" w:cs="David"/>
        </w:rPr>
      </w:pPr>
      <w:r w:rsidRPr="00BC5339">
        <w:rPr>
          <w:rFonts w:ascii="David" w:hAnsi="David" w:cs="David" w:hint="cs"/>
          <w:rtl/>
        </w:rPr>
        <w:t>יסופק מתאם</w:t>
      </w:r>
      <w:r w:rsidRPr="00BC5339">
        <w:rPr>
          <w:rFonts w:ascii="David" w:hAnsi="David" w:cs="David" w:hint="cs"/>
        </w:rPr>
        <w:t xml:space="preserve"> HDMI/DVI </w:t>
      </w:r>
      <w:r w:rsidRPr="00BC5339">
        <w:rPr>
          <w:rFonts w:ascii="David" w:hAnsi="David" w:cs="David" w:hint="cs"/>
          <w:rtl/>
        </w:rPr>
        <w:t>בהתאם לצורך</w:t>
      </w:r>
      <w:r w:rsidRPr="00BC5339">
        <w:rPr>
          <w:rFonts w:ascii="David" w:hAnsi="David" w:cs="David" w:hint="cs"/>
        </w:rPr>
        <w:t xml:space="preserve">. </w:t>
      </w:r>
    </w:p>
    <w:p w14:paraId="113883B2" w14:textId="77777777" w:rsidR="009C6E69" w:rsidRPr="00BC5339" w:rsidRDefault="66D937DC" w:rsidP="009A35D7">
      <w:pPr>
        <w:pStyle w:val="3"/>
        <w:rPr>
          <w:rFonts w:ascii="David" w:hAnsi="David" w:cs="David"/>
        </w:rPr>
      </w:pPr>
      <w:r w:rsidRPr="00BC5339">
        <w:rPr>
          <w:rFonts w:ascii="David" w:hAnsi="David" w:cs="David" w:hint="cs"/>
          <w:rtl/>
        </w:rPr>
        <w:t>רזולוציה נומינאלית: 4</w:t>
      </w:r>
      <w:r w:rsidRPr="00BC5339">
        <w:rPr>
          <w:rFonts w:ascii="David" w:hAnsi="David" w:cs="David" w:hint="cs"/>
        </w:rPr>
        <w:t>K 3840x2160.</w:t>
      </w:r>
    </w:p>
    <w:p w14:paraId="40210886" w14:textId="77777777" w:rsidR="009C6E69" w:rsidRPr="00BC5339" w:rsidRDefault="66D937DC" w:rsidP="009A35D7">
      <w:pPr>
        <w:pStyle w:val="3"/>
        <w:rPr>
          <w:rFonts w:ascii="David" w:hAnsi="David" w:cs="David"/>
        </w:rPr>
      </w:pPr>
      <w:r w:rsidRPr="00BC5339">
        <w:rPr>
          <w:rFonts w:ascii="David" w:hAnsi="David" w:cs="David" w:hint="cs"/>
          <w:rtl/>
        </w:rPr>
        <w:t>כניסות</w:t>
      </w:r>
      <w:r w:rsidRPr="00BC5339">
        <w:rPr>
          <w:rFonts w:ascii="David" w:hAnsi="David" w:cs="David" w:hint="cs"/>
        </w:rPr>
        <w:t>:</w:t>
      </w:r>
    </w:p>
    <w:p w14:paraId="4E50D3BF" w14:textId="77777777" w:rsidR="009C6E69" w:rsidRPr="00BC5339" w:rsidRDefault="66D937DC" w:rsidP="009A35D7">
      <w:pPr>
        <w:pStyle w:val="40"/>
        <w:rPr>
          <w:rFonts w:ascii="David" w:hAnsi="David" w:cs="David"/>
        </w:rPr>
      </w:pPr>
      <w:r w:rsidRPr="00BC5339">
        <w:rPr>
          <w:rFonts w:ascii="David" w:hAnsi="David" w:cs="David" w:hint="cs"/>
        </w:rPr>
        <w:t>DVI/HDMI x2.</w:t>
      </w:r>
    </w:p>
    <w:p w14:paraId="0DD822C7" w14:textId="77777777" w:rsidR="009C6E69" w:rsidRPr="00BC5339" w:rsidRDefault="66D937DC" w:rsidP="009A35D7">
      <w:pPr>
        <w:pStyle w:val="40"/>
        <w:rPr>
          <w:rFonts w:ascii="David" w:hAnsi="David" w:cs="David"/>
        </w:rPr>
      </w:pPr>
      <w:r w:rsidRPr="00BC5339">
        <w:rPr>
          <w:rFonts w:ascii="David" w:hAnsi="David" w:cs="David" w:hint="cs"/>
          <w:rtl/>
        </w:rPr>
        <w:t>עכבר ומקלדת</w:t>
      </w:r>
      <w:r w:rsidRPr="00BC5339">
        <w:rPr>
          <w:rFonts w:ascii="David" w:hAnsi="David" w:cs="David" w:hint="cs"/>
        </w:rPr>
        <w:t xml:space="preserve"> x2 USB.</w:t>
      </w:r>
    </w:p>
    <w:p w14:paraId="37BADE59"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16F0BCB3" w14:textId="77777777" w:rsidR="009C6E69" w:rsidRPr="00BC5339" w:rsidRDefault="009C6E69" w:rsidP="009C6E69">
      <w:pPr>
        <w:pStyle w:val="ad"/>
        <w:rPr>
          <w:rFonts w:ascii="David" w:hAnsi="David" w:cs="David"/>
        </w:rPr>
      </w:pPr>
    </w:p>
    <w:p w14:paraId="2C83D3A1" w14:textId="77777777" w:rsidR="009C6E69" w:rsidRPr="00BC5339" w:rsidRDefault="66D937DC" w:rsidP="009A35D7">
      <w:pPr>
        <w:pStyle w:val="3"/>
        <w:rPr>
          <w:rFonts w:ascii="David" w:hAnsi="David" w:cs="David"/>
        </w:rPr>
      </w:pPr>
      <w:r w:rsidRPr="00BC5339">
        <w:rPr>
          <w:rFonts w:ascii="David" w:hAnsi="David" w:cs="David" w:hint="cs"/>
          <w:rtl/>
        </w:rPr>
        <w:t>יציאות</w:t>
      </w:r>
      <w:r w:rsidRPr="00BC5339">
        <w:rPr>
          <w:rFonts w:ascii="David" w:hAnsi="David" w:cs="David" w:hint="cs"/>
        </w:rPr>
        <w:t xml:space="preserve">: </w:t>
      </w:r>
    </w:p>
    <w:p w14:paraId="585A8E98" w14:textId="77777777" w:rsidR="009C6E69" w:rsidRPr="00BC5339" w:rsidRDefault="66D937DC" w:rsidP="009A35D7">
      <w:pPr>
        <w:pStyle w:val="40"/>
        <w:rPr>
          <w:rFonts w:ascii="David" w:hAnsi="David" w:cs="David"/>
        </w:rPr>
      </w:pPr>
      <w:r w:rsidRPr="00BC5339">
        <w:rPr>
          <w:rFonts w:ascii="David" w:hAnsi="David" w:cs="David" w:hint="cs"/>
        </w:rPr>
        <w:t>DVI/HDMI x2.</w:t>
      </w:r>
    </w:p>
    <w:p w14:paraId="251D4585" w14:textId="77777777" w:rsidR="009C6E69" w:rsidRPr="00BC5339" w:rsidRDefault="66D937DC" w:rsidP="009A35D7">
      <w:pPr>
        <w:pStyle w:val="40"/>
        <w:rPr>
          <w:rFonts w:ascii="David" w:hAnsi="David" w:cs="David"/>
        </w:rPr>
      </w:pPr>
      <w:r w:rsidRPr="00BC5339">
        <w:rPr>
          <w:rFonts w:ascii="David" w:hAnsi="David" w:cs="David" w:hint="cs"/>
          <w:rtl/>
        </w:rPr>
        <w:t>עכבר ומקלדת</w:t>
      </w:r>
      <w:r w:rsidRPr="00BC5339">
        <w:rPr>
          <w:rFonts w:ascii="David" w:hAnsi="David" w:cs="David" w:hint="cs"/>
        </w:rPr>
        <w:t xml:space="preserve"> x2 USB.</w:t>
      </w:r>
    </w:p>
    <w:p w14:paraId="6F00D329" w14:textId="77777777" w:rsidR="009C6E69" w:rsidRPr="00BC5339" w:rsidRDefault="66D937DC" w:rsidP="009A35D7">
      <w:pPr>
        <w:pStyle w:val="40"/>
        <w:rPr>
          <w:rFonts w:ascii="David" w:hAnsi="David" w:cs="David"/>
          <w:rtl/>
        </w:rPr>
      </w:pPr>
      <w:r w:rsidRPr="00BC5339">
        <w:rPr>
          <w:rFonts w:ascii="David" w:hAnsi="David" w:cs="David" w:hint="cs"/>
        </w:rPr>
        <w:t xml:space="preserve">PL3.5 </w:t>
      </w:r>
      <w:r w:rsidRPr="00BC5339">
        <w:rPr>
          <w:rFonts w:ascii="David" w:hAnsi="David" w:cs="David" w:hint="cs"/>
          <w:rtl/>
        </w:rPr>
        <w:t>עבור שמע</w:t>
      </w:r>
      <w:r w:rsidRPr="00BC5339">
        <w:rPr>
          <w:rFonts w:ascii="David" w:hAnsi="David" w:cs="David" w:hint="cs"/>
        </w:rPr>
        <w:t>.</w:t>
      </w:r>
    </w:p>
    <w:p w14:paraId="6C92C5AD" w14:textId="77777777" w:rsidR="00804524" w:rsidRPr="00BC5339" w:rsidRDefault="00804524" w:rsidP="00804524">
      <w:pPr>
        <w:rPr>
          <w:rFonts w:ascii="David" w:hAnsi="David" w:cs="David"/>
          <w:rtl/>
          <w:lang w:val="en-GB"/>
        </w:rPr>
      </w:pPr>
    </w:p>
    <w:p w14:paraId="51C1707E" w14:textId="77777777" w:rsidR="00804524" w:rsidRPr="00BC5339" w:rsidRDefault="00804524" w:rsidP="00804524">
      <w:pPr>
        <w:rPr>
          <w:rFonts w:ascii="David" w:hAnsi="David" w:cs="David"/>
          <w:rtl/>
          <w:lang w:val="en-GB"/>
        </w:rPr>
      </w:pPr>
    </w:p>
    <w:p w14:paraId="0DB1AF8D" w14:textId="77777777" w:rsidR="009C6E69" w:rsidRPr="00BC5339" w:rsidRDefault="009C6E69" w:rsidP="004F3432">
      <w:pPr>
        <w:pStyle w:val="20"/>
        <w:numPr>
          <w:ilvl w:val="0"/>
          <w:numId w:val="0"/>
        </w:numPr>
        <w:ind w:left="574"/>
        <w:rPr>
          <w:rFonts w:ascii="David" w:hAnsi="David" w:cs="David"/>
        </w:rPr>
      </w:pPr>
      <w:bookmarkStart w:id="511" w:name="_Toc390071281"/>
      <w:bookmarkStart w:id="512" w:name="_Toc391225975"/>
      <w:bookmarkStart w:id="513" w:name="_Toc474850414"/>
    </w:p>
    <w:p w14:paraId="74A87E2D" w14:textId="5F9C1D22" w:rsidR="009C6E69" w:rsidRPr="00BC5339" w:rsidRDefault="009C6E69" w:rsidP="004F3432">
      <w:pPr>
        <w:pStyle w:val="20"/>
        <w:rPr>
          <w:rFonts w:ascii="David" w:hAnsi="David" w:cs="David"/>
          <w:u w:val="single"/>
          <w:rtl/>
        </w:rPr>
      </w:pPr>
      <w:bookmarkStart w:id="514" w:name="_Toc109928696"/>
      <w:bookmarkStart w:id="515" w:name="_Toc176779260"/>
      <w:r w:rsidRPr="00BC5339">
        <w:rPr>
          <w:rFonts w:ascii="David" w:hAnsi="David" w:cs="David" w:hint="cs"/>
          <w:u w:val="single"/>
          <w:rtl/>
        </w:rPr>
        <w:t xml:space="preserve">מתג </w:t>
      </w:r>
      <w:r w:rsidRPr="00BC5339">
        <w:rPr>
          <w:rFonts w:ascii="David" w:hAnsi="David" w:cs="David" w:hint="cs"/>
          <w:u w:val="single"/>
        </w:rPr>
        <w:t>KVM</w:t>
      </w:r>
      <w:r w:rsidRPr="00BC5339">
        <w:rPr>
          <w:rFonts w:ascii="David" w:hAnsi="David" w:cs="David" w:hint="cs"/>
          <w:u w:val="single"/>
          <w:rtl/>
        </w:rPr>
        <w:t xml:space="preserve"> 4 ערוצים תומך </w:t>
      </w:r>
      <w:r w:rsidRPr="00BC5339">
        <w:rPr>
          <w:rFonts w:ascii="David" w:hAnsi="David" w:cs="David" w:hint="cs"/>
          <w:u w:val="single"/>
        </w:rPr>
        <w:t>HDMI</w:t>
      </w:r>
      <w:bookmarkEnd w:id="514"/>
      <w:bookmarkEnd w:id="515"/>
    </w:p>
    <w:p w14:paraId="7EFD68E6" w14:textId="77777777" w:rsidR="009C6E69" w:rsidRPr="00BC5339" w:rsidRDefault="66D937DC" w:rsidP="009A35D7">
      <w:pPr>
        <w:pStyle w:val="3"/>
        <w:rPr>
          <w:rFonts w:ascii="David" w:hAnsi="David" w:cs="David"/>
        </w:rPr>
      </w:pPr>
      <w:r w:rsidRPr="00BC5339">
        <w:rPr>
          <w:rFonts w:ascii="David" w:hAnsi="David" w:cs="David" w:hint="cs"/>
          <w:rtl/>
        </w:rPr>
        <w:t>מיתוג בין 4 אותות וידאו, מקלדת, משמע ועכבר ושליטה באמצעות מסך אחד מקלדת אחת ועכבר אחד</w:t>
      </w:r>
      <w:r w:rsidRPr="00BC5339">
        <w:rPr>
          <w:rFonts w:ascii="David" w:hAnsi="David" w:cs="David" w:hint="cs"/>
        </w:rPr>
        <w:t>.</w:t>
      </w:r>
    </w:p>
    <w:p w14:paraId="5AAE36C4" w14:textId="77777777" w:rsidR="009C6E69" w:rsidRPr="00BC5339" w:rsidRDefault="66D937DC" w:rsidP="009A35D7">
      <w:pPr>
        <w:pStyle w:val="3"/>
        <w:rPr>
          <w:rFonts w:ascii="David" w:hAnsi="David" w:cs="David"/>
        </w:rPr>
      </w:pPr>
      <w:r w:rsidRPr="00BC5339">
        <w:rPr>
          <w:rFonts w:ascii="David" w:hAnsi="David" w:cs="David" w:hint="cs"/>
          <w:rtl/>
        </w:rPr>
        <w:t>תסופק יחידה אקטיבית בעלת מתח חיצוני</w:t>
      </w:r>
    </w:p>
    <w:p w14:paraId="6877D6BE" w14:textId="77777777" w:rsidR="009C6E69" w:rsidRPr="00BC5339" w:rsidRDefault="66D937DC" w:rsidP="009A35D7">
      <w:pPr>
        <w:pStyle w:val="3"/>
        <w:rPr>
          <w:rFonts w:ascii="David" w:hAnsi="David" w:cs="David"/>
        </w:rPr>
      </w:pPr>
      <w:r w:rsidRPr="00BC5339">
        <w:rPr>
          <w:rFonts w:ascii="David" w:hAnsi="David" w:cs="David" w:hint="cs"/>
          <w:rtl/>
        </w:rPr>
        <w:t>יסופק מתאם</w:t>
      </w:r>
      <w:r w:rsidRPr="00BC5339">
        <w:rPr>
          <w:rFonts w:ascii="David" w:hAnsi="David" w:cs="David" w:hint="cs"/>
        </w:rPr>
        <w:t xml:space="preserve"> HDMI/DVI </w:t>
      </w:r>
      <w:r w:rsidRPr="00BC5339">
        <w:rPr>
          <w:rFonts w:ascii="David" w:hAnsi="David" w:cs="David" w:hint="cs"/>
          <w:rtl/>
        </w:rPr>
        <w:t>בהתאם לצורך</w:t>
      </w:r>
    </w:p>
    <w:p w14:paraId="5876132F" w14:textId="77777777" w:rsidR="009C6E69" w:rsidRPr="00BC5339" w:rsidRDefault="66D937DC" w:rsidP="009A35D7">
      <w:pPr>
        <w:pStyle w:val="3"/>
        <w:rPr>
          <w:rFonts w:ascii="David" w:hAnsi="David" w:cs="David"/>
        </w:rPr>
      </w:pPr>
      <w:r w:rsidRPr="00BC5339">
        <w:rPr>
          <w:rFonts w:ascii="David" w:hAnsi="David" w:cs="David" w:hint="cs"/>
          <w:rtl/>
        </w:rPr>
        <w:t>רזולוציה נומינאלית: 4</w:t>
      </w:r>
      <w:r w:rsidRPr="00BC5339">
        <w:rPr>
          <w:rFonts w:ascii="David" w:hAnsi="David" w:cs="David" w:hint="cs"/>
        </w:rPr>
        <w:t>K 3840x2160</w:t>
      </w:r>
    </w:p>
    <w:p w14:paraId="2B9A0B49" w14:textId="77777777" w:rsidR="000A0E56" w:rsidRPr="00BC5339" w:rsidRDefault="66D937DC" w:rsidP="009A35D7">
      <w:pPr>
        <w:pStyle w:val="3"/>
        <w:rPr>
          <w:rFonts w:ascii="David" w:hAnsi="David" w:cs="David"/>
          <w:rtl/>
        </w:rPr>
      </w:pPr>
      <w:r w:rsidRPr="00BC5339">
        <w:rPr>
          <w:rFonts w:ascii="David" w:hAnsi="David" w:cs="David" w:hint="cs"/>
          <w:rtl/>
        </w:rPr>
        <w:t>תסופק יחידה משולבת</w:t>
      </w:r>
      <w:r w:rsidRPr="00BC5339">
        <w:rPr>
          <w:rFonts w:ascii="David" w:hAnsi="David" w:cs="David" w:hint="cs"/>
        </w:rPr>
        <w:t xml:space="preserve"> Video/Audio</w:t>
      </w:r>
    </w:p>
    <w:p w14:paraId="4477C56A" w14:textId="77777777" w:rsidR="000A0E56" w:rsidRPr="00BC5339" w:rsidRDefault="000A0E56" w:rsidP="000A0E56">
      <w:pPr>
        <w:rPr>
          <w:rFonts w:ascii="David" w:hAnsi="David" w:cs="David"/>
          <w:rtl/>
        </w:rPr>
      </w:pPr>
    </w:p>
    <w:p w14:paraId="633D71DF" w14:textId="77777777" w:rsidR="000A0E56" w:rsidRPr="00BC5339" w:rsidRDefault="000A0E56" w:rsidP="000A0E56">
      <w:pPr>
        <w:rPr>
          <w:rFonts w:ascii="David" w:hAnsi="David" w:cs="David"/>
          <w:rtl/>
        </w:rPr>
      </w:pPr>
    </w:p>
    <w:p w14:paraId="7A328047" w14:textId="77777777" w:rsidR="0019363F" w:rsidRPr="00BC5339" w:rsidRDefault="0019363F" w:rsidP="000A0E56">
      <w:pPr>
        <w:rPr>
          <w:rFonts w:ascii="David" w:hAnsi="David" w:cs="David"/>
          <w:rtl/>
        </w:rPr>
      </w:pPr>
    </w:p>
    <w:p w14:paraId="2265AB70" w14:textId="77777777" w:rsidR="00771EA4" w:rsidRPr="00BC5339" w:rsidRDefault="00771EA4" w:rsidP="004B3B02">
      <w:pPr>
        <w:pStyle w:val="20"/>
        <w:rPr>
          <w:rFonts w:ascii="David" w:hAnsi="David" w:cs="David"/>
        </w:rPr>
      </w:pPr>
      <w:bookmarkStart w:id="516" w:name="_Toc390071284"/>
      <w:bookmarkStart w:id="517" w:name="_Toc391225978"/>
      <w:bookmarkStart w:id="518" w:name="_Toc474850417"/>
      <w:bookmarkStart w:id="519" w:name="_Toc109928699"/>
      <w:bookmarkStart w:id="520" w:name="_Toc173235580"/>
      <w:bookmarkStart w:id="521" w:name="_Toc176779261"/>
      <w:r w:rsidRPr="00BC5339">
        <w:rPr>
          <w:rFonts w:ascii="David" w:hAnsi="David" w:cs="David" w:hint="cs"/>
          <w:rtl/>
        </w:rPr>
        <w:t>בקר מולטימדיה</w:t>
      </w:r>
      <w:bookmarkEnd w:id="516"/>
      <w:bookmarkEnd w:id="517"/>
      <w:bookmarkEnd w:id="518"/>
      <w:bookmarkEnd w:id="519"/>
      <w:bookmarkEnd w:id="520"/>
      <w:bookmarkEnd w:id="521"/>
    </w:p>
    <w:p w14:paraId="316EA847" w14:textId="77777777" w:rsidR="00771EA4" w:rsidRPr="00BC5339" w:rsidRDefault="00771EA4" w:rsidP="009A35D7">
      <w:pPr>
        <w:pStyle w:val="3"/>
        <w:rPr>
          <w:rFonts w:ascii="David" w:hAnsi="David" w:cs="David"/>
        </w:rPr>
      </w:pPr>
      <w:bookmarkStart w:id="522" w:name="_Toc89655465"/>
      <w:r w:rsidRPr="00BC5339">
        <w:rPr>
          <w:rFonts w:ascii="David" w:hAnsi="David" w:cs="David" w:hint="cs"/>
          <w:rtl/>
        </w:rPr>
        <w:t>הבקר יאפשר ממשק בין אמצעי המולטימדיה הקיימים ותפקידו לבצע פעולות שונות, לרבות ניתוב במערכת בלחיצת כפתור אחת ללא ידע מוקדם בהפעלת מערכות מולטימדיה באמצעות מסך מגע שיחובר אליו.</w:t>
      </w:r>
      <w:bookmarkEnd w:id="522"/>
    </w:p>
    <w:p w14:paraId="7D3A754B" w14:textId="77777777" w:rsidR="00771EA4" w:rsidRPr="00BC5339" w:rsidRDefault="00771EA4" w:rsidP="009A35D7">
      <w:pPr>
        <w:pStyle w:val="3"/>
        <w:rPr>
          <w:rFonts w:ascii="David" w:hAnsi="David" w:cs="David"/>
        </w:rPr>
      </w:pPr>
      <w:bookmarkStart w:id="523" w:name="_Toc89655470"/>
      <w:r w:rsidRPr="00BC5339">
        <w:rPr>
          <w:rFonts w:ascii="David" w:hAnsi="David" w:cs="David" w:hint="cs"/>
          <w:rtl/>
        </w:rPr>
        <w:t>ה</w:t>
      </w:r>
      <w:r w:rsidRPr="00BC5339">
        <w:rPr>
          <w:rFonts w:ascii="David" w:hAnsi="David" w:cs="David" w:hint="cs"/>
        </w:rPr>
        <w:t>GUI</w:t>
      </w:r>
      <w:r w:rsidRPr="00BC5339">
        <w:rPr>
          <w:rFonts w:ascii="David" w:hAnsi="David" w:cs="David" w:hint="cs"/>
          <w:rtl/>
        </w:rPr>
        <w:t xml:space="preserve"> של תוכנת ההפעלה ייבנו </w:t>
      </w:r>
      <w:bookmarkEnd w:id="523"/>
      <w:r w:rsidRPr="00BC5339">
        <w:rPr>
          <w:rFonts w:ascii="David" w:hAnsi="David" w:cs="David" w:hint="cs"/>
          <w:rtl/>
        </w:rPr>
        <w:t>בתצורה גרפית צבעונית ויכללו לחצנים וירטואליים שכל אחד מהם ישלח סט פקודות רצויות מהתקני המולטימדיה על פי דרישת מזמין.</w:t>
      </w:r>
    </w:p>
    <w:p w14:paraId="46B2C5B7" w14:textId="77777777" w:rsidR="00771EA4" w:rsidRPr="00BC5339" w:rsidRDefault="00771EA4" w:rsidP="009A35D7">
      <w:pPr>
        <w:pStyle w:val="3"/>
        <w:rPr>
          <w:rFonts w:ascii="David" w:hAnsi="David" w:cs="David"/>
        </w:rPr>
      </w:pPr>
      <w:r w:rsidRPr="00BC5339">
        <w:rPr>
          <w:rFonts w:ascii="David" w:hAnsi="David" w:cs="David" w:hint="cs"/>
          <w:rtl/>
        </w:rPr>
        <w:t xml:space="preserve">תמיכה בתצורת המימוש כדלקמן: ניהול מסכים בחדר שליטה ובקרה. באמצעות שליטה ע"ג מטריצות וידאו, </w:t>
      </w:r>
      <w:r w:rsidRPr="00BC5339">
        <w:rPr>
          <w:rFonts w:ascii="David" w:hAnsi="David" w:cs="David" w:hint="cs"/>
        </w:rPr>
        <w:t>DVI</w:t>
      </w:r>
      <w:r w:rsidRPr="00BC5339">
        <w:rPr>
          <w:rFonts w:ascii="David" w:hAnsi="David" w:cs="David" w:hint="cs"/>
          <w:rtl/>
        </w:rPr>
        <w:t xml:space="preserve"> ו-</w:t>
      </w:r>
      <w:r w:rsidRPr="00BC5339">
        <w:rPr>
          <w:rFonts w:ascii="David" w:hAnsi="David" w:cs="David" w:hint="cs"/>
        </w:rPr>
        <w:t>HDMI</w:t>
      </w:r>
      <w:r w:rsidRPr="00BC5339">
        <w:rPr>
          <w:rFonts w:ascii="David" w:hAnsi="David" w:cs="David" w:hint="cs"/>
          <w:rtl/>
        </w:rPr>
        <w:t>.</w:t>
      </w:r>
    </w:p>
    <w:p w14:paraId="5357E6E7" w14:textId="77777777" w:rsidR="00771EA4" w:rsidRPr="00BC5339" w:rsidRDefault="00771EA4" w:rsidP="009A35D7">
      <w:pPr>
        <w:pStyle w:val="3"/>
        <w:rPr>
          <w:rFonts w:ascii="David" w:hAnsi="David" w:cs="David"/>
          <w:rtl/>
        </w:rPr>
      </w:pPr>
      <w:r w:rsidRPr="00BC5339">
        <w:rPr>
          <w:rFonts w:ascii="David" w:hAnsi="David" w:cs="David" w:hint="cs"/>
          <w:rtl/>
        </w:rPr>
        <w:t xml:space="preserve">כל אמצעי הכניסה/ יציאה והשמע ישולבו במערכת שליטה מרכזית ויופעלו באמצעות מסך מגע </w:t>
      </w:r>
      <w:r w:rsidRPr="00BC5339">
        <w:rPr>
          <w:rFonts w:ascii="David" w:hAnsi="David" w:cs="David" w:hint="cs"/>
        </w:rPr>
        <w:t>LCD</w:t>
      </w:r>
      <w:r w:rsidRPr="00BC5339">
        <w:rPr>
          <w:rFonts w:ascii="David" w:hAnsi="David" w:cs="David" w:hint="cs"/>
          <w:rtl/>
        </w:rPr>
        <w:t xml:space="preserve"> צבעוני.</w:t>
      </w:r>
      <w:bookmarkStart w:id="524" w:name="_Toc89655468"/>
      <w:bookmarkEnd w:id="524"/>
    </w:p>
    <w:p w14:paraId="6E421B8F" w14:textId="77777777" w:rsidR="00771EA4" w:rsidRPr="00BC5339" w:rsidRDefault="00771EA4" w:rsidP="009A35D7">
      <w:pPr>
        <w:pStyle w:val="3"/>
        <w:rPr>
          <w:rFonts w:ascii="David" w:hAnsi="David" w:cs="David"/>
        </w:rPr>
      </w:pPr>
      <w:r w:rsidRPr="00BC5339">
        <w:rPr>
          <w:rFonts w:ascii="David" w:hAnsi="David" w:cs="David" w:hint="cs"/>
          <w:rtl/>
        </w:rPr>
        <w:t>ההתקנים יחוברו אל הבקר במספר אופציות התקשורת:</w:t>
      </w:r>
    </w:p>
    <w:p w14:paraId="79282F83" w14:textId="77777777" w:rsidR="00771EA4" w:rsidRPr="00BC5339" w:rsidRDefault="00771EA4" w:rsidP="009A35D7">
      <w:pPr>
        <w:pStyle w:val="40"/>
        <w:rPr>
          <w:rFonts w:ascii="David" w:hAnsi="David" w:cs="David"/>
        </w:rPr>
      </w:pPr>
      <w:r w:rsidRPr="00BC5339">
        <w:rPr>
          <w:rFonts w:ascii="David" w:hAnsi="David" w:cs="David" w:hint="cs"/>
          <w:rtl/>
        </w:rPr>
        <w:t xml:space="preserve">לפחות 8 – </w:t>
      </w:r>
      <w:r w:rsidRPr="00BC5339">
        <w:rPr>
          <w:rFonts w:ascii="David" w:hAnsi="David" w:cs="David" w:hint="cs"/>
        </w:rPr>
        <w:t>IR</w:t>
      </w:r>
      <w:r w:rsidRPr="00BC5339">
        <w:rPr>
          <w:rFonts w:ascii="David" w:hAnsi="David" w:cs="David" w:hint="cs"/>
          <w:rtl/>
        </w:rPr>
        <w:t xml:space="preserve"> חד כיווני טורי.</w:t>
      </w:r>
    </w:p>
    <w:p w14:paraId="15B3AA74" w14:textId="77777777" w:rsidR="00771EA4" w:rsidRPr="00BC5339" w:rsidRDefault="00771EA4" w:rsidP="009A35D7">
      <w:pPr>
        <w:pStyle w:val="40"/>
        <w:rPr>
          <w:rFonts w:ascii="David" w:hAnsi="David" w:cs="David"/>
        </w:rPr>
      </w:pPr>
      <w:r w:rsidRPr="00BC5339">
        <w:rPr>
          <w:rFonts w:ascii="David" w:hAnsi="David" w:cs="David" w:hint="cs"/>
          <w:rtl/>
        </w:rPr>
        <w:t>לפחות 7 - תקשורת טורית</w:t>
      </w:r>
      <w:r w:rsidRPr="00BC5339">
        <w:rPr>
          <w:rFonts w:ascii="David" w:hAnsi="David" w:cs="David" w:hint="cs"/>
        </w:rPr>
        <w:t xml:space="preserve"> RS-232/485 </w:t>
      </w:r>
      <w:r w:rsidRPr="00BC5339">
        <w:rPr>
          <w:rFonts w:ascii="David" w:hAnsi="David" w:cs="David" w:hint="cs"/>
          <w:rtl/>
        </w:rPr>
        <w:t>דו כיווני.</w:t>
      </w:r>
    </w:p>
    <w:p w14:paraId="289EF357" w14:textId="77777777" w:rsidR="00771EA4" w:rsidRPr="00BC5339" w:rsidRDefault="00771EA4" w:rsidP="009A35D7">
      <w:pPr>
        <w:pStyle w:val="40"/>
        <w:rPr>
          <w:rFonts w:ascii="David" w:hAnsi="David" w:cs="David"/>
        </w:rPr>
      </w:pPr>
      <w:r w:rsidRPr="00BC5339">
        <w:rPr>
          <w:rFonts w:ascii="David" w:hAnsi="David" w:cs="David" w:hint="cs"/>
          <w:rtl/>
        </w:rPr>
        <w:t xml:space="preserve">לפחות 8 - </w:t>
      </w:r>
      <w:r w:rsidRPr="00BC5339">
        <w:rPr>
          <w:rFonts w:ascii="David" w:hAnsi="David" w:cs="David" w:hint="cs"/>
        </w:rPr>
        <w:t>TCP/IP</w:t>
      </w:r>
      <w:r w:rsidRPr="00BC5339">
        <w:rPr>
          <w:rFonts w:ascii="David" w:hAnsi="David" w:cs="David" w:hint="cs"/>
          <w:rtl/>
        </w:rPr>
        <w:t xml:space="preserve"> דו כיווני (אפשרי באמצעות מתג חיצוני).</w:t>
      </w:r>
    </w:p>
    <w:p w14:paraId="74EA2A38" w14:textId="77777777" w:rsidR="00771EA4" w:rsidRPr="00BC5339" w:rsidRDefault="00771EA4" w:rsidP="009A35D7">
      <w:pPr>
        <w:pStyle w:val="40"/>
        <w:rPr>
          <w:rFonts w:ascii="David" w:hAnsi="David" w:cs="David"/>
          <w:rtl/>
        </w:rPr>
      </w:pPr>
      <w:r w:rsidRPr="00BC5339">
        <w:rPr>
          <w:rFonts w:ascii="David" w:hAnsi="David" w:cs="David" w:hint="cs"/>
          <w:rtl/>
        </w:rPr>
        <w:t>לפחות 8 מגעים יבשים, כניסה ויציאה (במידה ויש צורך להפעיל מכשירים במתח הרשת יתווספו ממסרים שיופעלו דרך המגעים היבשים).</w:t>
      </w:r>
    </w:p>
    <w:p w14:paraId="56628979" w14:textId="77777777" w:rsidR="00771EA4" w:rsidRPr="00BC5339" w:rsidRDefault="00771EA4" w:rsidP="00771EA4">
      <w:pPr>
        <w:pStyle w:val="ad"/>
        <w:rPr>
          <w:rFonts w:ascii="David" w:hAnsi="David" w:cs="David"/>
        </w:rPr>
      </w:pPr>
    </w:p>
    <w:p w14:paraId="1D40CCC9" w14:textId="77777777" w:rsidR="00771EA4" w:rsidRPr="00BC5339" w:rsidRDefault="00771EA4" w:rsidP="009A35D7">
      <w:pPr>
        <w:pStyle w:val="3"/>
        <w:rPr>
          <w:rFonts w:ascii="David" w:hAnsi="David" w:cs="David"/>
        </w:rPr>
      </w:pPr>
      <w:bookmarkStart w:id="525" w:name="_Toc89655471"/>
      <w:r w:rsidRPr="00BC5339">
        <w:rPr>
          <w:rFonts w:ascii="David" w:hAnsi="David" w:cs="David" w:hint="cs"/>
          <w:rtl/>
        </w:rPr>
        <w:t>הבקר יותאם להתקנה במסד "19 סטנדרטי ויכלול נוריות חיווי לכל כניסת תקשורת.</w:t>
      </w:r>
      <w:bookmarkEnd w:id="525"/>
    </w:p>
    <w:p w14:paraId="59FD0F16" w14:textId="77777777" w:rsidR="00771EA4" w:rsidRPr="00BC5339" w:rsidRDefault="00771EA4" w:rsidP="009A35D7">
      <w:pPr>
        <w:pStyle w:val="3"/>
        <w:rPr>
          <w:rFonts w:ascii="David" w:hAnsi="David" w:cs="David"/>
        </w:rPr>
      </w:pPr>
      <w:r w:rsidRPr="00BC5339">
        <w:rPr>
          <w:rFonts w:ascii="David" w:hAnsi="David" w:cs="David" w:hint="cs"/>
          <w:rtl/>
        </w:rPr>
        <w:t>באחריות הקבלן לספק את כל האמצעי התצוגה המתחברים לבקר עם יכולת התממשקות ותכנות על פי הפרוטוקולים של כל חברה.</w:t>
      </w:r>
    </w:p>
    <w:p w14:paraId="5C38B78D" w14:textId="77777777" w:rsidR="00771EA4" w:rsidRPr="00BC5339" w:rsidRDefault="00771EA4" w:rsidP="009A35D7">
      <w:pPr>
        <w:pStyle w:val="3"/>
        <w:rPr>
          <w:rFonts w:ascii="David" w:hAnsi="David" w:cs="David"/>
        </w:rPr>
      </w:pPr>
      <w:r w:rsidRPr="00BC5339">
        <w:rPr>
          <w:rFonts w:ascii="David" w:hAnsi="David" w:cs="David" w:hint="cs"/>
          <w:rtl/>
        </w:rPr>
        <w:t>אספקת הבקר תכלול את כל האביזרים והכבלים לחיבור התקשורת של אמצעי המולטימדיה וספק המתח.</w:t>
      </w:r>
    </w:p>
    <w:p w14:paraId="06E68008" w14:textId="77777777" w:rsidR="00771EA4" w:rsidRPr="00BC5339" w:rsidRDefault="00771EA4" w:rsidP="009A35D7">
      <w:pPr>
        <w:pStyle w:val="3"/>
        <w:rPr>
          <w:rFonts w:ascii="David" w:hAnsi="David" w:cs="David"/>
        </w:rPr>
      </w:pPr>
      <w:r w:rsidRPr="00BC5339">
        <w:rPr>
          <w:rFonts w:ascii="David" w:hAnsi="David" w:cs="David" w:hint="cs"/>
          <w:rtl/>
        </w:rPr>
        <w:t>התוכנה תסופק כחלק בלתי נפרד מהיחידה כולל קוד התוכנה פתוח שיאפשר ביצוע תחזוקה, שינויים ופיתוח ע"י אחרים.</w:t>
      </w:r>
    </w:p>
    <w:p w14:paraId="53CA6448" w14:textId="77777777" w:rsidR="00771EA4" w:rsidRPr="00BC5339" w:rsidRDefault="00771EA4" w:rsidP="009A35D7">
      <w:pPr>
        <w:pStyle w:val="3"/>
        <w:rPr>
          <w:rFonts w:ascii="David" w:hAnsi="David" w:cs="David"/>
          <w:rtl/>
        </w:rPr>
      </w:pPr>
      <w:r w:rsidRPr="00BC5339">
        <w:rPr>
          <w:rFonts w:ascii="David" w:hAnsi="David" w:cs="David" w:hint="cs"/>
          <w:rtl/>
        </w:rPr>
        <w:t>מובהר בזאת כי ה</w:t>
      </w:r>
      <w:r w:rsidRPr="00BC5339">
        <w:rPr>
          <w:rFonts w:ascii="David" w:hAnsi="David" w:cs="David" w:hint="cs"/>
        </w:rPr>
        <w:t>GUI</w:t>
      </w:r>
      <w:r w:rsidRPr="00BC5339">
        <w:rPr>
          <w:rFonts w:ascii="David" w:hAnsi="David" w:cs="David" w:hint="cs"/>
          <w:rtl/>
        </w:rPr>
        <w:t xml:space="preserve"> אשר יוצג במסך המגע והתוכנה לרבות התכנות והממשקים יהיו חלק בלתי נפרד מהפריט ולא תשולם לקבלן כל תוספת בעבורו.</w:t>
      </w:r>
    </w:p>
    <w:p w14:paraId="167612E6" w14:textId="77777777" w:rsidR="00771EA4" w:rsidRPr="00BC5339" w:rsidRDefault="00771EA4" w:rsidP="009A35D7">
      <w:pPr>
        <w:pStyle w:val="3"/>
        <w:rPr>
          <w:rFonts w:ascii="David" w:hAnsi="David" w:cs="David"/>
        </w:rPr>
      </w:pPr>
      <w:r w:rsidRPr="00BC5339">
        <w:rPr>
          <w:rFonts w:ascii="David" w:hAnsi="David" w:cs="David" w:hint="cs"/>
          <w:rtl/>
        </w:rPr>
        <w:lastRenderedPageBreak/>
        <w:t>ניתן יהיה לחבר מספר בקרים לצורך הרחבת יכולות השליטה והבקרה באמצעים.</w:t>
      </w:r>
    </w:p>
    <w:p w14:paraId="4ABFB4E1" w14:textId="77777777" w:rsidR="00771EA4" w:rsidRPr="00BC5339" w:rsidRDefault="00771EA4" w:rsidP="009A35D7">
      <w:pPr>
        <w:pStyle w:val="3"/>
        <w:rPr>
          <w:rFonts w:ascii="David" w:hAnsi="David" w:cs="David"/>
        </w:rPr>
      </w:pPr>
      <w:r w:rsidRPr="00BC5339">
        <w:rPr>
          <w:rFonts w:ascii="David" w:hAnsi="David" w:cs="David" w:hint="cs"/>
          <w:rtl/>
        </w:rPr>
        <w:t>ניתן יהיה לחבר יותר ממסך מגע אחד לבקר אחד</w:t>
      </w:r>
    </w:p>
    <w:p w14:paraId="378B05D6" w14:textId="77777777" w:rsidR="00771EA4" w:rsidRPr="00BC5339" w:rsidRDefault="00771EA4" w:rsidP="00771EA4">
      <w:pPr>
        <w:rPr>
          <w:rFonts w:ascii="David" w:hAnsi="David" w:cs="David"/>
        </w:rPr>
      </w:pPr>
    </w:p>
    <w:p w14:paraId="4FC05A78" w14:textId="77777777" w:rsidR="003037CE" w:rsidRPr="00BC5339" w:rsidRDefault="003037CE">
      <w:pPr>
        <w:bidi w:val="0"/>
        <w:spacing w:after="160" w:line="259" w:lineRule="auto"/>
        <w:rPr>
          <w:rFonts w:ascii="David" w:hAnsi="David" w:cs="David"/>
          <w:rtl/>
        </w:rPr>
      </w:pPr>
      <w:bookmarkStart w:id="526" w:name="_Toc390071285"/>
      <w:bookmarkStart w:id="527" w:name="_Toc391225979"/>
      <w:bookmarkStart w:id="528" w:name="_Toc474850418"/>
      <w:bookmarkStart w:id="529" w:name="_Toc109928700"/>
      <w:bookmarkStart w:id="530" w:name="_Toc173235581"/>
      <w:r w:rsidRPr="00BC5339">
        <w:rPr>
          <w:rFonts w:ascii="David" w:hAnsi="David" w:cs="David" w:hint="cs"/>
          <w:rtl/>
        </w:rPr>
        <w:br w:type="page"/>
      </w:r>
    </w:p>
    <w:p w14:paraId="6B6BC45F" w14:textId="235A06B7" w:rsidR="00771EA4" w:rsidRPr="00BC5339" w:rsidRDefault="00771EA4" w:rsidP="00771EA4">
      <w:pPr>
        <w:pStyle w:val="20"/>
        <w:numPr>
          <w:ilvl w:val="1"/>
          <w:numId w:val="3"/>
        </w:numPr>
        <w:ind w:left="1272" w:hanging="798"/>
        <w:rPr>
          <w:rFonts w:ascii="David" w:hAnsi="David" w:cs="David"/>
          <w:u w:val="single"/>
        </w:rPr>
      </w:pPr>
      <w:bookmarkStart w:id="531" w:name="_Toc176779262"/>
      <w:r w:rsidRPr="00BC5339">
        <w:rPr>
          <w:rFonts w:ascii="David" w:hAnsi="David" w:cs="David" w:hint="cs"/>
          <w:u w:val="single"/>
          <w:rtl/>
        </w:rPr>
        <w:lastRenderedPageBreak/>
        <w:t>מסך מגע</w:t>
      </w:r>
      <w:bookmarkEnd w:id="526"/>
      <w:bookmarkEnd w:id="527"/>
      <w:r w:rsidRPr="00BC5339">
        <w:rPr>
          <w:rFonts w:ascii="David" w:hAnsi="David" w:cs="David" w:hint="cs"/>
          <w:u w:val="single"/>
          <w:rtl/>
        </w:rPr>
        <w:t xml:space="preserve"> להפעלת הבקר</w:t>
      </w:r>
      <w:bookmarkEnd w:id="528"/>
      <w:bookmarkEnd w:id="529"/>
      <w:bookmarkEnd w:id="530"/>
      <w:bookmarkEnd w:id="531"/>
    </w:p>
    <w:p w14:paraId="2059645A" w14:textId="77777777" w:rsidR="00771EA4" w:rsidRPr="00BC5339" w:rsidRDefault="00771EA4" w:rsidP="009A35D7">
      <w:pPr>
        <w:pStyle w:val="3"/>
        <w:rPr>
          <w:rFonts w:ascii="David" w:hAnsi="David" w:cs="David"/>
        </w:rPr>
      </w:pPr>
      <w:r w:rsidRPr="00BC5339">
        <w:rPr>
          <w:rFonts w:ascii="David" w:hAnsi="David" w:cs="David" w:hint="cs"/>
          <w:rtl/>
        </w:rPr>
        <w:t>ייעוד: הפעלת בקר המולטימדיה בשתי תצורות מימוש:</w:t>
      </w:r>
    </w:p>
    <w:p w14:paraId="206BA3A5" w14:textId="77777777" w:rsidR="00771EA4" w:rsidRPr="00BC5339" w:rsidRDefault="00771EA4" w:rsidP="009A35D7">
      <w:pPr>
        <w:pStyle w:val="40"/>
        <w:rPr>
          <w:rFonts w:ascii="David" w:hAnsi="David" w:cs="David"/>
        </w:rPr>
      </w:pPr>
      <w:r w:rsidRPr="00BC5339">
        <w:rPr>
          <w:rFonts w:ascii="David" w:hAnsi="David" w:cs="David" w:hint="cs"/>
          <w:rtl/>
        </w:rPr>
        <w:t>ניהול מסכים בחדר שליטה ובקרה.</w:t>
      </w:r>
    </w:p>
    <w:p w14:paraId="5C71A757" w14:textId="77777777" w:rsidR="00771EA4" w:rsidRPr="00BC5339" w:rsidRDefault="00771EA4" w:rsidP="009A35D7">
      <w:pPr>
        <w:pStyle w:val="40"/>
        <w:rPr>
          <w:rFonts w:ascii="David" w:hAnsi="David" w:cs="David"/>
          <w:rtl/>
        </w:rPr>
      </w:pPr>
      <w:r w:rsidRPr="00BC5339">
        <w:rPr>
          <w:rFonts w:ascii="David" w:hAnsi="David" w:cs="David" w:hint="cs"/>
          <w:rtl/>
        </w:rPr>
        <w:t>ניהול אמצעים (שו"ב) בדלפקי מוקדנים.</w:t>
      </w:r>
    </w:p>
    <w:p w14:paraId="0F2D8981" w14:textId="77777777" w:rsidR="00771EA4" w:rsidRPr="00BC5339" w:rsidRDefault="00771EA4" w:rsidP="00771EA4">
      <w:pPr>
        <w:rPr>
          <w:rFonts w:ascii="David" w:hAnsi="David" w:cs="David"/>
        </w:rPr>
      </w:pPr>
    </w:p>
    <w:p w14:paraId="6100C59F" w14:textId="77777777" w:rsidR="00771EA4" w:rsidRPr="00BC5339" w:rsidRDefault="00771EA4" w:rsidP="009A35D7">
      <w:pPr>
        <w:pStyle w:val="3"/>
        <w:rPr>
          <w:rFonts w:ascii="David" w:hAnsi="David" w:cs="David"/>
        </w:rPr>
      </w:pPr>
      <w:r w:rsidRPr="00BC5339">
        <w:rPr>
          <w:rFonts w:ascii="David" w:hAnsi="David" w:cs="David" w:hint="cs"/>
          <w:rtl/>
        </w:rPr>
        <w:t>יסופק מסך בגודל 7".</w:t>
      </w:r>
    </w:p>
    <w:p w14:paraId="75AA4198" w14:textId="77777777" w:rsidR="00771EA4" w:rsidRPr="00BC5339" w:rsidRDefault="00771EA4" w:rsidP="009A35D7">
      <w:pPr>
        <w:pStyle w:val="3"/>
        <w:rPr>
          <w:rFonts w:ascii="David" w:hAnsi="David" w:cs="David"/>
        </w:rPr>
      </w:pPr>
      <w:r w:rsidRPr="00BC5339">
        <w:rPr>
          <w:rFonts w:ascii="David" w:hAnsi="David" w:cs="David" w:hint="cs"/>
          <w:rtl/>
        </w:rPr>
        <w:t>חיישן תנועה בשיטת המטריצה האקטיבית.</w:t>
      </w:r>
    </w:p>
    <w:p w14:paraId="1FA36672" w14:textId="77777777" w:rsidR="00771EA4" w:rsidRPr="00BC5339" w:rsidRDefault="00771EA4" w:rsidP="009A35D7">
      <w:pPr>
        <w:pStyle w:val="3"/>
        <w:rPr>
          <w:rFonts w:ascii="David" w:hAnsi="David" w:cs="David"/>
        </w:rPr>
      </w:pPr>
      <w:r w:rsidRPr="00BC5339">
        <w:rPr>
          <w:rFonts w:ascii="David" w:hAnsi="David" w:cs="David" w:hint="cs"/>
          <w:rtl/>
        </w:rPr>
        <w:t>חיישן הארת מסך.</w:t>
      </w:r>
    </w:p>
    <w:p w14:paraId="5A9DF190" w14:textId="77777777" w:rsidR="00771EA4" w:rsidRPr="00BC5339" w:rsidRDefault="00771EA4" w:rsidP="009A35D7">
      <w:pPr>
        <w:pStyle w:val="3"/>
        <w:rPr>
          <w:rFonts w:ascii="David" w:hAnsi="David" w:cs="David"/>
        </w:rPr>
      </w:pPr>
      <w:r w:rsidRPr="00BC5339">
        <w:rPr>
          <w:rFonts w:ascii="David" w:hAnsi="David" w:cs="David" w:hint="cs"/>
          <w:rtl/>
        </w:rPr>
        <w:t xml:space="preserve">התקשורת בין מסך המגע לבקר תהיה באמצעות חיבור ישיר (תקשורת טורית או </w:t>
      </w:r>
      <w:r w:rsidRPr="00BC5339">
        <w:rPr>
          <w:rFonts w:ascii="David" w:hAnsi="David" w:cs="David" w:hint="cs"/>
        </w:rPr>
        <w:t>TCP/IP</w:t>
      </w:r>
      <w:r w:rsidRPr="00BC5339">
        <w:rPr>
          <w:rFonts w:ascii="David" w:hAnsi="David" w:cs="David" w:hint="cs"/>
          <w:rtl/>
        </w:rPr>
        <w:t xml:space="preserve"> או ייעודית).</w:t>
      </w:r>
    </w:p>
    <w:p w14:paraId="78490C75" w14:textId="77777777" w:rsidR="00771EA4" w:rsidRPr="00BC5339" w:rsidRDefault="00771EA4" w:rsidP="009A35D7">
      <w:pPr>
        <w:pStyle w:val="3"/>
        <w:rPr>
          <w:rFonts w:ascii="David" w:hAnsi="David" w:cs="David"/>
        </w:rPr>
      </w:pPr>
      <w:r w:rsidRPr="00BC5339">
        <w:rPr>
          <w:rFonts w:ascii="David" w:hAnsi="David" w:cs="David" w:hint="cs"/>
          <w:rtl/>
        </w:rPr>
        <w:t>המסך שיסופק יותאם להתקנה שקועה בשולחן, או על קיר או עם מעמד שולחני.</w:t>
      </w:r>
    </w:p>
    <w:p w14:paraId="256FDAF8" w14:textId="77777777" w:rsidR="00771EA4" w:rsidRPr="00BC5339" w:rsidRDefault="00771EA4" w:rsidP="009A35D7">
      <w:pPr>
        <w:pStyle w:val="3"/>
        <w:rPr>
          <w:rFonts w:ascii="David" w:hAnsi="David" w:cs="David"/>
        </w:rPr>
      </w:pPr>
      <w:r w:rsidRPr="00BC5339">
        <w:rPr>
          <w:rFonts w:ascii="David" w:hAnsi="David" w:cs="David" w:hint="cs"/>
          <w:rtl/>
        </w:rPr>
        <w:t xml:space="preserve">מסך מגע בגימור מט מסוג </w:t>
      </w:r>
      <w:r w:rsidRPr="00BC5339">
        <w:rPr>
          <w:rFonts w:ascii="David" w:hAnsi="David" w:cs="David" w:hint="cs"/>
        </w:rPr>
        <w:t>LCD TFT</w:t>
      </w:r>
      <w:r w:rsidRPr="00BC5339">
        <w:rPr>
          <w:rFonts w:ascii="David" w:hAnsi="David" w:cs="David" w:hint="cs"/>
          <w:rtl/>
        </w:rPr>
        <w:t xml:space="preserve"> צבעוני עם תאורה אחורית בטכנולוגית </w:t>
      </w:r>
      <w:r w:rsidRPr="00BC5339">
        <w:rPr>
          <w:rFonts w:ascii="David" w:hAnsi="David" w:cs="David" w:hint="cs"/>
        </w:rPr>
        <w:t>LED</w:t>
      </w:r>
      <w:r w:rsidRPr="00BC5339">
        <w:rPr>
          <w:rFonts w:ascii="David" w:hAnsi="David" w:cs="David" w:hint="cs"/>
          <w:rtl/>
        </w:rPr>
        <w:t xml:space="preserve"> או פלורסנט.</w:t>
      </w:r>
    </w:p>
    <w:p w14:paraId="4F301650" w14:textId="77777777" w:rsidR="00771EA4" w:rsidRPr="00BC5339" w:rsidRDefault="00771EA4" w:rsidP="009A35D7">
      <w:pPr>
        <w:pStyle w:val="3"/>
        <w:rPr>
          <w:rFonts w:ascii="David" w:hAnsi="David" w:cs="David"/>
        </w:rPr>
      </w:pPr>
      <w:r w:rsidRPr="00BC5339">
        <w:rPr>
          <w:rFonts w:ascii="David" w:hAnsi="David" w:cs="David" w:hint="cs"/>
          <w:rtl/>
        </w:rPr>
        <w:t xml:space="preserve">רזולוציה: </w:t>
      </w:r>
      <w:r w:rsidRPr="00BC5339">
        <w:rPr>
          <w:rFonts w:ascii="David" w:hAnsi="David" w:cs="David" w:hint="cs"/>
        </w:rPr>
        <w:t>640x480 pixels</w:t>
      </w:r>
      <w:r w:rsidRPr="00BC5339">
        <w:rPr>
          <w:rFonts w:ascii="David" w:hAnsi="David" w:cs="David" w:hint="cs"/>
          <w:rtl/>
        </w:rPr>
        <w:t xml:space="preserve"> לפחות ביחס צלעות 3:4 או טוב יותר ביחס צלעות 16:9.</w:t>
      </w:r>
    </w:p>
    <w:p w14:paraId="02D4DA13" w14:textId="77777777" w:rsidR="00771EA4" w:rsidRPr="00BC5339" w:rsidRDefault="00771EA4" w:rsidP="009A35D7">
      <w:pPr>
        <w:pStyle w:val="3"/>
        <w:rPr>
          <w:rFonts w:ascii="David" w:hAnsi="David" w:cs="David"/>
        </w:rPr>
      </w:pPr>
      <w:r w:rsidRPr="00BC5339">
        <w:rPr>
          <w:rFonts w:ascii="David" w:hAnsi="David" w:cs="David" w:hint="cs"/>
          <w:rtl/>
        </w:rPr>
        <w:t xml:space="preserve">בהירות: </w:t>
      </w:r>
      <w:r w:rsidRPr="00BC5339">
        <w:rPr>
          <w:rFonts w:ascii="David" w:hAnsi="David" w:cs="David" w:hint="cs"/>
        </w:rPr>
        <w:t>350 cd\m²</w:t>
      </w:r>
      <w:r w:rsidRPr="00BC5339">
        <w:rPr>
          <w:rFonts w:ascii="David" w:hAnsi="David" w:cs="David" w:hint="cs"/>
          <w:rtl/>
        </w:rPr>
        <w:t>, קונטרסט: 1:400.</w:t>
      </w:r>
    </w:p>
    <w:p w14:paraId="3ABECAAB" w14:textId="77777777" w:rsidR="00771EA4" w:rsidRPr="00BC5339" w:rsidRDefault="00771EA4" w:rsidP="009A35D7">
      <w:pPr>
        <w:pStyle w:val="3"/>
        <w:rPr>
          <w:rFonts w:ascii="David" w:hAnsi="David" w:cs="David"/>
        </w:rPr>
      </w:pPr>
      <w:r w:rsidRPr="00BC5339">
        <w:rPr>
          <w:rFonts w:ascii="David" w:hAnsi="David" w:cs="David" w:hint="cs"/>
          <w:rtl/>
        </w:rPr>
        <w:t xml:space="preserve">זוויות צפייה : </w:t>
      </w:r>
      <w:r w:rsidRPr="00BC5339">
        <w:rPr>
          <w:rFonts w:ascii="David" w:hAnsi="David" w:cs="David" w:hint="cs"/>
        </w:rPr>
        <w:t>+\- 70°</w:t>
      </w:r>
      <w:r w:rsidRPr="00BC5339">
        <w:rPr>
          <w:rFonts w:ascii="David" w:hAnsi="David" w:cs="David" w:hint="cs"/>
          <w:rtl/>
        </w:rPr>
        <w:t xml:space="preserve"> אופקי ואנכי.</w:t>
      </w:r>
    </w:p>
    <w:p w14:paraId="4471CBB4" w14:textId="77777777" w:rsidR="00771EA4" w:rsidRPr="00BC5339" w:rsidRDefault="00771EA4" w:rsidP="009A35D7">
      <w:pPr>
        <w:pStyle w:val="3"/>
        <w:rPr>
          <w:rFonts w:ascii="David" w:hAnsi="David" w:cs="David"/>
        </w:rPr>
      </w:pPr>
      <w:r w:rsidRPr="00BC5339">
        <w:rPr>
          <w:rFonts w:ascii="David" w:hAnsi="David" w:cs="David" w:hint="cs"/>
          <w:rtl/>
        </w:rPr>
        <w:t>היחידה תכלול ממשק הפעלה (</w:t>
      </w:r>
      <w:r w:rsidRPr="00BC5339">
        <w:rPr>
          <w:rFonts w:ascii="David" w:hAnsi="David" w:cs="David" w:hint="cs"/>
        </w:rPr>
        <w:t>GUI</w:t>
      </w:r>
      <w:r w:rsidRPr="00BC5339">
        <w:rPr>
          <w:rFonts w:ascii="David" w:hAnsi="David" w:cs="David" w:hint="cs"/>
          <w:rtl/>
        </w:rPr>
        <w:t>) גראפי עם תפריטים בהתאם להנחיות המזמין, לרבות תמיכה בשתי תצורות ההפעלה כנ"ל.</w:t>
      </w:r>
    </w:p>
    <w:p w14:paraId="5CA0911B" w14:textId="77777777" w:rsidR="00771EA4" w:rsidRPr="00BC5339" w:rsidRDefault="00771EA4" w:rsidP="009A35D7">
      <w:pPr>
        <w:pStyle w:val="3"/>
        <w:rPr>
          <w:rFonts w:ascii="David" w:hAnsi="David" w:cs="David"/>
        </w:rPr>
      </w:pPr>
      <w:r w:rsidRPr="00BC5339">
        <w:rPr>
          <w:rFonts w:ascii="David" w:hAnsi="David" w:cs="David" w:hint="cs"/>
          <w:rtl/>
        </w:rPr>
        <w:t>התוכנה תהיה מודולארית ותאפשר תוספת אלמנטים בכל דף והוספת דפים חדשים בעתיד.</w:t>
      </w:r>
    </w:p>
    <w:p w14:paraId="16EB950C" w14:textId="77777777" w:rsidR="00771EA4" w:rsidRPr="00BC5339" w:rsidRDefault="00771EA4" w:rsidP="009A35D7">
      <w:pPr>
        <w:pStyle w:val="3"/>
        <w:rPr>
          <w:rFonts w:ascii="David" w:hAnsi="David" w:cs="David"/>
        </w:rPr>
      </w:pPr>
      <w:r w:rsidRPr="00BC5339">
        <w:rPr>
          <w:rFonts w:ascii="David" w:hAnsi="David" w:cs="David" w:hint="cs"/>
          <w:rtl/>
        </w:rPr>
        <w:t xml:space="preserve">בחלקו העליון של המסך תוצג באופן קבוע שורת לחצנים שתאפשר מעבר מהיר בין כל המסכים שבתוכנה. </w:t>
      </w:r>
    </w:p>
    <w:p w14:paraId="66C1B7D6" w14:textId="77777777" w:rsidR="00771EA4" w:rsidRPr="00BC5339" w:rsidRDefault="00771EA4" w:rsidP="009A35D7">
      <w:pPr>
        <w:pStyle w:val="3"/>
        <w:rPr>
          <w:rFonts w:ascii="David" w:hAnsi="David" w:cs="David"/>
          <w:rtl/>
        </w:rPr>
      </w:pPr>
      <w:r w:rsidRPr="00BC5339">
        <w:rPr>
          <w:rFonts w:ascii="David" w:hAnsi="David" w:cs="David" w:hint="cs"/>
          <w:rtl/>
        </w:rPr>
        <w:t>התוכנה תסופק כחלק בלתי נפרד מהיחידה כולל קוד התוכנה פתוח שיאפשר ביצוע תחזוקה, שינויים ופיתוח ע"י אחרים.</w:t>
      </w:r>
    </w:p>
    <w:p w14:paraId="30B67BB6" w14:textId="77777777" w:rsidR="00771EA4" w:rsidRPr="00BC5339" w:rsidRDefault="00771EA4" w:rsidP="009A35D7">
      <w:pPr>
        <w:pStyle w:val="3"/>
        <w:rPr>
          <w:rFonts w:ascii="David" w:hAnsi="David" w:cs="David"/>
          <w:rtl/>
        </w:rPr>
      </w:pPr>
      <w:r w:rsidRPr="00BC5339">
        <w:rPr>
          <w:rFonts w:ascii="David" w:hAnsi="David" w:cs="David" w:hint="cs"/>
          <w:rtl/>
        </w:rPr>
        <w:t>יסופקו מוצרים מתוצרת יצרן הבקר בלבד!</w:t>
      </w:r>
    </w:p>
    <w:p w14:paraId="2E8C461C" w14:textId="77777777" w:rsidR="0019363F" w:rsidRPr="00BC5339" w:rsidRDefault="0019363F" w:rsidP="000A0E56">
      <w:pPr>
        <w:rPr>
          <w:rFonts w:ascii="David" w:hAnsi="David" w:cs="David"/>
          <w:rtl/>
        </w:rPr>
      </w:pPr>
    </w:p>
    <w:p w14:paraId="7228EE0F" w14:textId="77777777" w:rsidR="000A0E56" w:rsidRPr="00BC5339" w:rsidRDefault="000A0E56" w:rsidP="000A0E56">
      <w:pPr>
        <w:rPr>
          <w:rFonts w:ascii="David" w:hAnsi="David" w:cs="David"/>
        </w:rPr>
      </w:pPr>
    </w:p>
    <w:p w14:paraId="368B1CE5" w14:textId="668D08F6" w:rsidR="000A0E56" w:rsidRPr="00BC5339" w:rsidRDefault="00BA64F8" w:rsidP="00BA64F8">
      <w:pPr>
        <w:pStyle w:val="20"/>
        <w:rPr>
          <w:rFonts w:ascii="David" w:hAnsi="David" w:cs="David"/>
          <w:u w:val="single"/>
          <w:rtl/>
        </w:rPr>
      </w:pPr>
      <w:bookmarkStart w:id="532" w:name="_Toc176779263"/>
      <w:r w:rsidRPr="00BC5339">
        <w:rPr>
          <w:rFonts w:ascii="David" w:hAnsi="David" w:cs="David" w:hint="cs"/>
          <w:u w:val="single"/>
          <w:rtl/>
        </w:rPr>
        <w:t xml:space="preserve">שולחן בקרה ייעודי </w:t>
      </w:r>
      <w:r w:rsidR="00100C71" w:rsidRPr="00BC5339">
        <w:rPr>
          <w:rFonts w:ascii="David" w:hAnsi="David" w:cs="David" w:hint="cs"/>
          <w:u w:val="single"/>
          <w:rtl/>
        </w:rPr>
        <w:t>ל</w:t>
      </w:r>
      <w:r w:rsidRPr="00BC5339">
        <w:rPr>
          <w:rFonts w:ascii="David" w:hAnsi="David" w:cs="David" w:hint="cs"/>
          <w:u w:val="single"/>
          <w:rtl/>
        </w:rPr>
        <w:t>מפעיל אחד</w:t>
      </w:r>
      <w:bookmarkEnd w:id="532"/>
      <w:r w:rsidRPr="00BC5339">
        <w:rPr>
          <w:rFonts w:ascii="David" w:hAnsi="David" w:cs="David" w:hint="cs"/>
          <w:u w:val="single"/>
          <w:rtl/>
        </w:rPr>
        <w:t xml:space="preserve"> </w:t>
      </w:r>
    </w:p>
    <w:p w14:paraId="33154B04" w14:textId="5FEDE618" w:rsidR="00CB035C" w:rsidRPr="00BC5339" w:rsidRDefault="00CB035C" w:rsidP="009A35D7">
      <w:pPr>
        <w:pStyle w:val="3"/>
        <w:rPr>
          <w:rFonts w:ascii="David" w:hAnsi="David" w:cs="David"/>
          <w:noProof/>
          <w:rtl/>
        </w:rPr>
      </w:pPr>
      <w:r w:rsidRPr="00BC5339">
        <w:rPr>
          <w:rFonts w:ascii="David" w:hAnsi="David" w:cs="David" w:hint="cs"/>
          <w:noProof/>
          <w:rtl/>
        </w:rPr>
        <w:lastRenderedPageBreak/>
        <w:t>השולחן</w:t>
      </w:r>
      <w:r w:rsidR="00763658">
        <w:rPr>
          <w:rFonts w:ascii="David" w:hAnsi="David" w:cs="David" w:hint="cs"/>
          <w:noProof/>
          <w:rtl/>
        </w:rPr>
        <w:t xml:space="preserve"> </w:t>
      </w:r>
      <w:r w:rsidRPr="00BC5339">
        <w:rPr>
          <w:rFonts w:ascii="David" w:hAnsi="David" w:cs="David" w:hint="cs"/>
          <w:noProof/>
          <w:rtl/>
        </w:rPr>
        <w:t>יהיה בנוי בצורה מאסיבית מלוחות עץ לבוד בגימור בגוון לבחירת הלקוח.</w:t>
      </w:r>
    </w:p>
    <w:p w14:paraId="52EBB417" w14:textId="653F569D" w:rsidR="00CB035C" w:rsidRPr="00BC5339" w:rsidRDefault="00CB035C" w:rsidP="009A35D7">
      <w:pPr>
        <w:pStyle w:val="3"/>
        <w:rPr>
          <w:rFonts w:ascii="David" w:hAnsi="David" w:cs="David"/>
          <w:noProof/>
        </w:rPr>
      </w:pPr>
      <w:r w:rsidRPr="00BC5339">
        <w:rPr>
          <w:rFonts w:ascii="David" w:hAnsi="David" w:cs="David" w:hint="cs"/>
          <w:noProof/>
          <w:rtl/>
        </w:rPr>
        <w:t xml:space="preserve">משטח השולחן יהיה בגימור </w:t>
      </w:r>
      <w:r w:rsidRPr="00BC5339">
        <w:rPr>
          <w:rFonts w:ascii="David" w:hAnsi="David" w:cs="David" w:hint="cs"/>
          <w:noProof/>
        </w:rPr>
        <w:t>HPL</w:t>
      </w:r>
      <w:r w:rsidRPr="00BC5339">
        <w:rPr>
          <w:rFonts w:ascii="David" w:hAnsi="David" w:cs="David" w:hint="cs"/>
          <w:noProof/>
          <w:rtl/>
        </w:rPr>
        <w:t xml:space="preserve"> קשיח 19 מ"מ.</w:t>
      </w:r>
    </w:p>
    <w:p w14:paraId="3768B5D1" w14:textId="24EA57CE" w:rsidR="00CB035C" w:rsidRPr="00BC5339" w:rsidRDefault="00CB035C" w:rsidP="009A35D7">
      <w:pPr>
        <w:pStyle w:val="3"/>
        <w:rPr>
          <w:rFonts w:ascii="David" w:hAnsi="David" w:cs="David"/>
          <w:noProof/>
        </w:rPr>
      </w:pPr>
      <w:r w:rsidRPr="00BC5339">
        <w:rPr>
          <w:rFonts w:ascii="David" w:hAnsi="David" w:cs="David" w:hint="cs"/>
          <w:noProof/>
          <w:rtl/>
        </w:rPr>
        <w:t>השולחן יכלול דפנות צד</w:t>
      </w:r>
      <w:r w:rsidRPr="00BC5339">
        <w:rPr>
          <w:rFonts w:ascii="David" w:hAnsi="David" w:cs="David" w:hint="cs"/>
          <w:noProof/>
        </w:rPr>
        <w:t xml:space="preserve"> , </w:t>
      </w:r>
      <w:r w:rsidRPr="00BC5339">
        <w:rPr>
          <w:rFonts w:ascii="David" w:hAnsi="David" w:cs="David" w:hint="cs"/>
          <w:noProof/>
          <w:rtl/>
        </w:rPr>
        <w:t xml:space="preserve">חזית נגרות , צוקל עשוי סנדביץ' בעובי 17 מ"מ בהיקף חזית הדלפק מסגרת מפרופילי אלומיניום 1*3 ס"מ. </w:t>
      </w:r>
    </w:p>
    <w:p w14:paraId="4713D623" w14:textId="77777777" w:rsidR="00CB035C" w:rsidRPr="00BC5339" w:rsidRDefault="00CB035C" w:rsidP="009A35D7">
      <w:pPr>
        <w:pStyle w:val="3"/>
        <w:rPr>
          <w:rFonts w:ascii="David" w:hAnsi="David" w:cs="David"/>
          <w:noProof/>
          <w:rtl/>
        </w:rPr>
      </w:pPr>
      <w:r w:rsidRPr="00BC5339">
        <w:rPr>
          <w:rFonts w:ascii="David" w:hAnsi="David" w:cs="David" w:hint="cs"/>
          <w:noProof/>
          <w:rtl/>
        </w:rPr>
        <w:t xml:space="preserve">משטח העבודה יבוצע בעזרת מכונת </w:t>
      </w:r>
      <w:r w:rsidRPr="00BC5339">
        <w:rPr>
          <w:rFonts w:ascii="David" w:hAnsi="David" w:cs="David" w:hint="cs"/>
          <w:noProof/>
        </w:rPr>
        <w:t>CNC</w:t>
      </w:r>
      <w:r w:rsidRPr="00BC5339">
        <w:rPr>
          <w:rFonts w:ascii="David" w:hAnsi="David" w:cs="David" w:hint="cs"/>
          <w:noProof/>
          <w:rtl/>
        </w:rPr>
        <w:t xml:space="preserve"> אוטומטית ללא מגע יד אדם – קצוות השולחן יהיו בעלי זווית מעוגלת ללא פינות חדות.</w:t>
      </w:r>
    </w:p>
    <w:p w14:paraId="5F0AD3EE" w14:textId="77777777" w:rsidR="00CB035C" w:rsidRPr="00BC5339" w:rsidRDefault="00CB035C" w:rsidP="009A35D7">
      <w:pPr>
        <w:pStyle w:val="3"/>
        <w:rPr>
          <w:rFonts w:ascii="David" w:hAnsi="David" w:cs="David"/>
          <w:noProof/>
        </w:rPr>
      </w:pPr>
      <w:r w:rsidRPr="00BC5339">
        <w:rPr>
          <w:rFonts w:ascii="David" w:hAnsi="David" w:cs="David" w:hint="cs"/>
          <w:noProof/>
          <w:rtl/>
        </w:rPr>
        <w:t>פאזות לאורך כלל משטח העבודה ללא פינות חדות.</w:t>
      </w:r>
    </w:p>
    <w:p w14:paraId="3D713BC9" w14:textId="77777777" w:rsidR="00CB035C" w:rsidRPr="00BC5339" w:rsidRDefault="00CB035C" w:rsidP="009A35D7">
      <w:pPr>
        <w:pStyle w:val="3"/>
        <w:rPr>
          <w:rFonts w:ascii="David" w:hAnsi="David" w:cs="David"/>
          <w:noProof/>
        </w:rPr>
      </w:pPr>
      <w:r w:rsidRPr="00BC5339">
        <w:rPr>
          <w:rFonts w:ascii="David" w:hAnsi="David" w:cs="David" w:hint="cs"/>
          <w:noProof/>
          <w:rtl/>
        </w:rPr>
        <w:t>השולחן יוכל להכיל 2 ריכוזי חשמל ותקשורת הכוללים 8 שקעי חשמל ו 4 שקעי תקשורת בכל ריכוז.</w:t>
      </w:r>
    </w:p>
    <w:p w14:paraId="3C0F5E32" w14:textId="77777777" w:rsidR="00CB035C" w:rsidRPr="00BC5339" w:rsidRDefault="00CB035C" w:rsidP="009A35D7">
      <w:pPr>
        <w:pStyle w:val="3"/>
        <w:rPr>
          <w:rFonts w:ascii="David" w:hAnsi="David" w:cs="David"/>
          <w:noProof/>
        </w:rPr>
      </w:pPr>
      <w:r w:rsidRPr="00BC5339">
        <w:rPr>
          <w:rFonts w:ascii="David" w:hAnsi="David" w:cs="David" w:hint="cs"/>
          <w:noProof/>
          <w:rtl/>
        </w:rPr>
        <w:t>סיומת שערות למעבר כבילה ממשטח העבודה לבסיס השולחן.</w:t>
      </w:r>
    </w:p>
    <w:p w14:paraId="349D6547" w14:textId="77777777" w:rsidR="00CB035C" w:rsidRPr="00BC5339" w:rsidRDefault="00CB035C" w:rsidP="009A35D7">
      <w:pPr>
        <w:pStyle w:val="3"/>
        <w:rPr>
          <w:rFonts w:ascii="David" w:hAnsi="David" w:cs="David"/>
          <w:noProof/>
        </w:rPr>
      </w:pPr>
      <w:r w:rsidRPr="00BC5339">
        <w:rPr>
          <w:rFonts w:ascii="David" w:hAnsi="David" w:cs="David" w:hint="cs"/>
          <w:noProof/>
          <w:rtl/>
        </w:rPr>
        <w:t>תעלות חשמל ותקשורת אינטגרליות בשולחן כולל חירוץ מלא למעבר כבילה נוח ונגיש – תעלות בגוון ובגימור השולחן.</w:t>
      </w:r>
    </w:p>
    <w:p w14:paraId="154328B7" w14:textId="77777777" w:rsidR="00CB035C" w:rsidRPr="00BC5339" w:rsidRDefault="00CB035C" w:rsidP="009A35D7">
      <w:pPr>
        <w:pStyle w:val="3"/>
        <w:rPr>
          <w:rFonts w:ascii="David" w:hAnsi="David" w:cs="David"/>
          <w:noProof/>
        </w:rPr>
      </w:pPr>
      <w:r w:rsidRPr="00BC5339">
        <w:rPr>
          <w:rFonts w:ascii="David" w:hAnsi="David" w:cs="David" w:hint="cs"/>
          <w:noProof/>
          <w:rtl/>
        </w:rPr>
        <w:t>רגלי השולחן פריקות עם מעבר כבילה ברגל + ניהול כבילה מלא ברגל– פסי דין ותעלות לתקשורת וחשמל.</w:t>
      </w:r>
    </w:p>
    <w:p w14:paraId="4C7DB8BD" w14:textId="77777777" w:rsidR="00CB035C" w:rsidRPr="00BC5339" w:rsidRDefault="00CB035C" w:rsidP="009A35D7">
      <w:pPr>
        <w:pStyle w:val="3"/>
        <w:rPr>
          <w:rFonts w:ascii="David" w:hAnsi="David" w:cs="David"/>
          <w:noProof/>
        </w:rPr>
      </w:pPr>
      <w:r w:rsidRPr="00BC5339">
        <w:rPr>
          <w:rFonts w:ascii="David" w:hAnsi="David" w:cs="David" w:hint="cs"/>
          <w:noProof/>
          <w:rtl/>
        </w:rPr>
        <w:t xml:space="preserve">תאים תחתיים לאורך כל השולחן להצבת מחשבי מיני וציודים נוספים. דלתיות התאים בעלות מנעול ומפתח / </w:t>
      </w:r>
      <w:r w:rsidRPr="00BC5339">
        <w:rPr>
          <w:rFonts w:ascii="David" w:hAnsi="David" w:cs="David" w:hint="cs"/>
          <w:noProof/>
        </w:rPr>
        <w:t>LATCH</w:t>
      </w:r>
      <w:r w:rsidRPr="00BC5339">
        <w:rPr>
          <w:rFonts w:ascii="David" w:hAnsi="David" w:cs="David" w:hint="cs"/>
          <w:noProof/>
          <w:rtl/>
        </w:rPr>
        <w:t>.</w:t>
      </w:r>
    </w:p>
    <w:p w14:paraId="0E2516B6" w14:textId="77777777" w:rsidR="00CB035C" w:rsidRPr="00BC5339" w:rsidRDefault="00CB035C" w:rsidP="009A35D7">
      <w:pPr>
        <w:pStyle w:val="3"/>
        <w:rPr>
          <w:rFonts w:ascii="David" w:hAnsi="David" w:cs="David"/>
          <w:noProof/>
        </w:rPr>
      </w:pPr>
      <w:r w:rsidRPr="00BC5339">
        <w:rPr>
          <w:rFonts w:ascii="David" w:hAnsi="David" w:cs="David" w:hint="cs"/>
          <w:noProof/>
          <w:rtl/>
        </w:rPr>
        <w:t>בסיס השולחן עשוי מתכת בשילוב אלומיניום צבוע בתנור (לפי דרישת אדריכל/לקוח).</w:t>
      </w:r>
    </w:p>
    <w:p w14:paraId="3FE4F4BF" w14:textId="77777777" w:rsidR="00CB035C" w:rsidRPr="00BC5339" w:rsidRDefault="00CB035C" w:rsidP="009A35D7">
      <w:pPr>
        <w:pStyle w:val="3"/>
        <w:rPr>
          <w:rFonts w:ascii="David" w:hAnsi="David" w:cs="David"/>
          <w:noProof/>
        </w:rPr>
      </w:pPr>
      <w:r w:rsidRPr="00BC5339">
        <w:rPr>
          <w:rFonts w:ascii="David" w:hAnsi="David" w:cs="David" w:hint="cs"/>
          <w:noProof/>
          <w:rtl/>
        </w:rPr>
        <w:t>רגליות השולחן צבועות בגוון השולחן וניתנות לפירוק והחלפה.</w:t>
      </w:r>
    </w:p>
    <w:p w14:paraId="4D8E18CE" w14:textId="77777777" w:rsidR="00CB035C" w:rsidRPr="00BC5339" w:rsidRDefault="00CB035C" w:rsidP="009A35D7">
      <w:pPr>
        <w:pStyle w:val="3"/>
        <w:rPr>
          <w:rFonts w:ascii="David" w:hAnsi="David" w:cs="David"/>
          <w:noProof/>
        </w:rPr>
      </w:pPr>
      <w:r w:rsidRPr="00BC5339">
        <w:rPr>
          <w:rFonts w:ascii="David" w:hAnsi="David" w:cs="David" w:hint="cs"/>
          <w:noProof/>
          <w:rtl/>
        </w:rPr>
        <w:t>העבודה כוללת את כל הנדרש להשלמתו ופעולתו המושלמת, הכל עפ"י תוכניות הבינוי והאדריכלות.</w:t>
      </w:r>
    </w:p>
    <w:p w14:paraId="5F5A735F" w14:textId="77777777" w:rsidR="00CB035C" w:rsidRPr="00BC5339" w:rsidRDefault="00CB035C" w:rsidP="009A35D7">
      <w:pPr>
        <w:pStyle w:val="3"/>
        <w:rPr>
          <w:rFonts w:ascii="David" w:hAnsi="David" w:cs="David"/>
          <w:noProof/>
          <w:rtl/>
        </w:rPr>
      </w:pPr>
      <w:r w:rsidRPr="00BC5339">
        <w:rPr>
          <w:rFonts w:ascii="David" w:hAnsi="David" w:cs="David" w:hint="cs"/>
          <w:noProof/>
          <w:rtl/>
        </w:rPr>
        <w:t>הדלפק יכלול משטח עבודה וכן הגבהה לחיפוי מסכים:</w:t>
      </w:r>
    </w:p>
    <w:p w14:paraId="2C08E9DE" w14:textId="77777777" w:rsidR="00CB035C" w:rsidRPr="00BC5339" w:rsidRDefault="00CB035C" w:rsidP="009A35D7">
      <w:pPr>
        <w:pStyle w:val="3"/>
        <w:rPr>
          <w:rFonts w:ascii="David" w:hAnsi="David" w:cs="David"/>
          <w:noProof/>
        </w:rPr>
      </w:pPr>
      <w:r w:rsidRPr="00BC5339">
        <w:rPr>
          <w:rFonts w:ascii="David" w:hAnsi="David" w:cs="David" w:hint="cs"/>
          <w:noProof/>
          <w:rtl/>
        </w:rPr>
        <w:t>גובה משטח עבודה – 75 ס"מ.</w:t>
      </w:r>
    </w:p>
    <w:p w14:paraId="6D00A1C4" w14:textId="77777777" w:rsidR="00CB035C" w:rsidRPr="00BC5339" w:rsidRDefault="00CB035C" w:rsidP="009A35D7">
      <w:pPr>
        <w:pStyle w:val="3"/>
        <w:rPr>
          <w:rFonts w:ascii="David" w:hAnsi="David" w:cs="David"/>
          <w:noProof/>
        </w:rPr>
      </w:pPr>
      <w:r w:rsidRPr="00BC5339">
        <w:rPr>
          <w:rFonts w:ascii="David" w:hAnsi="David" w:cs="David" w:hint="cs"/>
          <w:noProof/>
          <w:rtl/>
        </w:rPr>
        <w:t>גובה חיפוי – 125 ס"מ מהרצפה.</w:t>
      </w:r>
    </w:p>
    <w:p w14:paraId="4C4ADE47" w14:textId="31557472" w:rsidR="00CB035C" w:rsidRPr="00BC5339" w:rsidRDefault="00CB035C" w:rsidP="009A35D7">
      <w:pPr>
        <w:pStyle w:val="3"/>
        <w:rPr>
          <w:rFonts w:ascii="David" w:hAnsi="David" w:cs="David"/>
          <w:noProof/>
        </w:rPr>
      </w:pPr>
      <w:r w:rsidRPr="00BC5339">
        <w:rPr>
          <w:rFonts w:ascii="David" w:hAnsi="David" w:cs="David" w:hint="cs"/>
          <w:noProof/>
          <w:rtl/>
        </w:rPr>
        <w:t>רוחב הדלפק – 370 ס"מ.</w:t>
      </w:r>
      <w:r w:rsidR="00BA15D4">
        <w:rPr>
          <w:rFonts w:ascii="David" w:hAnsi="David" w:cs="David" w:hint="cs"/>
          <w:noProof/>
          <w:rtl/>
        </w:rPr>
        <w:t xml:space="preserve"> </w:t>
      </w:r>
      <w:ins w:id="533" w:author="בישארה אלי פראן" w:date="2025-03-09T17:53:00Z">
        <w:r w:rsidR="00BA15D4">
          <w:rPr>
            <w:rFonts w:ascii="David" w:hAnsi="David" w:cs="David" w:hint="cs"/>
            <w:noProof/>
            <w:rtl/>
          </w:rPr>
          <w:t xml:space="preserve">בכל מקרה רוחב הדלפק </w:t>
        </w:r>
      </w:ins>
      <w:ins w:id="534" w:author="בישארה אלי פראן" w:date="2025-03-09T17:54:00Z">
        <w:r w:rsidR="00BA15D4">
          <w:rPr>
            <w:rFonts w:ascii="David" w:hAnsi="David" w:cs="David" w:hint="cs"/>
            <w:noProof/>
            <w:rtl/>
          </w:rPr>
          <w:t>הנדרש ל</w:t>
        </w:r>
      </w:ins>
      <w:ins w:id="535" w:author="בישארה אלי פראן" w:date="2025-03-09T17:55:00Z">
        <w:r w:rsidR="00BA15D4">
          <w:rPr>
            <w:rFonts w:ascii="David" w:hAnsi="David" w:cs="David" w:hint="cs"/>
            <w:noProof/>
            <w:rtl/>
          </w:rPr>
          <w:t>א יפחת מ-</w:t>
        </w:r>
      </w:ins>
      <w:ins w:id="536" w:author="בישארה אלי פראן" w:date="2025-03-09T17:54:00Z">
        <w:r w:rsidR="00BA15D4">
          <w:rPr>
            <w:rFonts w:ascii="David" w:hAnsi="David" w:cs="David" w:hint="cs"/>
            <w:noProof/>
            <w:rtl/>
          </w:rPr>
          <w:t xml:space="preserve"> 180 ס"מ</w:t>
        </w:r>
      </w:ins>
      <w:ins w:id="537" w:author="בישארה אלי פראן" w:date="2025-03-09T17:55:00Z">
        <w:r w:rsidR="00BA15D4">
          <w:rPr>
            <w:rFonts w:ascii="David" w:hAnsi="David" w:cs="David" w:hint="cs"/>
            <w:noProof/>
            <w:rtl/>
          </w:rPr>
          <w:t>.</w:t>
        </w:r>
      </w:ins>
    </w:p>
    <w:p w14:paraId="6F3E3038" w14:textId="22915742" w:rsidR="00CB035C" w:rsidRPr="00BC5339" w:rsidRDefault="00CB035C" w:rsidP="009A35D7">
      <w:pPr>
        <w:pStyle w:val="3"/>
        <w:rPr>
          <w:rFonts w:ascii="David" w:hAnsi="David" w:cs="David"/>
          <w:noProof/>
        </w:rPr>
      </w:pPr>
      <w:r w:rsidRPr="00BC5339">
        <w:rPr>
          <w:rFonts w:ascii="David" w:hAnsi="David" w:cs="David" w:hint="cs"/>
          <w:noProof/>
          <w:rtl/>
        </w:rPr>
        <w:t>עומק השולחן – 80 ס"מ.</w:t>
      </w:r>
    </w:p>
    <w:p w14:paraId="0A73A20C" w14:textId="77777777" w:rsidR="00CB035C" w:rsidRPr="00BC5339" w:rsidRDefault="00CB035C" w:rsidP="00CB035C">
      <w:pPr>
        <w:pStyle w:val="20"/>
        <w:rPr>
          <w:rFonts w:ascii="David" w:hAnsi="David" w:cs="David"/>
          <w:u w:val="single"/>
          <w:rtl/>
        </w:rPr>
      </w:pPr>
      <w:bookmarkStart w:id="538" w:name="_Toc176779264"/>
      <w:r w:rsidRPr="00BC5339">
        <w:rPr>
          <w:rFonts w:ascii="David" w:hAnsi="David" w:cs="David" w:hint="cs"/>
          <w:u w:val="single"/>
          <w:rtl/>
        </w:rPr>
        <w:t>שולחן בקרה ייעודי לשני מפעילים</w:t>
      </w:r>
      <w:bookmarkEnd w:id="538"/>
    </w:p>
    <w:p w14:paraId="6DCBAF91" w14:textId="77777777" w:rsidR="00CB035C" w:rsidRPr="00BC5339" w:rsidRDefault="00CB035C" w:rsidP="009A35D7">
      <w:pPr>
        <w:pStyle w:val="3"/>
        <w:rPr>
          <w:rFonts w:ascii="David" w:hAnsi="David" w:cs="David"/>
          <w:noProof/>
          <w:rtl/>
        </w:rPr>
      </w:pPr>
      <w:r w:rsidRPr="00BC5339">
        <w:rPr>
          <w:rFonts w:ascii="David" w:hAnsi="David" w:cs="David" w:hint="cs"/>
          <w:noProof/>
          <w:rtl/>
        </w:rPr>
        <w:lastRenderedPageBreak/>
        <w:t>השולחןיהיה בנוי בצורה מאסיבית מלוחות עץ לבוד בגימור בגוון לבחירת לבחירת הלקוח.</w:t>
      </w:r>
    </w:p>
    <w:p w14:paraId="3A1B420A" w14:textId="77777777" w:rsidR="00CB035C" w:rsidRPr="00BC5339" w:rsidRDefault="00CB035C" w:rsidP="009A35D7">
      <w:pPr>
        <w:pStyle w:val="3"/>
        <w:rPr>
          <w:rFonts w:ascii="David" w:hAnsi="David" w:cs="David"/>
          <w:noProof/>
        </w:rPr>
      </w:pPr>
      <w:r w:rsidRPr="00BC5339">
        <w:rPr>
          <w:rFonts w:ascii="David" w:hAnsi="David" w:cs="David" w:hint="cs"/>
          <w:noProof/>
          <w:rtl/>
        </w:rPr>
        <w:t xml:space="preserve">משטח השולחן יהיה בגימור </w:t>
      </w:r>
      <w:r w:rsidRPr="00BC5339">
        <w:rPr>
          <w:rFonts w:ascii="David" w:hAnsi="David" w:cs="David" w:hint="cs"/>
          <w:noProof/>
        </w:rPr>
        <w:t>HPL</w:t>
      </w:r>
      <w:r w:rsidRPr="00BC5339">
        <w:rPr>
          <w:rFonts w:ascii="David" w:hAnsi="David" w:cs="David" w:hint="cs"/>
          <w:noProof/>
          <w:rtl/>
        </w:rPr>
        <w:t xml:space="preserve"> קשיח 19 מ"מ.</w:t>
      </w:r>
    </w:p>
    <w:p w14:paraId="42C156EB" w14:textId="77777777" w:rsidR="00CB035C" w:rsidRPr="00BC5339" w:rsidRDefault="00CB035C" w:rsidP="009A35D7">
      <w:pPr>
        <w:pStyle w:val="3"/>
        <w:rPr>
          <w:rFonts w:ascii="David" w:hAnsi="David" w:cs="David"/>
          <w:noProof/>
        </w:rPr>
      </w:pPr>
      <w:r w:rsidRPr="00BC5339">
        <w:rPr>
          <w:rFonts w:ascii="David" w:hAnsi="David" w:cs="David" w:hint="cs"/>
          <w:noProof/>
          <w:rtl/>
        </w:rPr>
        <w:t>השולחן יכלול דפנות צד</w:t>
      </w:r>
      <w:r w:rsidRPr="00BC5339">
        <w:rPr>
          <w:rFonts w:ascii="David" w:hAnsi="David" w:cs="David" w:hint="cs"/>
          <w:noProof/>
        </w:rPr>
        <w:t xml:space="preserve"> , </w:t>
      </w:r>
      <w:r w:rsidRPr="00BC5339">
        <w:rPr>
          <w:rFonts w:ascii="David" w:hAnsi="David" w:cs="David" w:hint="cs"/>
          <w:noProof/>
          <w:rtl/>
        </w:rPr>
        <w:t xml:space="preserve">חזית נגרות , צוקל עשוי סנדביץ' בעובי 17 מ"מ בהיקף חזית הדלפק מסגרת מפרופילי אלומיניום 1*3 ס"מ. </w:t>
      </w:r>
    </w:p>
    <w:p w14:paraId="0E3054AF" w14:textId="77777777" w:rsidR="00CB035C" w:rsidRPr="00BC5339" w:rsidRDefault="00CB035C" w:rsidP="009A35D7">
      <w:pPr>
        <w:pStyle w:val="3"/>
        <w:rPr>
          <w:rFonts w:ascii="David" w:hAnsi="David" w:cs="David"/>
          <w:noProof/>
          <w:rtl/>
        </w:rPr>
      </w:pPr>
      <w:r w:rsidRPr="00BC5339">
        <w:rPr>
          <w:rFonts w:ascii="David" w:hAnsi="David" w:cs="David" w:hint="cs"/>
          <w:noProof/>
          <w:rtl/>
        </w:rPr>
        <w:t xml:space="preserve">משטח העבודה יבוצע בעזרת מכונת </w:t>
      </w:r>
      <w:r w:rsidRPr="00BC5339">
        <w:rPr>
          <w:rFonts w:ascii="David" w:hAnsi="David" w:cs="David" w:hint="cs"/>
          <w:noProof/>
        </w:rPr>
        <w:t>CNC</w:t>
      </w:r>
      <w:r w:rsidRPr="00BC5339">
        <w:rPr>
          <w:rFonts w:ascii="David" w:hAnsi="David" w:cs="David" w:hint="cs"/>
          <w:noProof/>
          <w:rtl/>
        </w:rPr>
        <w:t xml:space="preserve"> אוטומטית ללא מגע יד אדם – קצוות השולחן יהיו בעלי זווית מעוגלת ללא פינות חדות.</w:t>
      </w:r>
    </w:p>
    <w:p w14:paraId="6F2D72D8" w14:textId="77777777" w:rsidR="00CB035C" w:rsidRPr="00BC5339" w:rsidRDefault="00CB035C" w:rsidP="009A35D7">
      <w:pPr>
        <w:pStyle w:val="3"/>
        <w:rPr>
          <w:rFonts w:ascii="David" w:hAnsi="David" w:cs="David"/>
          <w:noProof/>
        </w:rPr>
      </w:pPr>
      <w:r w:rsidRPr="00BC5339">
        <w:rPr>
          <w:rFonts w:ascii="David" w:hAnsi="David" w:cs="David" w:hint="cs"/>
          <w:noProof/>
          <w:rtl/>
        </w:rPr>
        <w:t>פאזות לאורך כלל משטח העבודה ללא פינות חדות.</w:t>
      </w:r>
    </w:p>
    <w:p w14:paraId="3D9BCE4B" w14:textId="77777777" w:rsidR="00CB035C" w:rsidRPr="00BC5339" w:rsidRDefault="00CB035C" w:rsidP="009A35D7">
      <w:pPr>
        <w:pStyle w:val="3"/>
        <w:rPr>
          <w:rFonts w:ascii="David" w:hAnsi="David" w:cs="David"/>
          <w:noProof/>
        </w:rPr>
      </w:pPr>
      <w:r w:rsidRPr="00BC5339">
        <w:rPr>
          <w:rFonts w:ascii="David" w:hAnsi="David" w:cs="David" w:hint="cs"/>
          <w:noProof/>
          <w:rtl/>
        </w:rPr>
        <w:t>השולחן יוכל להכיל 2 ריכוזי חשמל ותקשורת הכוללים 8 שקעי חשמל ו 4 שקעי תקשורת בכל ריכוז.</w:t>
      </w:r>
    </w:p>
    <w:p w14:paraId="1D45D69C" w14:textId="77777777" w:rsidR="00CB035C" w:rsidRPr="00BC5339" w:rsidRDefault="00CB035C" w:rsidP="009A35D7">
      <w:pPr>
        <w:pStyle w:val="3"/>
        <w:rPr>
          <w:rFonts w:ascii="David" w:hAnsi="David" w:cs="David"/>
          <w:noProof/>
        </w:rPr>
      </w:pPr>
      <w:r w:rsidRPr="00BC5339">
        <w:rPr>
          <w:rFonts w:ascii="David" w:hAnsi="David" w:cs="David" w:hint="cs"/>
          <w:noProof/>
          <w:rtl/>
        </w:rPr>
        <w:t>סיומת שערות למעבר כבילה ממשטח העבודה לבסיס השולחן.</w:t>
      </w:r>
    </w:p>
    <w:p w14:paraId="1B46DD77" w14:textId="77777777" w:rsidR="00CB035C" w:rsidRPr="00BC5339" w:rsidRDefault="00CB035C" w:rsidP="009A35D7">
      <w:pPr>
        <w:pStyle w:val="3"/>
        <w:rPr>
          <w:rFonts w:ascii="David" w:hAnsi="David" w:cs="David"/>
          <w:noProof/>
        </w:rPr>
      </w:pPr>
      <w:r w:rsidRPr="00BC5339">
        <w:rPr>
          <w:rFonts w:ascii="David" w:hAnsi="David" w:cs="David" w:hint="cs"/>
          <w:noProof/>
          <w:rtl/>
        </w:rPr>
        <w:t>תעלות חשמל ותקשורת אינטגרליות בשולחן כולל חירוץ מלא למעבר כבילה נוח ונגיש – תעלות בגוון ובגימור השולחן.</w:t>
      </w:r>
    </w:p>
    <w:p w14:paraId="08AAD9F4" w14:textId="77777777" w:rsidR="00CB035C" w:rsidRPr="00BC5339" w:rsidRDefault="00CB035C" w:rsidP="009A35D7">
      <w:pPr>
        <w:pStyle w:val="3"/>
        <w:rPr>
          <w:rFonts w:ascii="David" w:hAnsi="David" w:cs="David"/>
          <w:noProof/>
        </w:rPr>
      </w:pPr>
      <w:r w:rsidRPr="00BC5339">
        <w:rPr>
          <w:rFonts w:ascii="David" w:hAnsi="David" w:cs="David" w:hint="cs"/>
          <w:noProof/>
          <w:rtl/>
        </w:rPr>
        <w:t>רגלי השולחן פריקות עם מעבר כבילה ברגל + ניהול כבילה מלא ברגל– פסי דין ותעלות לתקשורת וחשמל.</w:t>
      </w:r>
    </w:p>
    <w:p w14:paraId="1D781034" w14:textId="77777777" w:rsidR="00CB035C" w:rsidRPr="00BC5339" w:rsidRDefault="00CB035C" w:rsidP="009A35D7">
      <w:pPr>
        <w:pStyle w:val="3"/>
        <w:rPr>
          <w:rFonts w:ascii="David" w:hAnsi="David" w:cs="David"/>
          <w:noProof/>
        </w:rPr>
      </w:pPr>
      <w:r w:rsidRPr="00BC5339">
        <w:rPr>
          <w:rFonts w:ascii="David" w:hAnsi="David" w:cs="David" w:hint="cs"/>
          <w:noProof/>
          <w:rtl/>
        </w:rPr>
        <w:t xml:space="preserve">תאים תחתיים לאורך כל השולחן להצבת מחשבי מיני וציודים נוספים. דלתיות התאים בעלות מנעול ומפתח / </w:t>
      </w:r>
      <w:r w:rsidRPr="00BC5339">
        <w:rPr>
          <w:rFonts w:ascii="David" w:hAnsi="David" w:cs="David" w:hint="cs"/>
          <w:noProof/>
        </w:rPr>
        <w:t>LATCH</w:t>
      </w:r>
      <w:r w:rsidRPr="00BC5339">
        <w:rPr>
          <w:rFonts w:ascii="David" w:hAnsi="David" w:cs="David" w:hint="cs"/>
          <w:noProof/>
          <w:rtl/>
        </w:rPr>
        <w:t>.</w:t>
      </w:r>
    </w:p>
    <w:p w14:paraId="221254F6" w14:textId="77777777" w:rsidR="00CB035C" w:rsidRPr="00BC5339" w:rsidRDefault="00CB035C" w:rsidP="009A35D7">
      <w:pPr>
        <w:pStyle w:val="3"/>
        <w:rPr>
          <w:rFonts w:ascii="David" w:hAnsi="David" w:cs="David"/>
          <w:noProof/>
        </w:rPr>
      </w:pPr>
      <w:r w:rsidRPr="00BC5339">
        <w:rPr>
          <w:rFonts w:ascii="David" w:hAnsi="David" w:cs="David" w:hint="cs"/>
          <w:noProof/>
          <w:rtl/>
        </w:rPr>
        <w:t>בסיס השולחן עשוי מתכת בשילוב אלומיניום צבוע בתנור (לפי דרישת אדריכל/לקוח).</w:t>
      </w:r>
    </w:p>
    <w:p w14:paraId="34523271" w14:textId="77777777" w:rsidR="00CB035C" w:rsidRPr="00BC5339" w:rsidRDefault="00CB035C" w:rsidP="009A35D7">
      <w:pPr>
        <w:pStyle w:val="3"/>
        <w:rPr>
          <w:rFonts w:ascii="David" w:hAnsi="David" w:cs="David"/>
          <w:noProof/>
        </w:rPr>
      </w:pPr>
      <w:r w:rsidRPr="00BC5339">
        <w:rPr>
          <w:rFonts w:ascii="David" w:hAnsi="David" w:cs="David" w:hint="cs"/>
          <w:noProof/>
          <w:rtl/>
        </w:rPr>
        <w:t>רגליות השולחן צבועות בגוון השולחן וניתנות לפירוק והחלפה.</w:t>
      </w:r>
    </w:p>
    <w:p w14:paraId="5065E10E" w14:textId="77777777" w:rsidR="00CB035C" w:rsidRPr="00BC5339" w:rsidRDefault="00CB035C" w:rsidP="009A35D7">
      <w:pPr>
        <w:pStyle w:val="3"/>
        <w:rPr>
          <w:rFonts w:ascii="David" w:hAnsi="David" w:cs="David"/>
          <w:noProof/>
        </w:rPr>
      </w:pPr>
      <w:r w:rsidRPr="00BC5339">
        <w:rPr>
          <w:rFonts w:ascii="David" w:hAnsi="David" w:cs="David" w:hint="cs"/>
          <w:noProof/>
          <w:rtl/>
        </w:rPr>
        <w:t>העבודה כוללת את כל הנדרש להשלמתו ופעולתו המושלמת, הכל עפ"י תוכניות הבינוי והאדריכלות.</w:t>
      </w:r>
    </w:p>
    <w:p w14:paraId="6F77C547" w14:textId="77777777" w:rsidR="00CB035C" w:rsidRPr="00BC5339" w:rsidRDefault="00CB035C" w:rsidP="009A35D7">
      <w:pPr>
        <w:pStyle w:val="3"/>
        <w:rPr>
          <w:rFonts w:ascii="David" w:hAnsi="David" w:cs="David"/>
          <w:noProof/>
          <w:rtl/>
        </w:rPr>
      </w:pPr>
      <w:r w:rsidRPr="00BC5339">
        <w:rPr>
          <w:rFonts w:ascii="David" w:hAnsi="David" w:cs="David" w:hint="cs"/>
          <w:noProof/>
          <w:rtl/>
        </w:rPr>
        <w:t>הדלפק יכלול משטח עבודה וכן הגבהה לחיפוי מסכים:</w:t>
      </w:r>
    </w:p>
    <w:p w14:paraId="60D823E9" w14:textId="77777777" w:rsidR="00CB035C" w:rsidRPr="00BC5339" w:rsidRDefault="00CB035C" w:rsidP="009A35D7">
      <w:pPr>
        <w:pStyle w:val="3"/>
        <w:rPr>
          <w:rFonts w:ascii="David" w:hAnsi="David" w:cs="David"/>
          <w:noProof/>
        </w:rPr>
      </w:pPr>
      <w:r w:rsidRPr="00BC5339">
        <w:rPr>
          <w:rFonts w:ascii="David" w:hAnsi="David" w:cs="David" w:hint="cs"/>
          <w:noProof/>
          <w:rtl/>
        </w:rPr>
        <w:t>גובה משטח עבודה – 75 ס"מ.</w:t>
      </w:r>
    </w:p>
    <w:p w14:paraId="5EE689DE" w14:textId="77777777" w:rsidR="00CB035C" w:rsidRPr="00BC5339" w:rsidRDefault="00CB035C" w:rsidP="009A35D7">
      <w:pPr>
        <w:pStyle w:val="3"/>
        <w:rPr>
          <w:rFonts w:ascii="David" w:hAnsi="David" w:cs="David"/>
          <w:noProof/>
        </w:rPr>
      </w:pPr>
      <w:r w:rsidRPr="00BC5339">
        <w:rPr>
          <w:rFonts w:ascii="David" w:hAnsi="David" w:cs="David" w:hint="cs"/>
          <w:noProof/>
          <w:rtl/>
        </w:rPr>
        <w:t>גובה חיפוי – 125 ס"מ מהרצפה.</w:t>
      </w:r>
    </w:p>
    <w:p w14:paraId="4D43FCE3" w14:textId="77777777" w:rsidR="00CB035C" w:rsidRPr="00BC5339" w:rsidRDefault="00CB035C" w:rsidP="009A35D7">
      <w:pPr>
        <w:pStyle w:val="3"/>
        <w:rPr>
          <w:rFonts w:ascii="David" w:hAnsi="David" w:cs="David"/>
          <w:noProof/>
        </w:rPr>
      </w:pPr>
      <w:r w:rsidRPr="00BC5339">
        <w:rPr>
          <w:rFonts w:ascii="David" w:hAnsi="David" w:cs="David" w:hint="cs"/>
          <w:noProof/>
          <w:rtl/>
        </w:rPr>
        <w:t>רוחב הדלפק – 370 ס"מ.</w:t>
      </w:r>
    </w:p>
    <w:p w14:paraId="4449783E" w14:textId="77777777" w:rsidR="00CB035C" w:rsidRPr="00BC5339" w:rsidRDefault="00CB035C" w:rsidP="009A35D7">
      <w:pPr>
        <w:pStyle w:val="3"/>
        <w:rPr>
          <w:rFonts w:ascii="David" w:hAnsi="David" w:cs="David"/>
          <w:noProof/>
        </w:rPr>
      </w:pPr>
      <w:r w:rsidRPr="00BC5339">
        <w:rPr>
          <w:rFonts w:ascii="David" w:hAnsi="David" w:cs="David" w:hint="cs"/>
          <w:noProof/>
          <w:rtl/>
        </w:rPr>
        <w:t>עומק השולחן – 80 ס"מ.</w:t>
      </w:r>
    </w:p>
    <w:p w14:paraId="0B1635DD" w14:textId="0AD77D51" w:rsidR="00BA64F8" w:rsidRPr="00BC5339" w:rsidRDefault="00BA64F8" w:rsidP="00BA64F8">
      <w:pPr>
        <w:pStyle w:val="20"/>
        <w:rPr>
          <w:rFonts w:ascii="David" w:hAnsi="David" w:cs="David"/>
          <w:u w:val="single"/>
          <w:rtl/>
        </w:rPr>
      </w:pPr>
      <w:bookmarkStart w:id="539" w:name="_Toc176779265"/>
      <w:r w:rsidRPr="00BC5339">
        <w:rPr>
          <w:rFonts w:ascii="David" w:hAnsi="David" w:cs="David" w:hint="cs"/>
          <w:u w:val="single"/>
          <w:rtl/>
        </w:rPr>
        <w:lastRenderedPageBreak/>
        <w:t xml:space="preserve">שולחן בקרה ייעודי </w:t>
      </w:r>
      <w:r w:rsidR="00100C71" w:rsidRPr="00BC5339">
        <w:rPr>
          <w:rFonts w:ascii="David" w:hAnsi="David" w:cs="David" w:hint="cs"/>
          <w:u w:val="single"/>
          <w:rtl/>
        </w:rPr>
        <w:t>ל</w:t>
      </w:r>
      <w:r w:rsidRPr="00BC5339">
        <w:rPr>
          <w:rFonts w:ascii="David" w:hAnsi="David" w:cs="David" w:hint="cs"/>
          <w:u w:val="single"/>
          <w:rtl/>
        </w:rPr>
        <w:t>שלושה מפעילים</w:t>
      </w:r>
      <w:bookmarkEnd w:id="539"/>
    </w:p>
    <w:p w14:paraId="71D03A95"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 xml:space="preserve">שולחנות הבקרה יהיו בגימור </w:t>
      </w:r>
      <w:r w:rsidRPr="00BC5339">
        <w:rPr>
          <w:rFonts w:ascii="David" w:eastAsia="Calibri" w:hAnsi="David" w:cs="David" w:hint="cs"/>
          <w14:scene3d>
            <w14:camera w14:prst="orthographicFront"/>
            <w14:lightRig w14:rig="threePt" w14:dir="t">
              <w14:rot w14:lat="0" w14:lon="0" w14:rev="0"/>
            </w14:lightRig>
          </w14:scene3d>
        </w:rPr>
        <w:t>HPL</w:t>
      </w:r>
      <w:r w:rsidRPr="00BC5339">
        <w:rPr>
          <w:rFonts w:ascii="David" w:eastAsia="Calibri" w:hAnsi="David" w:cs="David" w:hint="cs"/>
          <w:rtl/>
          <w14:scene3d>
            <w14:camera w14:prst="orthographicFront"/>
            <w14:lightRig w14:rig="threePt" w14:dir="t">
              <w14:rot w14:lat="0" w14:lon="0" w14:rev="0"/>
            </w14:lightRig>
          </w14:scene3d>
        </w:rPr>
        <w:t xml:space="preserve"> קשיח 19 מ"מ צבע בגוון בחירת לבחירת האדריכל/הלקוח.</w:t>
      </w:r>
    </w:p>
    <w:p w14:paraId="5C64631C"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פאזות לאורך כלל משטח העבודה ללא פינות חדות.</w:t>
      </w:r>
    </w:p>
    <w:p w14:paraId="123B021D"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זרועות לנשיאת מסכים כולל מעבר אינטגרלי של כבילה בזרוע.</w:t>
      </w:r>
    </w:p>
    <w:p w14:paraId="7CCCDD4F"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הזרועות למסכים בגוון השולחן ויכללו יכולת לשאת 1-4 מסכים כל זרוע.</w:t>
      </w:r>
    </w:p>
    <w:p w14:paraId="5A532A8A"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 xml:space="preserve">משטח העבודה יבוצע בעזרת מכונת </w:t>
      </w:r>
      <w:r w:rsidRPr="00BC5339">
        <w:rPr>
          <w:rFonts w:ascii="David" w:eastAsia="Calibri" w:hAnsi="David" w:cs="David" w:hint="cs"/>
          <w14:scene3d>
            <w14:camera w14:prst="orthographicFront"/>
            <w14:lightRig w14:rig="threePt" w14:dir="t">
              <w14:rot w14:lat="0" w14:lon="0" w14:rev="0"/>
            </w14:lightRig>
          </w14:scene3d>
        </w:rPr>
        <w:t>CNC</w:t>
      </w:r>
      <w:r w:rsidRPr="00BC5339">
        <w:rPr>
          <w:rFonts w:ascii="David" w:eastAsia="Calibri" w:hAnsi="David" w:cs="David" w:hint="cs"/>
          <w:rtl/>
          <w14:scene3d>
            <w14:camera w14:prst="orthographicFront"/>
            <w14:lightRig w14:rig="threePt" w14:dir="t">
              <w14:rot w14:lat="0" w14:lon="0" w14:rev="0"/>
            </w14:lightRig>
          </w14:scene3d>
        </w:rPr>
        <w:t xml:space="preserve"> אוטומטית ללא מגע יד אדם – קצוות השולחן יהיו בעלי זווית מעוגלת ללא פינות חדות.</w:t>
      </w:r>
    </w:p>
    <w:p w14:paraId="4393E04D"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השולחן יוכל להכיל עד 24 שקעי חשמל ו20 שקעי תקשורת לשביעות רצון הלקוח</w:t>
      </w:r>
    </w:p>
    <w:p w14:paraId="1B10C098"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הזרועות נעות על פרופיל אלומיניום ייעודי בגוון השולחן.</w:t>
      </w:r>
    </w:p>
    <w:p w14:paraId="6CB939CB" w14:textId="1C4F89C8"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קלאפה צירית בחיפוי מלא (</w:t>
      </w:r>
      <w:r w:rsidRPr="00BC5339">
        <w:rPr>
          <w:rFonts w:ascii="David" w:eastAsia="Calibri" w:hAnsi="David" w:cs="David" w:hint="cs"/>
          <w14:scene3d>
            <w14:camera w14:prst="orthographicFront"/>
            <w14:lightRig w14:rig="threePt" w14:dir="t">
              <w14:rot w14:lat="0" w14:lon="0" w14:rev="0"/>
            </w14:lightRig>
          </w14:scene3d>
        </w:rPr>
        <w:t>HPL</w:t>
      </w:r>
      <w:r w:rsidRPr="00BC5339">
        <w:rPr>
          <w:rFonts w:ascii="David" w:eastAsia="Calibri" w:hAnsi="David" w:cs="David" w:hint="cs"/>
          <w:rtl/>
          <w14:scene3d>
            <w14:camera w14:prst="orthographicFront"/>
            <w14:lightRig w14:rig="threePt" w14:dir="t">
              <w14:rot w14:lat="0" w14:lon="0" w14:rev="0"/>
            </w14:lightRig>
          </w14:scene3d>
        </w:rPr>
        <w:t xml:space="preserve">) של עמדת העבודה. </w:t>
      </w:r>
    </w:p>
    <w:p w14:paraId="18EB11E4"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סיומת שערות למעבר כבילה ממשטח העבודה לבסיס השולחן.</w:t>
      </w:r>
    </w:p>
    <w:p w14:paraId="0D1A1619"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תעלות חשמל ותקשורת אינטגרליות בשולחן כולל חירוץ מלא למעבר כבילה נוח ונגיש – תעלות בגוון ובגימור השולחן.</w:t>
      </w:r>
    </w:p>
    <w:p w14:paraId="3CCE6E63"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אל מול התעלות פס שקעים נגיש להזנת מסכים, מחשבים וציודי קצה – פס השקעים יהיה ורסטילי ויאפשר נגישות מלפני ומאחורי השולחן ללא פירוק / הרכבה של ציוד לנגישות.</w:t>
      </w:r>
    </w:p>
    <w:p w14:paraId="566D935F"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רגלי השולחן פריקות עם מעבר כבילה ברגל + ניהול כבילה מלא ברגל – פסי דין ותעלות לתקשורת וחשמל.</w:t>
      </w:r>
    </w:p>
    <w:p w14:paraId="44BB8152" w14:textId="2962A34D"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 xml:space="preserve">תאים תחתיים לאורך כל השולחן להצבת מחשבי מיני, מרחיקי מולטימדיה וציוד נוסף. </w:t>
      </w:r>
      <w:r w:rsidR="00CB035C" w:rsidRPr="00BC5339">
        <w:rPr>
          <w:rFonts w:ascii="David" w:eastAsia="Calibri" w:hAnsi="David" w:cs="David" w:hint="cs"/>
          <w:rtl/>
          <w14:scene3d>
            <w14:camera w14:prst="orthographicFront"/>
            <w14:lightRig w14:rig="threePt" w14:dir="t">
              <w14:rot w14:lat="0" w14:lon="0" w14:rev="0"/>
            </w14:lightRig>
          </w14:scene3d>
        </w:rPr>
        <w:t>דלתות</w:t>
      </w:r>
      <w:r w:rsidRPr="00BC5339">
        <w:rPr>
          <w:rFonts w:ascii="David" w:eastAsia="Calibri" w:hAnsi="David" w:cs="David" w:hint="cs"/>
          <w:rtl/>
          <w14:scene3d>
            <w14:camera w14:prst="orthographicFront"/>
            <w14:lightRig w14:rig="threePt" w14:dir="t">
              <w14:rot w14:lat="0" w14:lon="0" w14:rev="0"/>
            </w14:lightRig>
          </w14:scene3d>
        </w:rPr>
        <w:t xml:space="preserve"> התאים בעלות מנעול ומפתח / </w:t>
      </w:r>
      <w:r w:rsidRPr="00BC5339">
        <w:rPr>
          <w:rFonts w:ascii="David" w:eastAsia="Calibri" w:hAnsi="David" w:cs="David" w:hint="cs"/>
          <w14:scene3d>
            <w14:camera w14:prst="orthographicFront"/>
            <w14:lightRig w14:rig="threePt" w14:dir="t">
              <w14:rot w14:lat="0" w14:lon="0" w14:rev="0"/>
            </w14:lightRig>
          </w14:scene3d>
        </w:rPr>
        <w:t>LATCH</w:t>
      </w:r>
      <w:r w:rsidRPr="00BC5339">
        <w:rPr>
          <w:rFonts w:ascii="David" w:eastAsia="Calibri" w:hAnsi="David" w:cs="David" w:hint="cs"/>
          <w:rtl/>
          <w14:scene3d>
            <w14:camera w14:prst="orthographicFront"/>
            <w14:lightRig w14:rig="threePt" w14:dir="t">
              <w14:rot w14:lat="0" w14:lon="0" w14:rev="0"/>
            </w14:lightRig>
          </w14:scene3d>
        </w:rPr>
        <w:t>.</w:t>
      </w:r>
    </w:p>
    <w:p w14:paraId="685D1083"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בסיס השולחן עשוי מתכת בשילוב אלומיניום צבוע בתנור (לפי דרישת אדריכל).</w:t>
      </w:r>
    </w:p>
    <w:p w14:paraId="554F56BE"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רגליות השולחן צבועות בגוון השולחן וניתנות לפירוק והחלפה.</w:t>
      </w:r>
    </w:p>
    <w:p w14:paraId="5FBF991A"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נורות ביטחון בקצוות משטח העבודה כולל תאורת לד ומעטה פלסטי קשיח.</w:t>
      </w:r>
    </w:p>
    <w:p w14:paraId="546171BB"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לוגו צף לבחירת המזמין כולל הרחקות ברגליים ותאורה אחורית כחולה / לבנה.</w:t>
      </w:r>
    </w:p>
    <w:p w14:paraId="3954F35E"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 xml:space="preserve">הצעת המחיר תכלול מודל </w:t>
      </w:r>
      <w:r w:rsidRPr="00BC5339">
        <w:rPr>
          <w:rFonts w:ascii="David" w:eastAsia="Calibri" w:hAnsi="David" w:cs="David" w:hint="cs"/>
          <w14:scene3d>
            <w14:camera w14:prst="orthographicFront"/>
            <w14:lightRig w14:rig="threePt" w14:dir="t">
              <w14:rot w14:lat="0" w14:lon="0" w14:rev="0"/>
            </w14:lightRig>
          </w14:scene3d>
        </w:rPr>
        <w:t>D</w:t>
      </w:r>
      <w:r w:rsidRPr="00BC5339">
        <w:rPr>
          <w:rFonts w:ascii="David" w:eastAsia="Calibri" w:hAnsi="David" w:cs="David" w:hint="cs"/>
          <w:rtl/>
          <w14:scene3d>
            <w14:camera w14:prst="orthographicFront"/>
            <w14:lightRig w14:rig="threePt" w14:dir="t">
              <w14:rot w14:lat="0" w14:lon="0" w14:rev="0"/>
            </w14:lightRig>
          </w14:scene3d>
        </w:rPr>
        <w:t>3 מלא לאישור היועץ, לרבות סוג הבוכנות החשמליות האחריות לבקרה והגבהה של משטח העבודה.</w:t>
      </w:r>
    </w:p>
    <w:p w14:paraId="0B092E39" w14:textId="77777777" w:rsidR="00D201A4" w:rsidRPr="00BC5339" w:rsidRDefault="00D201A4" w:rsidP="00D201A4">
      <w:pPr>
        <w:numPr>
          <w:ilvl w:val="2"/>
          <w:numId w:val="1"/>
        </w:numPr>
        <w:spacing w:after="120" w:line="360" w:lineRule="auto"/>
        <w:ind w:left="2276" w:right="-426" w:hanging="1080"/>
        <w:rPr>
          <w:rFonts w:ascii="David" w:eastAsia="Calibri" w:hAnsi="David" w:cs="David"/>
          <w:rtl/>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lastRenderedPageBreak/>
        <w:t xml:space="preserve">עמדות הבקרה המוצעות יהיו לפי תקן </w:t>
      </w:r>
      <w:r w:rsidRPr="00BC5339">
        <w:rPr>
          <w:rFonts w:ascii="David" w:eastAsia="Calibri" w:hAnsi="David" w:cs="David" w:hint="cs"/>
          <w14:scene3d>
            <w14:camera w14:prst="orthographicFront"/>
            <w14:lightRig w14:rig="threePt" w14:dir="t">
              <w14:rot w14:lat="0" w14:lon="0" w14:rev="0"/>
            </w14:lightRig>
          </w14:scene3d>
        </w:rPr>
        <w:t>ISO:11064-4</w:t>
      </w:r>
      <w:r w:rsidRPr="00BC5339">
        <w:rPr>
          <w:rFonts w:ascii="David" w:eastAsia="Calibri" w:hAnsi="David" w:cs="David" w:hint="cs"/>
          <w:rtl/>
          <w14:scene3d>
            <w14:camera w14:prst="orthographicFront"/>
            <w14:lightRig w14:rig="threePt" w14:dir="t">
              <w14:rot w14:lat="0" w14:lon="0" w14:rev="0"/>
            </w14:lightRig>
          </w14:scene3d>
        </w:rPr>
        <w:t xml:space="preserve"> בתוקף לפי גרסה 2013 ממעבדה מוסמכת ובלתי תלויה.</w:t>
      </w:r>
    </w:p>
    <w:p w14:paraId="7A3F08B6" w14:textId="77777777" w:rsidR="00D201A4" w:rsidRPr="00BC5339" w:rsidRDefault="00D201A4" w:rsidP="00D201A4">
      <w:pPr>
        <w:numPr>
          <w:ilvl w:val="2"/>
          <w:numId w:val="1"/>
        </w:numPr>
        <w:spacing w:after="120" w:line="360" w:lineRule="auto"/>
        <w:ind w:left="2276" w:right="-426" w:hanging="1080"/>
        <w:rPr>
          <w:rFonts w:ascii="David" w:eastAsia="Calibri" w:hAnsi="David" w:cs="David"/>
          <w:rtl/>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תתאפשר עליית השולחן והמסכים לפי הצורך באופן בלתי תלוי.</w:t>
      </w:r>
    </w:p>
    <w:p w14:paraId="5F3E1D4F"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 xml:space="preserve">הנחיות לאספקה: </w:t>
      </w:r>
      <w:r w:rsidRPr="00BC5339">
        <w:rPr>
          <w:rFonts w:ascii="David" w:eastAsia="Calibri" w:hAnsi="David" w:cs="David" w:hint="cs"/>
          <w:rtl/>
          <w14:scene3d>
            <w14:camera w14:prst="orthographicFront"/>
            <w14:lightRig w14:rig="threePt" w14:dir="t">
              <w14:rot w14:lat="0" w14:lon="0" w14:rev="0"/>
            </w14:lightRig>
          </w14:scene3d>
        </w:rPr>
        <w:br/>
        <w:t xml:space="preserve">יסופקו שולחנות מתוצרת "ראואל בע"מ", </w:t>
      </w:r>
      <w:r w:rsidRPr="00BC5339">
        <w:rPr>
          <w:rFonts w:ascii="David" w:eastAsia="Calibri" w:hAnsi="David" w:cs="David" w:hint="cs"/>
          <w14:scene3d>
            <w14:camera w14:prst="orthographicFront"/>
            <w14:lightRig w14:rig="threePt" w14:dir="t">
              <w14:rot w14:lat="0" w14:lon="0" w14:rev="0"/>
            </w14:lightRig>
          </w14:scene3d>
        </w:rPr>
        <w:t>Fibernet</w:t>
      </w:r>
      <w:r w:rsidRPr="00BC5339">
        <w:rPr>
          <w:rFonts w:ascii="David" w:eastAsia="Calibri" w:hAnsi="David" w:cs="David" w:hint="cs"/>
          <w:rtl/>
          <w14:scene3d>
            <w14:camera w14:prst="orthographicFront"/>
            <w14:lightRig w14:rig="threePt" w14:dir="t">
              <w14:rot w14:lat="0" w14:lon="0" w14:rev="0"/>
            </w14:lightRig>
          </w14:scene3d>
        </w:rPr>
        <w:t xml:space="preserve">, </w:t>
      </w:r>
      <w:r w:rsidRPr="00BC5339">
        <w:rPr>
          <w:rFonts w:ascii="David" w:eastAsia="Calibri" w:hAnsi="David" w:cs="David" w:hint="cs"/>
          <w14:scene3d>
            <w14:camera w14:prst="orthographicFront"/>
            <w14:lightRig w14:rig="threePt" w14:dir="t">
              <w14:rot w14:lat="0" w14:lon="0" w14:rev="0"/>
            </w14:lightRig>
          </w14:scene3d>
        </w:rPr>
        <w:t>SPF</w:t>
      </w:r>
      <w:r w:rsidRPr="00BC5339">
        <w:rPr>
          <w:rFonts w:ascii="David" w:eastAsia="Calibri" w:hAnsi="David" w:cs="David" w:hint="cs"/>
          <w:rtl/>
          <w14:scene3d>
            <w14:camera w14:prst="orthographicFront"/>
            <w14:lightRig w14:rig="threePt" w14:dir="t">
              <w14:rot w14:lat="0" w14:lon="0" w14:rev="0"/>
            </w14:lightRig>
          </w14:scene3d>
        </w:rPr>
        <w:t xml:space="preserve"> או ש"ע ושווה תכונות.</w:t>
      </w:r>
    </w:p>
    <w:p w14:paraId="66979013" w14:textId="77777777" w:rsidR="00D201A4" w:rsidRPr="00BC5339" w:rsidRDefault="00D201A4" w:rsidP="00D201A4">
      <w:pPr>
        <w:numPr>
          <w:ilvl w:val="2"/>
          <w:numId w:val="1"/>
        </w:numPr>
        <w:spacing w:after="120" w:line="360" w:lineRule="auto"/>
        <w:ind w:left="2276" w:right="-426" w:hanging="1080"/>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מידות שולחן הבקרה:</w:t>
      </w:r>
    </w:p>
    <w:p w14:paraId="5F7F1552" w14:textId="77777777" w:rsidR="00D201A4" w:rsidRPr="00BC5339" w:rsidRDefault="00D201A4" w:rsidP="00D201A4">
      <w:pPr>
        <w:numPr>
          <w:ilvl w:val="3"/>
          <w:numId w:val="1"/>
        </w:numPr>
        <w:spacing w:after="120" w:line="360" w:lineRule="auto"/>
        <w:ind w:left="3446" w:right="-426" w:hanging="1134"/>
        <w:outlineLvl w:val="2"/>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השולחן יותאם לאיוש של 3 מוקדנים.</w:t>
      </w:r>
    </w:p>
    <w:p w14:paraId="2961E4A0" w14:textId="77777777" w:rsidR="00D201A4" w:rsidRPr="00BC5339" w:rsidRDefault="00D201A4" w:rsidP="00D201A4">
      <w:pPr>
        <w:numPr>
          <w:ilvl w:val="3"/>
          <w:numId w:val="1"/>
        </w:numPr>
        <w:spacing w:after="120" w:line="360" w:lineRule="auto"/>
        <w:ind w:left="3446" w:right="-426" w:hanging="1134"/>
        <w:outlineLvl w:val="2"/>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השולחן יהיה בצורת "ר".</w:t>
      </w:r>
    </w:p>
    <w:p w14:paraId="2B8C8EF1" w14:textId="77777777" w:rsidR="00D201A4" w:rsidRPr="00BC5339" w:rsidRDefault="00D201A4" w:rsidP="00D201A4">
      <w:pPr>
        <w:numPr>
          <w:ilvl w:val="3"/>
          <w:numId w:val="1"/>
        </w:numPr>
        <w:spacing w:after="120" w:line="360" w:lineRule="auto"/>
        <w:ind w:left="3446" w:right="-426" w:hanging="1134"/>
        <w:outlineLvl w:val="2"/>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פאה ארוכה תהיה באורך של כ 500 ס"מ</w:t>
      </w:r>
    </w:p>
    <w:p w14:paraId="4A546B99" w14:textId="77777777" w:rsidR="00D201A4" w:rsidRPr="00BC5339" w:rsidRDefault="00D201A4" w:rsidP="00D201A4">
      <w:pPr>
        <w:numPr>
          <w:ilvl w:val="3"/>
          <w:numId w:val="1"/>
        </w:numPr>
        <w:spacing w:after="120" w:line="360" w:lineRule="auto"/>
        <w:ind w:left="3446" w:right="-426" w:hanging="1134"/>
        <w:outlineLvl w:val="2"/>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פאה ניצבת תהיה באורך של כ 310 ס"מ</w:t>
      </w:r>
    </w:p>
    <w:p w14:paraId="23B0A154" w14:textId="77777777" w:rsidR="00D201A4" w:rsidRPr="00BC5339" w:rsidRDefault="00D201A4" w:rsidP="00D201A4">
      <w:pPr>
        <w:numPr>
          <w:ilvl w:val="3"/>
          <w:numId w:val="1"/>
        </w:numPr>
        <w:spacing w:after="120" w:line="360" w:lineRule="auto"/>
        <w:ind w:left="3446" w:right="-426" w:hanging="1134"/>
        <w:outlineLvl w:val="2"/>
        <w:rPr>
          <w:rFonts w:ascii="David" w:eastAsia="Calibri" w:hAnsi="David" w:cs="David"/>
          <w14:scene3d>
            <w14:camera w14:prst="orthographicFront"/>
            <w14:lightRig w14:rig="threePt" w14:dir="t">
              <w14:rot w14:lat="0" w14:lon="0" w14:rev="0"/>
            </w14:lightRig>
          </w14:scene3d>
        </w:rPr>
      </w:pPr>
      <w:r w:rsidRPr="00BC5339">
        <w:rPr>
          <w:rFonts w:ascii="David" w:eastAsia="Calibri" w:hAnsi="David" w:cs="David" w:hint="cs"/>
          <w:rtl/>
          <w14:scene3d>
            <w14:camera w14:prst="orthographicFront"/>
            <w14:lightRig w14:rig="threePt" w14:dir="t">
              <w14:rot w14:lat="0" w14:lon="0" w14:rev="0"/>
            </w14:lightRig>
          </w14:scene3d>
        </w:rPr>
        <w:t>עומק משטח השולחן יהיה 80 ס"מ לכל הפחות</w:t>
      </w:r>
    </w:p>
    <w:p w14:paraId="2E3CAA36" w14:textId="77777777" w:rsidR="00D201A4" w:rsidRPr="00BC5339" w:rsidRDefault="00D201A4" w:rsidP="009A35D7">
      <w:pPr>
        <w:pStyle w:val="3"/>
        <w:numPr>
          <w:ilvl w:val="0"/>
          <w:numId w:val="0"/>
        </w:numPr>
        <w:ind w:left="992"/>
        <w:rPr>
          <w:rFonts w:ascii="David" w:hAnsi="David" w:cs="David"/>
          <w:rtl/>
        </w:rPr>
      </w:pPr>
    </w:p>
    <w:p w14:paraId="148017EF" w14:textId="77777777" w:rsidR="00C45290" w:rsidRPr="00BC5339" w:rsidRDefault="00C45290" w:rsidP="00C45290">
      <w:pPr>
        <w:rPr>
          <w:rFonts w:ascii="David" w:hAnsi="David" w:cs="David"/>
          <w:rtl/>
        </w:rPr>
      </w:pPr>
    </w:p>
    <w:p w14:paraId="7E12CD89" w14:textId="77777777" w:rsidR="003451AF" w:rsidRPr="00BC5339" w:rsidRDefault="003451AF" w:rsidP="00D9500A">
      <w:pPr>
        <w:pStyle w:val="20"/>
        <w:numPr>
          <w:ilvl w:val="1"/>
          <w:numId w:val="3"/>
        </w:numPr>
        <w:ind w:left="1272" w:hanging="798"/>
        <w:rPr>
          <w:rFonts w:ascii="David" w:hAnsi="David" w:cs="David"/>
          <w:u w:val="single"/>
        </w:rPr>
      </w:pPr>
      <w:bookmarkStart w:id="540" w:name="_Toc176779266"/>
      <w:r w:rsidRPr="00BC5339">
        <w:rPr>
          <w:rFonts w:ascii="David" w:hAnsi="David" w:cs="David" w:hint="cs"/>
          <w:u w:val="single"/>
          <w:rtl/>
        </w:rPr>
        <w:t xml:space="preserve">מטריצת וידאו  8*8 </w:t>
      </w:r>
      <w:r w:rsidRPr="00BC5339">
        <w:rPr>
          <w:rFonts w:ascii="David" w:hAnsi="David" w:cs="David" w:hint="cs"/>
          <w:u w:val="single"/>
        </w:rPr>
        <w:t>DVI/HDMI</w:t>
      </w:r>
      <w:bookmarkEnd w:id="540"/>
    </w:p>
    <w:p w14:paraId="3263F549" w14:textId="77777777" w:rsidR="003451AF" w:rsidRPr="00BC5339" w:rsidRDefault="003451AF" w:rsidP="009A35D7">
      <w:pPr>
        <w:pStyle w:val="3"/>
        <w:rPr>
          <w:rFonts w:ascii="David" w:hAnsi="David" w:cs="David"/>
        </w:rPr>
      </w:pPr>
      <w:r w:rsidRPr="00BC5339">
        <w:rPr>
          <w:rFonts w:ascii="David" w:hAnsi="David" w:cs="David" w:hint="cs"/>
          <w:rtl/>
        </w:rPr>
        <w:t xml:space="preserve">ייעוד: מיתוג תצוגת מכשירים בעלי יציאות </w:t>
      </w:r>
      <w:r w:rsidRPr="00BC5339">
        <w:rPr>
          <w:rFonts w:ascii="David" w:hAnsi="David" w:cs="David" w:hint="cs"/>
        </w:rPr>
        <w:t>DVI/HDMI</w:t>
      </w:r>
      <w:r w:rsidRPr="00BC5339">
        <w:rPr>
          <w:rFonts w:ascii="David" w:hAnsi="David" w:cs="David" w:hint="cs"/>
          <w:rtl/>
        </w:rPr>
        <w:t xml:space="preserve"> שונים לרבות מחשבים. </w:t>
      </w:r>
    </w:p>
    <w:p w14:paraId="3FC5B661" w14:textId="77777777" w:rsidR="003451AF" w:rsidRPr="00BC5339" w:rsidRDefault="003451AF" w:rsidP="009A35D7">
      <w:pPr>
        <w:pStyle w:val="3"/>
        <w:rPr>
          <w:rFonts w:ascii="David" w:hAnsi="David" w:cs="David"/>
        </w:rPr>
      </w:pPr>
      <w:r w:rsidRPr="00BC5339">
        <w:rPr>
          <w:rFonts w:ascii="David" w:hAnsi="David" w:cs="David" w:hint="cs"/>
          <w:rtl/>
        </w:rPr>
        <w:t>המטריצה תאפשר לנתב כל כניסה לכל יציאה ללא קשר ביניהן וניתן לצפות בכל מקור ע"ג כל מסך.</w:t>
      </w:r>
    </w:p>
    <w:p w14:paraId="1EF27E4F" w14:textId="77777777" w:rsidR="003451AF" w:rsidRPr="00BC5339" w:rsidRDefault="003451AF" w:rsidP="009A35D7">
      <w:pPr>
        <w:pStyle w:val="3"/>
        <w:rPr>
          <w:rFonts w:ascii="David" w:hAnsi="David" w:cs="David"/>
        </w:rPr>
      </w:pPr>
      <w:r w:rsidRPr="00BC5339">
        <w:rPr>
          <w:rFonts w:ascii="David" w:hAnsi="David" w:cs="David" w:hint="cs"/>
          <w:rtl/>
        </w:rPr>
        <w:t>כל הכניסות והיציאות מותאמות להעברת אות וידאו ברזולוציה של 1920</w:t>
      </w:r>
      <w:r w:rsidRPr="00BC5339">
        <w:rPr>
          <w:rFonts w:ascii="David" w:hAnsi="David" w:cs="David" w:hint="cs"/>
        </w:rPr>
        <w:t>X</w:t>
      </w:r>
      <w:r w:rsidRPr="00BC5339">
        <w:rPr>
          <w:rFonts w:ascii="David" w:hAnsi="David" w:cs="David" w:hint="cs"/>
          <w:rtl/>
        </w:rPr>
        <w:t>1080 לפחות.</w:t>
      </w:r>
    </w:p>
    <w:p w14:paraId="57E452B9" w14:textId="77777777" w:rsidR="003451AF" w:rsidRPr="00BC5339" w:rsidRDefault="003451AF" w:rsidP="009A35D7">
      <w:pPr>
        <w:pStyle w:val="3"/>
        <w:rPr>
          <w:rFonts w:ascii="David" w:hAnsi="David" w:cs="David"/>
        </w:rPr>
      </w:pPr>
      <w:r w:rsidRPr="00BC5339">
        <w:rPr>
          <w:rFonts w:ascii="David" w:hAnsi="David" w:cs="David" w:hint="cs"/>
          <w:rtl/>
        </w:rPr>
        <w:t>תסופק יחידה מותאמת למסד ''19.</w:t>
      </w:r>
    </w:p>
    <w:p w14:paraId="6D465B9F" w14:textId="77777777" w:rsidR="003451AF" w:rsidRPr="00BC5339" w:rsidRDefault="003451AF" w:rsidP="009A35D7">
      <w:pPr>
        <w:pStyle w:val="3"/>
        <w:rPr>
          <w:rFonts w:ascii="David" w:hAnsi="David" w:cs="David"/>
        </w:rPr>
      </w:pPr>
      <w:r w:rsidRPr="00BC5339">
        <w:rPr>
          <w:rFonts w:ascii="David" w:hAnsi="David" w:cs="David" w:hint="cs"/>
          <w:rtl/>
        </w:rPr>
        <w:t>מיתוג של 8 מקורות שונים, ל-</w:t>
      </w:r>
      <w:r w:rsidRPr="00BC5339">
        <w:rPr>
          <w:rFonts w:ascii="David" w:hAnsi="David" w:cs="David" w:hint="cs"/>
        </w:rPr>
        <w:t>8</w:t>
      </w:r>
      <w:r w:rsidRPr="00BC5339">
        <w:rPr>
          <w:rFonts w:ascii="David" w:hAnsi="David" w:cs="David" w:hint="cs"/>
          <w:rtl/>
        </w:rPr>
        <w:t xml:space="preserve"> אמצעי חוזי לפחות.</w:t>
      </w:r>
    </w:p>
    <w:p w14:paraId="3F35C97D" w14:textId="77777777" w:rsidR="003451AF" w:rsidRPr="00BC5339" w:rsidRDefault="003451AF" w:rsidP="009A35D7">
      <w:pPr>
        <w:pStyle w:val="3"/>
        <w:rPr>
          <w:rFonts w:ascii="David" w:hAnsi="David" w:cs="David"/>
        </w:rPr>
      </w:pPr>
      <w:r w:rsidRPr="00BC5339">
        <w:rPr>
          <w:rFonts w:ascii="David" w:hAnsi="David" w:cs="David" w:hint="cs"/>
          <w:rtl/>
        </w:rPr>
        <w:t xml:space="preserve">תסופק יחידה משולבת </w:t>
      </w:r>
      <w:r w:rsidRPr="00BC5339">
        <w:rPr>
          <w:rFonts w:ascii="David" w:hAnsi="David" w:cs="David" w:hint="cs"/>
        </w:rPr>
        <w:t>Video/Audio</w:t>
      </w:r>
      <w:r w:rsidRPr="00BC5339">
        <w:rPr>
          <w:rFonts w:ascii="David" w:hAnsi="David" w:cs="David" w:hint="cs"/>
          <w:rtl/>
        </w:rPr>
        <w:t>.</w:t>
      </w:r>
    </w:p>
    <w:p w14:paraId="0D7F9B74" w14:textId="77777777" w:rsidR="003451AF" w:rsidRPr="00BC5339" w:rsidRDefault="003451AF" w:rsidP="009A35D7">
      <w:pPr>
        <w:pStyle w:val="3"/>
        <w:rPr>
          <w:rFonts w:ascii="David" w:hAnsi="David" w:cs="David"/>
        </w:rPr>
      </w:pPr>
      <w:r w:rsidRPr="00BC5339">
        <w:rPr>
          <w:rFonts w:ascii="David" w:hAnsi="David" w:cs="David" w:hint="cs"/>
          <w:rtl/>
        </w:rPr>
        <w:t>היחידה תהיה בעלת יכולת ניהול מרחוק כולל תוכנה.</w:t>
      </w:r>
    </w:p>
    <w:p w14:paraId="737B58DA" w14:textId="77777777" w:rsidR="003451AF" w:rsidRPr="00BC5339" w:rsidRDefault="003451AF" w:rsidP="009A35D7">
      <w:pPr>
        <w:pStyle w:val="3"/>
        <w:rPr>
          <w:rFonts w:ascii="David" w:hAnsi="David" w:cs="David"/>
        </w:rPr>
      </w:pPr>
      <w:r w:rsidRPr="00BC5339">
        <w:rPr>
          <w:rFonts w:ascii="David" w:hAnsi="David" w:cs="David" w:hint="cs"/>
          <w:rtl/>
        </w:rPr>
        <w:t>כניסות:</w:t>
      </w:r>
    </w:p>
    <w:p w14:paraId="5E0C875F" w14:textId="77777777" w:rsidR="003451AF" w:rsidRPr="00BC5339" w:rsidRDefault="003451AF" w:rsidP="009A35D7">
      <w:pPr>
        <w:pStyle w:val="40"/>
        <w:rPr>
          <w:rFonts w:ascii="David" w:hAnsi="David" w:cs="David"/>
        </w:rPr>
      </w:pPr>
      <w:r w:rsidRPr="00BC5339">
        <w:rPr>
          <w:rFonts w:ascii="David" w:hAnsi="David" w:cs="David" w:hint="cs"/>
          <w:rtl/>
        </w:rPr>
        <w:t xml:space="preserve">לפחות 8 כניסות </w:t>
      </w:r>
      <w:r w:rsidRPr="00BC5339">
        <w:rPr>
          <w:rFonts w:ascii="David" w:hAnsi="David" w:cs="David" w:hint="cs"/>
        </w:rPr>
        <w:t>DVI</w:t>
      </w:r>
      <w:r w:rsidRPr="00BC5339">
        <w:rPr>
          <w:rFonts w:ascii="David" w:hAnsi="David" w:cs="David" w:hint="cs"/>
          <w:rtl/>
        </w:rPr>
        <w:t xml:space="preserve"> </w:t>
      </w:r>
      <w:r w:rsidRPr="00BC5339">
        <w:rPr>
          <w:rFonts w:ascii="David" w:hAnsi="David" w:cs="David" w:hint="cs"/>
        </w:rPr>
        <w:t>/</w:t>
      </w:r>
      <w:r w:rsidRPr="00BC5339">
        <w:rPr>
          <w:rFonts w:ascii="David" w:hAnsi="David" w:cs="David" w:hint="cs"/>
          <w:rtl/>
        </w:rPr>
        <w:t xml:space="preserve"> </w:t>
      </w:r>
      <w:r w:rsidRPr="00BC5339">
        <w:rPr>
          <w:rFonts w:ascii="David" w:hAnsi="David" w:cs="David" w:hint="cs"/>
        </w:rPr>
        <w:t>HDMI</w:t>
      </w:r>
      <w:r w:rsidRPr="00BC5339">
        <w:rPr>
          <w:rFonts w:ascii="David" w:hAnsi="David" w:cs="David" w:hint="cs"/>
          <w:rtl/>
        </w:rPr>
        <w:t>.</w:t>
      </w:r>
    </w:p>
    <w:p w14:paraId="21B2422C" w14:textId="77777777" w:rsidR="003451AF" w:rsidRPr="00BC5339" w:rsidRDefault="003451AF" w:rsidP="009A35D7">
      <w:pPr>
        <w:pStyle w:val="40"/>
        <w:rPr>
          <w:rFonts w:ascii="David" w:hAnsi="David" w:cs="David"/>
        </w:rPr>
      </w:pPr>
      <w:r w:rsidRPr="00BC5339">
        <w:rPr>
          <w:rFonts w:ascii="David" w:hAnsi="David" w:cs="David" w:hint="cs"/>
          <w:rtl/>
        </w:rPr>
        <w:t xml:space="preserve">לפחות 8 כניסות </w:t>
      </w:r>
      <w:r w:rsidRPr="00BC5339">
        <w:rPr>
          <w:rFonts w:ascii="David" w:hAnsi="David" w:cs="David" w:hint="cs"/>
        </w:rPr>
        <w:t>Stereo Audio</w:t>
      </w:r>
      <w:r w:rsidRPr="00BC5339">
        <w:rPr>
          <w:rFonts w:ascii="David" w:hAnsi="David" w:cs="David" w:hint="cs"/>
          <w:rtl/>
        </w:rPr>
        <w:t xml:space="preserve"> (יסופק ע"פ הדרישה, ניתן לשלב בממשק ה</w:t>
      </w:r>
      <w:r w:rsidRPr="00BC5339">
        <w:rPr>
          <w:rFonts w:ascii="David" w:hAnsi="David" w:cs="David" w:hint="cs"/>
        </w:rPr>
        <w:t>DVI/HDMI</w:t>
      </w:r>
      <w:r w:rsidRPr="00BC5339">
        <w:rPr>
          <w:rFonts w:ascii="David" w:hAnsi="David" w:cs="David" w:hint="cs"/>
          <w:rtl/>
        </w:rPr>
        <w:t>).</w:t>
      </w:r>
    </w:p>
    <w:p w14:paraId="1DEF5AA7" w14:textId="0B171528" w:rsidR="003451AF" w:rsidRPr="00BC5339" w:rsidRDefault="003451AF" w:rsidP="009A35D7">
      <w:pPr>
        <w:pStyle w:val="40"/>
        <w:rPr>
          <w:rFonts w:ascii="David" w:hAnsi="David" w:cs="David"/>
          <w:rtl/>
        </w:rPr>
      </w:pPr>
      <w:r w:rsidRPr="00BC5339">
        <w:rPr>
          <w:rFonts w:ascii="David" w:hAnsi="David" w:cs="David" w:hint="cs"/>
          <w:rtl/>
        </w:rPr>
        <w:t xml:space="preserve">כניסת תקשורת טורית </w:t>
      </w:r>
      <w:r w:rsidRPr="00BC5339">
        <w:rPr>
          <w:rFonts w:ascii="David" w:hAnsi="David" w:cs="David" w:hint="cs"/>
        </w:rPr>
        <w:t>RS-232</w:t>
      </w:r>
      <w:r w:rsidRPr="00BC5339">
        <w:rPr>
          <w:rFonts w:ascii="David" w:hAnsi="David" w:cs="David" w:hint="cs"/>
          <w:rtl/>
        </w:rPr>
        <w:t xml:space="preserve"> או </w:t>
      </w:r>
      <w:r w:rsidRPr="00BC5339">
        <w:rPr>
          <w:rFonts w:ascii="David" w:hAnsi="David" w:cs="David" w:hint="cs"/>
        </w:rPr>
        <w:t>IP</w:t>
      </w:r>
      <w:r w:rsidRPr="00BC5339">
        <w:rPr>
          <w:rFonts w:ascii="David" w:hAnsi="David" w:cs="David" w:hint="cs"/>
          <w:rtl/>
        </w:rPr>
        <w:t xml:space="preserve"> לשליטה, בקרה וניהול </w:t>
      </w:r>
    </w:p>
    <w:p w14:paraId="23657F93" w14:textId="77777777" w:rsidR="003451AF" w:rsidRPr="00BC5339" w:rsidRDefault="003451AF" w:rsidP="003451AF">
      <w:pPr>
        <w:rPr>
          <w:rFonts w:ascii="David" w:hAnsi="David" w:cs="David"/>
          <w:rtl/>
          <w:lang w:val="en-GB"/>
        </w:rPr>
      </w:pPr>
    </w:p>
    <w:p w14:paraId="02756B2C" w14:textId="77777777" w:rsidR="003451AF" w:rsidRPr="00BC5339" w:rsidRDefault="003451AF" w:rsidP="009A35D7">
      <w:pPr>
        <w:pStyle w:val="3"/>
        <w:rPr>
          <w:rFonts w:ascii="David" w:hAnsi="David" w:cs="David"/>
        </w:rPr>
      </w:pPr>
      <w:r w:rsidRPr="00BC5339">
        <w:rPr>
          <w:rFonts w:ascii="David" w:hAnsi="David" w:cs="David" w:hint="cs"/>
          <w:rtl/>
        </w:rPr>
        <w:t>יציאות:</w:t>
      </w:r>
    </w:p>
    <w:p w14:paraId="6D9D3ACB" w14:textId="77777777" w:rsidR="003451AF" w:rsidRPr="00BC5339" w:rsidRDefault="003451AF" w:rsidP="009A35D7">
      <w:pPr>
        <w:pStyle w:val="40"/>
        <w:rPr>
          <w:rFonts w:ascii="David" w:hAnsi="David" w:cs="David"/>
        </w:rPr>
      </w:pPr>
      <w:r w:rsidRPr="00BC5339">
        <w:rPr>
          <w:rFonts w:ascii="David" w:hAnsi="David" w:cs="David" w:hint="cs"/>
          <w:rtl/>
        </w:rPr>
        <w:t xml:space="preserve">לפחות </w:t>
      </w:r>
      <w:r w:rsidRPr="00BC5339">
        <w:rPr>
          <w:rFonts w:ascii="David" w:hAnsi="David" w:cs="David" w:hint="cs"/>
        </w:rPr>
        <w:t>8</w:t>
      </w:r>
      <w:r w:rsidRPr="00BC5339">
        <w:rPr>
          <w:rFonts w:ascii="David" w:hAnsi="David" w:cs="David" w:hint="cs"/>
          <w:rtl/>
        </w:rPr>
        <w:t xml:space="preserve"> יציאות </w:t>
      </w:r>
      <w:r w:rsidRPr="00BC5339">
        <w:rPr>
          <w:rFonts w:ascii="David" w:hAnsi="David" w:cs="David" w:hint="cs"/>
        </w:rPr>
        <w:t>DVI</w:t>
      </w:r>
      <w:r w:rsidRPr="00BC5339">
        <w:rPr>
          <w:rFonts w:ascii="David" w:hAnsi="David" w:cs="David" w:hint="cs"/>
          <w:rtl/>
        </w:rPr>
        <w:t xml:space="preserve"> \ </w:t>
      </w:r>
      <w:r w:rsidRPr="00BC5339">
        <w:rPr>
          <w:rFonts w:ascii="David" w:hAnsi="David" w:cs="David" w:hint="cs"/>
        </w:rPr>
        <w:t>HDMI</w:t>
      </w:r>
      <w:r w:rsidRPr="00BC5339">
        <w:rPr>
          <w:rFonts w:ascii="David" w:hAnsi="David" w:cs="David" w:hint="cs"/>
          <w:rtl/>
        </w:rPr>
        <w:t>.</w:t>
      </w:r>
    </w:p>
    <w:p w14:paraId="5B2687EE" w14:textId="215B8C15" w:rsidR="003451AF" w:rsidRPr="00BC5339" w:rsidRDefault="003451AF" w:rsidP="009A35D7">
      <w:pPr>
        <w:pStyle w:val="40"/>
        <w:rPr>
          <w:rFonts w:ascii="David" w:hAnsi="David" w:cs="David"/>
          <w:rtl/>
        </w:rPr>
      </w:pPr>
      <w:bookmarkStart w:id="541" w:name="_Toc175564450"/>
      <w:r w:rsidRPr="00BC5339">
        <w:rPr>
          <w:rFonts w:ascii="David" w:hAnsi="David" w:cs="David" w:hint="cs"/>
          <w:rtl/>
        </w:rPr>
        <w:t xml:space="preserve">לפחות </w:t>
      </w:r>
      <w:r w:rsidRPr="00BC5339">
        <w:rPr>
          <w:rFonts w:ascii="David" w:hAnsi="David" w:cs="David" w:hint="cs"/>
        </w:rPr>
        <w:t>8</w:t>
      </w:r>
      <w:r w:rsidRPr="00BC5339">
        <w:rPr>
          <w:rFonts w:ascii="David" w:hAnsi="David" w:cs="David" w:hint="cs"/>
          <w:rtl/>
        </w:rPr>
        <w:t xml:space="preserve"> יציאות (יסופק ע"פ הדרישה, ניתן לשלב בממשק ה</w:t>
      </w:r>
      <w:r w:rsidRPr="00BC5339">
        <w:rPr>
          <w:rFonts w:ascii="David" w:hAnsi="David" w:cs="David" w:hint="cs"/>
        </w:rPr>
        <w:t>DVI/HDMI</w:t>
      </w:r>
      <w:r w:rsidRPr="00BC5339">
        <w:rPr>
          <w:rFonts w:ascii="David" w:hAnsi="David" w:cs="David" w:hint="cs"/>
          <w:rtl/>
        </w:rPr>
        <w:t xml:space="preserve">) </w:t>
      </w:r>
      <w:r w:rsidRPr="00BC5339">
        <w:rPr>
          <w:rFonts w:ascii="David" w:hAnsi="David" w:cs="David" w:hint="cs"/>
        </w:rPr>
        <w:t>Stereo Audio</w:t>
      </w:r>
      <w:bookmarkEnd w:id="541"/>
    </w:p>
    <w:p w14:paraId="508D0BB6" w14:textId="77777777" w:rsidR="00764268" w:rsidRPr="00BC5339" w:rsidRDefault="00764268" w:rsidP="00764268">
      <w:pPr>
        <w:pStyle w:val="20"/>
        <w:spacing w:before="240" w:line="384" w:lineRule="auto"/>
        <w:ind w:left="1196" w:hanging="630"/>
        <w:rPr>
          <w:rFonts w:ascii="David" w:hAnsi="David" w:cs="David"/>
          <w:u w:val="single"/>
          <w:rtl/>
        </w:rPr>
      </w:pPr>
      <w:bookmarkStart w:id="542" w:name="_Toc176779267"/>
      <w:bookmarkStart w:id="543" w:name="_Toc44518163"/>
      <w:bookmarkEnd w:id="495"/>
      <w:bookmarkEnd w:id="511"/>
      <w:bookmarkEnd w:id="512"/>
      <w:bookmarkEnd w:id="513"/>
      <w:r w:rsidRPr="00BC5339">
        <w:rPr>
          <w:rFonts w:ascii="David" w:hAnsi="David" w:cs="David" w:hint="cs"/>
          <w:u w:val="single"/>
          <w:rtl/>
        </w:rPr>
        <w:t>מטריצת וידאו וירטואלית</w:t>
      </w:r>
      <w:bookmarkEnd w:id="542"/>
    </w:p>
    <w:p w14:paraId="4E072B65"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ייעוד: מיתוג תצוגת מכשירים בעלי יציאות </w:t>
      </w:r>
      <w:r w:rsidRPr="00BC5339">
        <w:rPr>
          <w:rFonts w:ascii="David" w:hAnsi="David" w:cs="David" w:hint="cs"/>
        </w:rPr>
        <w:t>HDMI</w:t>
      </w:r>
      <w:r w:rsidRPr="00BC5339">
        <w:rPr>
          <w:rFonts w:ascii="David" w:hAnsi="David" w:cs="David" w:hint="cs"/>
          <w:rtl/>
        </w:rPr>
        <w:t xml:space="preserve"> שונים לרבות מחשבים. </w:t>
      </w:r>
    </w:p>
    <w:p w14:paraId="04189936"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כללי</w:t>
      </w:r>
    </w:p>
    <w:p w14:paraId="3EBA6616"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 xml:space="preserve">המערכת מיועדת לשליטה ובקרה בשמע, וידאו והתקני </w:t>
      </w:r>
      <w:r w:rsidRPr="00BC5339">
        <w:rPr>
          <w:rFonts w:ascii="David" w:hAnsi="David" w:cs="David" w:hint="cs"/>
        </w:rPr>
        <w:t>USB</w:t>
      </w:r>
      <w:r w:rsidRPr="00BC5339">
        <w:rPr>
          <w:rFonts w:ascii="David" w:hAnsi="David" w:cs="David" w:hint="cs"/>
          <w:rtl/>
        </w:rPr>
        <w:t>.</w:t>
      </w:r>
    </w:p>
    <w:p w14:paraId="0FEB400C"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 xml:space="preserve">המערכת תתמוך בפרוטוקול </w:t>
      </w:r>
      <w:r w:rsidRPr="00BC5339">
        <w:rPr>
          <w:rFonts w:ascii="David" w:hAnsi="David" w:cs="David" w:hint="cs"/>
        </w:rPr>
        <w:t>Dante</w:t>
      </w:r>
      <w:r w:rsidRPr="00BC5339">
        <w:rPr>
          <w:rFonts w:ascii="David" w:hAnsi="David" w:cs="David" w:hint="cs"/>
          <w:rtl/>
        </w:rPr>
        <w:t xml:space="preserve"> לטובת שליטה בהתקני השמע.</w:t>
      </w:r>
    </w:p>
    <w:p w14:paraId="4F04CEF8"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 xml:space="preserve">השמע הדיגיטאלי ישלט באמצעות תוכנת מיקסר דיגיטאלית והגברה באמצעות מגברים מובנים ברמקולים המוזנים במתח הפעלה </w:t>
      </w:r>
      <w:r w:rsidRPr="00BC5339">
        <w:rPr>
          <w:rFonts w:ascii="David" w:hAnsi="David" w:cs="David" w:hint="cs"/>
        </w:rPr>
        <w:t>POE</w:t>
      </w:r>
      <w:r w:rsidRPr="00BC5339">
        <w:rPr>
          <w:rFonts w:ascii="David" w:hAnsi="David" w:cs="David" w:hint="cs"/>
          <w:rtl/>
        </w:rPr>
        <w:t>.</w:t>
      </w:r>
    </w:p>
    <w:p w14:paraId="0684EC4B"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המערכת תאפשר מימוש לש המטריצה באמצעות תחנת עבודה, ללא מסך המגע. יחד עם זאת, יתאשר ניהול של המטריצה באמצעות מסך מגע ייעודי.</w:t>
      </w:r>
    </w:p>
    <w:p w14:paraId="3469B7D0"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 xml:space="preserve"> האנקודרים והדקודרים יהיו בעלי כניסות ומוצאים כנדרש בכל נקודת חיבור.</w:t>
      </w:r>
    </w:p>
    <w:p w14:paraId="56BD73BD" w14:textId="77777777" w:rsidR="00764268" w:rsidRPr="00BC5339" w:rsidRDefault="00764268" w:rsidP="00764268">
      <w:pPr>
        <w:rPr>
          <w:rFonts w:ascii="David" w:hAnsi="David" w:cs="David"/>
        </w:rPr>
      </w:pPr>
    </w:p>
    <w:p w14:paraId="3D0DF6F2" w14:textId="77777777" w:rsidR="00764268" w:rsidRPr="00BC5339" w:rsidRDefault="00764268" w:rsidP="00764268">
      <w:pPr>
        <w:pStyle w:val="3"/>
        <w:ind w:left="2276" w:hanging="1080"/>
        <w:rPr>
          <w:rFonts w:ascii="David" w:hAnsi="David" w:cs="David"/>
        </w:rPr>
      </w:pPr>
      <w:r w:rsidRPr="00BC5339">
        <w:rPr>
          <w:rFonts w:ascii="David" w:hAnsi="David" w:cs="David" w:hint="cs"/>
          <w:rtl/>
        </w:rPr>
        <w:t>המטריצה תאפשר לנתב כל כניסה לכל יציאה ללא קשר ביניהן וניתן לצפות בכל מקור ע"ג כל מסך.</w:t>
      </w:r>
    </w:p>
    <w:p w14:paraId="5BC78139"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מערכת להעברה וניתוב של וידאו ואודיו על גבי רשת תקשורת סטנדרטית </w:t>
      </w:r>
      <w:r w:rsidRPr="00BC5339">
        <w:rPr>
          <w:rFonts w:ascii="David" w:hAnsi="David" w:cs="David" w:hint="cs"/>
        </w:rPr>
        <w:t>Ethernet 1Gb</w:t>
      </w:r>
      <w:r w:rsidRPr="00BC5339">
        <w:rPr>
          <w:rFonts w:ascii="David" w:hAnsi="David" w:cs="David" w:hint="cs"/>
          <w:rtl/>
        </w:rPr>
        <w:t>, הכוללת יחידות דוחס ופורס.</w:t>
      </w:r>
    </w:p>
    <w:p w14:paraId="0FB54359"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היחידות יתמחו בהעברה בזמן אמת, של וידאו בחיבור </w:t>
      </w:r>
      <w:r w:rsidRPr="00BC5339">
        <w:rPr>
          <w:rFonts w:ascii="David" w:hAnsi="David" w:cs="David" w:hint="cs"/>
        </w:rPr>
        <w:t>HDMI</w:t>
      </w:r>
      <w:r w:rsidRPr="00BC5339">
        <w:rPr>
          <w:rFonts w:ascii="David" w:hAnsi="David" w:cs="David" w:hint="cs"/>
          <w:rtl/>
        </w:rPr>
        <w:t xml:space="preserve"> ברזולוציה של </w:t>
      </w:r>
      <w:r w:rsidRPr="00BC5339">
        <w:rPr>
          <w:rFonts w:ascii="David" w:hAnsi="David" w:cs="David" w:hint="cs"/>
        </w:rPr>
        <w:t>4K HDR</w:t>
      </w:r>
      <w:r w:rsidRPr="00BC5339">
        <w:rPr>
          <w:rFonts w:ascii="David" w:hAnsi="David" w:cs="David" w:hint="cs"/>
          <w:rtl/>
        </w:rPr>
        <w:t xml:space="preserve"> ואודיו עד 8 ערוצים, עם שיהוי מקסימלי של </w:t>
      </w:r>
      <w:r w:rsidRPr="00BC5339">
        <w:rPr>
          <w:rFonts w:ascii="David" w:hAnsi="David" w:cs="David" w:hint="cs"/>
        </w:rPr>
        <w:t>Frame</w:t>
      </w:r>
      <w:r w:rsidRPr="00BC5339">
        <w:rPr>
          <w:rFonts w:ascii="David" w:hAnsi="David" w:cs="David" w:hint="cs"/>
          <w:rtl/>
        </w:rPr>
        <w:t>1 מקצה לקצה (כולל קידוד ופענוח).</w:t>
      </w:r>
    </w:p>
    <w:p w14:paraId="37E5666E"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יחידות הדוחס והפורס יופעלו באמצעות מתח </w:t>
      </w:r>
      <w:r w:rsidRPr="00BC5339">
        <w:rPr>
          <w:rFonts w:ascii="David" w:hAnsi="David" w:cs="David" w:hint="cs"/>
        </w:rPr>
        <w:t>POE</w:t>
      </w:r>
      <w:r w:rsidRPr="00BC5339">
        <w:rPr>
          <w:rFonts w:ascii="David" w:hAnsi="David" w:cs="David" w:hint="cs"/>
          <w:rtl/>
        </w:rPr>
        <w:t>, ויאפשרו קירור פסיבי ללא מאוורים מובנים ביחידה.</w:t>
      </w:r>
    </w:p>
    <w:p w14:paraId="76974D2B"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lastRenderedPageBreak/>
        <w:t xml:space="preserve">יחידות הפורס יהיו כוללות </w:t>
      </w:r>
      <w:r w:rsidRPr="00BC5339">
        <w:rPr>
          <w:rFonts w:ascii="David" w:hAnsi="David" w:cs="David" w:hint="cs"/>
        </w:rPr>
        <w:t>VIDEO SCALER</w:t>
      </w:r>
      <w:r w:rsidRPr="00BC5339">
        <w:rPr>
          <w:rFonts w:ascii="David" w:hAnsi="David" w:cs="David" w:hint="cs"/>
          <w:rtl/>
        </w:rPr>
        <w:t xml:space="preserve"> מובנה, ויאפשרו בין היתר יצירת קירות וידאו ממספר מסכי תצוגה, עד ל 16</w:t>
      </w:r>
      <w:r w:rsidRPr="00BC5339">
        <w:rPr>
          <w:rFonts w:ascii="David" w:hAnsi="David" w:cs="David" w:hint="cs"/>
        </w:rPr>
        <w:t xml:space="preserve"> X </w:t>
      </w:r>
      <w:r w:rsidRPr="00BC5339">
        <w:rPr>
          <w:rFonts w:ascii="David" w:hAnsi="David" w:cs="David" w:hint="cs"/>
          <w:rtl/>
        </w:rPr>
        <w:t>16</w:t>
      </w:r>
    </w:p>
    <w:p w14:paraId="25786834"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יחידות הדוחס והפורס יכללו ממשק </w:t>
      </w:r>
      <w:r w:rsidRPr="00BC5339">
        <w:rPr>
          <w:rFonts w:ascii="David" w:hAnsi="David" w:cs="David" w:hint="cs"/>
        </w:rPr>
        <w:t>USB</w:t>
      </w:r>
      <w:r w:rsidRPr="00BC5339">
        <w:rPr>
          <w:rFonts w:ascii="David" w:hAnsi="David" w:cs="David" w:hint="cs"/>
          <w:rtl/>
        </w:rPr>
        <w:t xml:space="preserve"> המאפשר ניתוב </w:t>
      </w:r>
      <w:r w:rsidRPr="00BC5339">
        <w:rPr>
          <w:rFonts w:ascii="David" w:hAnsi="David" w:cs="David" w:hint="cs"/>
        </w:rPr>
        <w:t>KVM</w:t>
      </w:r>
      <w:r w:rsidRPr="00BC5339">
        <w:rPr>
          <w:rFonts w:ascii="David" w:hAnsi="David" w:cs="David" w:hint="cs"/>
          <w:rtl/>
        </w:rPr>
        <w:t>.</w:t>
      </w:r>
    </w:p>
    <w:p w14:paraId="174256DA"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המערכת תוכל לתמוך ב- 50 נקודות קצה לכל הפחות.</w:t>
      </w:r>
    </w:p>
    <w:p w14:paraId="670AB95E"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המערכת תכלול ממשק שליטה לאינטגרציה עם מערכות וידאו ובקרה צד ג.</w:t>
      </w:r>
    </w:p>
    <w:p w14:paraId="217632A0" w14:textId="77777777" w:rsidR="00764268" w:rsidRPr="00BC5339" w:rsidRDefault="00764268" w:rsidP="00764268">
      <w:pPr>
        <w:pStyle w:val="3"/>
        <w:ind w:left="2276" w:hanging="1080"/>
        <w:rPr>
          <w:rFonts w:ascii="David" w:hAnsi="David" w:cs="David"/>
          <w:rtl/>
        </w:rPr>
      </w:pPr>
      <w:r w:rsidRPr="00BC5339">
        <w:rPr>
          <w:rFonts w:ascii="David" w:hAnsi="David" w:cs="David" w:hint="cs"/>
          <w:rtl/>
        </w:rPr>
        <w:t xml:space="preserve">המערכת תוכל להציג בממשק משתמש של צד ג', תצוגות מקדימות ממוזערות, עבור כל התוכן, בפורמט תמונת </w:t>
      </w:r>
      <w:r w:rsidRPr="00BC5339">
        <w:rPr>
          <w:rFonts w:ascii="David" w:hAnsi="David" w:cs="David" w:hint="cs"/>
        </w:rPr>
        <w:t>JPEG</w:t>
      </w:r>
      <w:r w:rsidRPr="00BC5339">
        <w:rPr>
          <w:rFonts w:ascii="David" w:hAnsi="David" w:cs="David" w:hint="cs"/>
          <w:rtl/>
        </w:rPr>
        <w:t>, המתעדכן פעם בשנייה.</w:t>
      </w:r>
    </w:p>
    <w:p w14:paraId="4E80F80B" w14:textId="77777777" w:rsidR="00764268" w:rsidRPr="00BC5339" w:rsidRDefault="00764268" w:rsidP="00764268">
      <w:pPr>
        <w:pStyle w:val="3"/>
        <w:ind w:left="2276" w:hanging="1080"/>
        <w:rPr>
          <w:rFonts w:ascii="David" w:hAnsi="David" w:cs="David"/>
        </w:rPr>
      </w:pPr>
      <w:r w:rsidRPr="00BC5339">
        <w:rPr>
          <w:rFonts w:ascii="David" w:hAnsi="David" w:cs="David" w:hint="cs"/>
          <w:rtl/>
        </w:rPr>
        <w:t>המערכת תתמוך ותאפשר אינטגרציה עם מערכות בקרה וניהול, כול דיווח על תקינות היחידות השונות.</w:t>
      </w:r>
    </w:p>
    <w:p w14:paraId="44B8A89E"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שליטה והגדרות לציוד הקצה של מערכות צד ג' תתאפשר באמצעות ממשקי בקרה מובנים: </w:t>
      </w:r>
      <w:r w:rsidRPr="00BC5339">
        <w:rPr>
          <w:rFonts w:ascii="David" w:hAnsi="David" w:cs="David" w:hint="cs"/>
        </w:rPr>
        <w:t>RS-232</w:t>
      </w:r>
      <w:r w:rsidRPr="00BC5339">
        <w:rPr>
          <w:rFonts w:ascii="David" w:hAnsi="David" w:cs="David" w:hint="cs"/>
          <w:rtl/>
        </w:rPr>
        <w:t xml:space="preserve">, </w:t>
      </w:r>
      <w:r w:rsidRPr="00BC5339">
        <w:rPr>
          <w:rFonts w:ascii="David" w:hAnsi="David" w:cs="David" w:hint="cs"/>
        </w:rPr>
        <w:t>IP</w:t>
      </w:r>
      <w:r w:rsidRPr="00BC5339">
        <w:rPr>
          <w:rFonts w:ascii="David" w:hAnsi="David" w:cs="David" w:hint="cs"/>
          <w:rtl/>
        </w:rPr>
        <w:t xml:space="preserve"> ו- </w:t>
      </w:r>
      <w:r w:rsidRPr="00BC5339">
        <w:rPr>
          <w:rFonts w:ascii="David" w:hAnsi="David" w:cs="David" w:hint="cs"/>
        </w:rPr>
        <w:t>CEC</w:t>
      </w:r>
      <w:r w:rsidRPr="00BC5339">
        <w:rPr>
          <w:rFonts w:ascii="David" w:hAnsi="David" w:cs="David" w:hint="cs"/>
          <w:rtl/>
        </w:rPr>
        <w:t>.</w:t>
      </w:r>
    </w:p>
    <w:p w14:paraId="7B29A171" w14:textId="77777777" w:rsidR="00764268" w:rsidRPr="00BC5339" w:rsidRDefault="00764268" w:rsidP="00764268">
      <w:pPr>
        <w:pStyle w:val="3"/>
        <w:ind w:left="2276" w:hanging="1080"/>
        <w:rPr>
          <w:rStyle w:val="42"/>
          <w:rFonts w:ascii="David" w:hAnsi="David" w:cs="David"/>
        </w:rPr>
      </w:pPr>
      <w:r w:rsidRPr="00BC5339">
        <w:rPr>
          <w:rFonts w:ascii="David" w:hAnsi="David" w:cs="David" w:hint="cs"/>
          <w:rtl/>
        </w:rPr>
        <w:t>הנחיות לאספקת הפריט:</w:t>
      </w:r>
    </w:p>
    <w:p w14:paraId="07236969" w14:textId="293C8159" w:rsidR="00764268" w:rsidRPr="00BC5339" w:rsidRDefault="00764268" w:rsidP="00764268">
      <w:pPr>
        <w:pStyle w:val="40"/>
        <w:numPr>
          <w:ilvl w:val="0"/>
          <w:numId w:val="0"/>
        </w:numPr>
        <w:ind w:left="1502"/>
        <w:rPr>
          <w:rStyle w:val="42"/>
          <w:rFonts w:ascii="David" w:hAnsi="David" w:cs="David"/>
        </w:rPr>
      </w:pPr>
      <w:r w:rsidRPr="00BC5339">
        <w:rPr>
          <w:rStyle w:val="42"/>
          <w:rFonts w:ascii="David" w:hAnsi="David" w:cs="David" w:hint="cs"/>
          <w:rtl/>
        </w:rPr>
        <w:t>יסופקו פתרונות של חברות</w:t>
      </w:r>
      <w:r w:rsidR="00FF3B41">
        <w:rPr>
          <w:rStyle w:val="42"/>
          <w:rFonts w:ascii="David" w:hAnsi="David" w:cs="David" w:hint="cs"/>
          <w:rtl/>
        </w:rPr>
        <w:t xml:space="preserve"> </w:t>
      </w:r>
      <w:ins w:id="544" w:author="בישארה אלי פראן" w:date="2025-03-09T18:30:00Z">
        <w:r w:rsidR="00FF3B41">
          <w:rPr>
            <w:rStyle w:val="42"/>
            <w:rFonts w:ascii="David" w:hAnsi="David" w:cs="David" w:hint="cs"/>
            <w:rtl/>
          </w:rPr>
          <w:t xml:space="preserve">שלהלן </w:t>
        </w:r>
        <w:r w:rsidR="00FF3B41" w:rsidRPr="00BC5339">
          <w:rPr>
            <w:rFonts w:ascii="David" w:hAnsi="David" w:cs="David" w:hint="cs"/>
            <w:rtl/>
          </w:rPr>
          <w:t xml:space="preserve">או </w:t>
        </w:r>
        <w:r w:rsidR="00FF3B41">
          <w:rPr>
            <w:rFonts w:ascii="David" w:hAnsi="David" w:cs="David" w:hint="cs"/>
            <w:rtl/>
          </w:rPr>
          <w:t xml:space="preserve">חברות </w:t>
        </w:r>
        <w:r w:rsidR="00FF3B41" w:rsidRPr="00BC5339">
          <w:rPr>
            <w:rFonts w:ascii="David" w:hAnsi="David" w:cs="David" w:hint="cs"/>
            <w:rtl/>
          </w:rPr>
          <w:t>שוו</w:t>
        </w:r>
        <w:r w:rsidR="00FF3B41">
          <w:rPr>
            <w:rFonts w:ascii="David" w:hAnsi="David" w:cs="David" w:hint="cs"/>
            <w:rtl/>
          </w:rPr>
          <w:t>ת</w:t>
        </w:r>
        <w:r w:rsidR="00FF3B41" w:rsidRPr="00BC5339">
          <w:rPr>
            <w:rFonts w:ascii="David" w:hAnsi="David" w:cs="David" w:hint="cs"/>
            <w:rtl/>
          </w:rPr>
          <w:t xml:space="preserve"> ערך באישור המזמין</w:t>
        </w:r>
      </w:ins>
      <w:r w:rsidRPr="00BC5339">
        <w:rPr>
          <w:rStyle w:val="42"/>
          <w:rFonts w:ascii="David" w:hAnsi="David" w:cs="David" w:hint="cs"/>
          <w:rtl/>
        </w:rPr>
        <w:t xml:space="preserve">: </w:t>
      </w:r>
    </w:p>
    <w:p w14:paraId="748F9046" w14:textId="77777777" w:rsidR="00764268" w:rsidRPr="00BC5339" w:rsidRDefault="00764268" w:rsidP="00764268">
      <w:pPr>
        <w:pStyle w:val="40"/>
        <w:spacing w:after="120"/>
        <w:ind w:left="3446" w:hanging="1134"/>
        <w:rPr>
          <w:rStyle w:val="42"/>
          <w:rFonts w:ascii="David" w:hAnsi="David" w:cs="David"/>
        </w:rPr>
      </w:pPr>
      <w:r w:rsidRPr="00BC5339">
        <w:rPr>
          <w:rStyle w:val="42"/>
          <w:rFonts w:ascii="David" w:hAnsi="David" w:cs="David" w:hint="cs"/>
        </w:rPr>
        <w:t>Visionary</w:t>
      </w:r>
      <w:r w:rsidRPr="00BC5339">
        <w:rPr>
          <w:rStyle w:val="42"/>
          <w:rFonts w:ascii="David" w:hAnsi="David" w:cs="David" w:hint="cs"/>
          <w:rtl/>
        </w:rPr>
        <w:t>.</w:t>
      </w:r>
    </w:p>
    <w:p w14:paraId="429EB0EF" w14:textId="77777777" w:rsidR="00764268" w:rsidRPr="00BC5339" w:rsidRDefault="00764268" w:rsidP="00764268">
      <w:pPr>
        <w:pStyle w:val="40"/>
        <w:spacing w:after="120"/>
        <w:ind w:left="3446" w:hanging="1134"/>
        <w:rPr>
          <w:rStyle w:val="42"/>
          <w:rFonts w:ascii="David" w:hAnsi="David" w:cs="David"/>
          <w:rtl/>
        </w:rPr>
      </w:pPr>
      <w:r w:rsidRPr="00BC5339">
        <w:rPr>
          <w:rStyle w:val="42"/>
          <w:rFonts w:ascii="David" w:hAnsi="David" w:cs="David" w:hint="cs"/>
        </w:rPr>
        <w:t>Crestron</w:t>
      </w:r>
      <w:r w:rsidRPr="00BC5339">
        <w:rPr>
          <w:rStyle w:val="42"/>
          <w:rFonts w:ascii="David" w:hAnsi="David" w:cs="David" w:hint="cs"/>
          <w:rtl/>
        </w:rPr>
        <w:t>.</w:t>
      </w:r>
    </w:p>
    <w:p w14:paraId="76705922" w14:textId="77777777" w:rsidR="00764268" w:rsidRPr="00BC5339" w:rsidRDefault="00764268" w:rsidP="00764268">
      <w:pPr>
        <w:pStyle w:val="20"/>
        <w:spacing w:before="240" w:line="384" w:lineRule="auto"/>
        <w:ind w:left="1196" w:hanging="630"/>
        <w:rPr>
          <w:rFonts w:ascii="David" w:hAnsi="David" w:cs="David"/>
          <w:u w:val="single"/>
          <w:rtl/>
        </w:rPr>
      </w:pPr>
      <w:bookmarkStart w:id="545" w:name="_Toc176779268"/>
      <w:bookmarkStart w:id="546" w:name="_Toc116478075"/>
      <w:r w:rsidRPr="00BC5339">
        <w:rPr>
          <w:rFonts w:ascii="David" w:hAnsi="David" w:cs="David" w:hint="cs"/>
          <w:u w:val="single"/>
          <w:rtl/>
        </w:rPr>
        <w:t>דוחס וידאו (</w:t>
      </w:r>
      <w:r w:rsidRPr="00BC5339">
        <w:rPr>
          <w:rFonts w:ascii="David" w:hAnsi="David" w:cs="David" w:hint="cs"/>
          <w:u w:val="single"/>
        </w:rPr>
        <w:t>video encoder</w:t>
      </w:r>
      <w:r w:rsidRPr="00BC5339">
        <w:rPr>
          <w:rFonts w:ascii="David" w:hAnsi="David" w:cs="David" w:hint="cs"/>
          <w:u w:val="single"/>
          <w:rtl/>
        </w:rPr>
        <w:t>) למטריצת הווידאו</w:t>
      </w:r>
      <w:bookmarkEnd w:id="545"/>
    </w:p>
    <w:p w14:paraId="4F186EAD"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ייעוד: קישור חומרות ומקורות החוזי והאודיו למערכת המולטימדיה וקיר הוידאו. </w:t>
      </w:r>
    </w:p>
    <w:p w14:paraId="775AD077" w14:textId="77777777" w:rsidR="00764268" w:rsidRPr="00BC5339" w:rsidRDefault="00764268" w:rsidP="00764268">
      <w:pPr>
        <w:pStyle w:val="3"/>
        <w:ind w:left="2276" w:hanging="1080"/>
        <w:rPr>
          <w:rFonts w:ascii="David" w:hAnsi="David" w:cs="David"/>
        </w:rPr>
      </w:pPr>
      <w:r w:rsidRPr="00BC5339">
        <w:rPr>
          <w:rFonts w:ascii="David" w:hAnsi="David" w:cs="David" w:hint="cs"/>
          <w:rtl/>
        </w:rPr>
        <w:t>הדוחס יתמוך בהעברת אות חוזי ברזולוציה כמפורט:</w:t>
      </w:r>
    </w:p>
    <w:p w14:paraId="71FC5B77"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Real-Time 4K Ultra-High-Definition [UHD] 2160p60 [4:2:0]</w:t>
      </w:r>
    </w:p>
    <w:p w14:paraId="794DD658"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2160p30 [4:4:4] HDR content transmission</w:t>
      </w:r>
    </w:p>
    <w:p w14:paraId="3A24E063" w14:textId="77777777" w:rsidR="00764268" w:rsidRPr="00BC5339" w:rsidRDefault="00764268" w:rsidP="00764268">
      <w:pPr>
        <w:rPr>
          <w:rFonts w:ascii="David" w:hAnsi="David" w:cs="David"/>
          <w:rtl/>
        </w:rPr>
      </w:pPr>
    </w:p>
    <w:p w14:paraId="33C0F787"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תמיכה בערוצי אודיו: </w:t>
      </w:r>
      <w:r w:rsidRPr="00BC5339">
        <w:rPr>
          <w:rFonts w:ascii="David" w:hAnsi="David" w:cs="David" w:hint="cs"/>
        </w:rPr>
        <w:t xml:space="preserve">2CH, LPCM, 8Ch LPCM5.1\7.1 </w:t>
      </w:r>
    </w:p>
    <w:p w14:paraId="0CE4CD6A"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הדוחס יתמוך בחיבורי התקשורת הבאים בקצב העברת האות של </w:t>
      </w:r>
      <w:r w:rsidRPr="00BC5339">
        <w:rPr>
          <w:rFonts w:ascii="David" w:hAnsi="David" w:cs="David" w:hint="cs"/>
        </w:rPr>
        <w:t>1000Mbps</w:t>
      </w:r>
      <w:r w:rsidRPr="00BC5339">
        <w:rPr>
          <w:rFonts w:ascii="David" w:hAnsi="David" w:cs="David" w:hint="cs"/>
          <w:rtl/>
        </w:rPr>
        <w:t>:</w:t>
      </w:r>
    </w:p>
    <w:p w14:paraId="40A9070B"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PoE</w:t>
      </w:r>
    </w:p>
    <w:p w14:paraId="2F7FF8EE"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UTP</w:t>
      </w:r>
    </w:p>
    <w:p w14:paraId="5B7D8452"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STP</w:t>
      </w:r>
    </w:p>
    <w:p w14:paraId="794A3107"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lastRenderedPageBreak/>
        <w:t>HDCP 2.2</w:t>
      </w:r>
    </w:p>
    <w:p w14:paraId="2E47C152"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RS-232</w:t>
      </w:r>
    </w:p>
    <w:p w14:paraId="11D0304C" w14:textId="77777777" w:rsidR="00764268" w:rsidRPr="00BC5339" w:rsidRDefault="00764268" w:rsidP="00764268">
      <w:pPr>
        <w:rPr>
          <w:rFonts w:ascii="David" w:hAnsi="David" w:cs="David"/>
        </w:rPr>
      </w:pPr>
    </w:p>
    <w:p w14:paraId="7AD98E5A"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חיבורים: </w:t>
      </w:r>
    </w:p>
    <w:p w14:paraId="0736FC20"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HDMI In</w:t>
      </w:r>
      <w:r w:rsidRPr="00BC5339">
        <w:rPr>
          <w:rFonts w:ascii="David" w:hAnsi="David" w:cs="David" w:hint="cs"/>
          <w:rtl/>
        </w:rPr>
        <w:t xml:space="preserve"> </w:t>
      </w:r>
    </w:p>
    <w:p w14:paraId="6372FA9D"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HDMI Out</w:t>
      </w:r>
      <w:r w:rsidRPr="00BC5339">
        <w:rPr>
          <w:rFonts w:ascii="David" w:hAnsi="David" w:cs="David" w:hint="cs"/>
          <w:rtl/>
        </w:rPr>
        <w:t xml:space="preserve"> </w:t>
      </w:r>
    </w:p>
    <w:p w14:paraId="4D055292"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ST audio IN</w:t>
      </w:r>
    </w:p>
    <w:p w14:paraId="603D7657"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KM over IP: USB2.0 Type-B</w:t>
      </w:r>
    </w:p>
    <w:p w14:paraId="30F1D680" w14:textId="77777777" w:rsidR="00764268" w:rsidRPr="00BC5339" w:rsidRDefault="00764268" w:rsidP="00764268">
      <w:pPr>
        <w:pStyle w:val="3"/>
        <w:numPr>
          <w:ilvl w:val="0"/>
          <w:numId w:val="0"/>
        </w:numPr>
        <w:ind w:left="1376"/>
        <w:rPr>
          <w:rFonts w:ascii="David" w:hAnsi="David" w:cs="David"/>
        </w:rPr>
      </w:pPr>
    </w:p>
    <w:p w14:paraId="48BEBFBF" w14:textId="77777777" w:rsidR="00764268" w:rsidRPr="00BC5339" w:rsidRDefault="00764268" w:rsidP="00764268">
      <w:pPr>
        <w:pStyle w:val="3"/>
        <w:ind w:left="2276" w:hanging="1080"/>
        <w:rPr>
          <w:rFonts w:ascii="David" w:hAnsi="David" w:cs="David"/>
        </w:rPr>
      </w:pPr>
      <w:r w:rsidRPr="00BC5339">
        <w:rPr>
          <w:rFonts w:ascii="David" w:hAnsi="David" w:cs="David" w:hint="cs"/>
          <w:rtl/>
        </w:rPr>
        <w:t>אבטחה:</w:t>
      </w:r>
    </w:p>
    <w:p w14:paraId="58CED4A8"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AES Stream Encryption</w:t>
      </w:r>
    </w:p>
    <w:p w14:paraId="11C11BCF"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HTTPS Secure API</w:t>
      </w:r>
    </w:p>
    <w:p w14:paraId="38548175"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X</w:t>
      </w:r>
      <w:r w:rsidRPr="00BC5339">
        <w:rPr>
          <w:rFonts w:ascii="David" w:hAnsi="David" w:cs="David" w:hint="cs"/>
          <w:rtl/>
        </w:rPr>
        <w:t>802.1</w:t>
      </w:r>
      <w:r w:rsidRPr="00BC5339">
        <w:rPr>
          <w:rFonts w:ascii="David" w:hAnsi="David" w:cs="David" w:hint="cs"/>
        </w:rPr>
        <w:t xml:space="preserve"> Authentication for Network access control </w:t>
      </w:r>
    </w:p>
    <w:p w14:paraId="1CF73442"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SSH Network Protocol</w:t>
      </w:r>
    </w:p>
    <w:p w14:paraId="529C77C8" w14:textId="77777777" w:rsidR="00764268" w:rsidRPr="00BC5339" w:rsidRDefault="00764268" w:rsidP="00764268">
      <w:pPr>
        <w:rPr>
          <w:rFonts w:ascii="David" w:hAnsi="David" w:cs="David"/>
        </w:rPr>
      </w:pPr>
    </w:p>
    <w:p w14:paraId="57AC0926"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הדוחס יסופק עם </w:t>
      </w:r>
      <w:r w:rsidRPr="00BC5339">
        <w:rPr>
          <w:rFonts w:ascii="David" w:hAnsi="David" w:cs="David" w:hint="cs"/>
        </w:rPr>
        <w:t>API</w:t>
      </w:r>
      <w:r w:rsidRPr="00BC5339">
        <w:rPr>
          <w:rFonts w:ascii="David" w:hAnsi="David" w:cs="David" w:hint="cs"/>
          <w:rtl/>
        </w:rPr>
        <w:t xml:space="preserve"> לממשק עבור מערכות שליטה ובקרה.</w:t>
      </w:r>
    </w:p>
    <w:p w14:paraId="7DE7DA4E" w14:textId="77777777" w:rsidR="00764268" w:rsidRPr="00BC5339" w:rsidRDefault="00764268" w:rsidP="00764268">
      <w:pPr>
        <w:pStyle w:val="3"/>
        <w:ind w:left="2276" w:hanging="1080"/>
        <w:rPr>
          <w:rStyle w:val="42"/>
          <w:rFonts w:ascii="David" w:hAnsi="David" w:cs="David"/>
        </w:rPr>
      </w:pPr>
      <w:r w:rsidRPr="00BC5339">
        <w:rPr>
          <w:rFonts w:ascii="David" w:hAnsi="David" w:cs="David" w:hint="cs"/>
          <w:rtl/>
        </w:rPr>
        <w:t>הנחיות לאספקת הפריט:</w:t>
      </w:r>
    </w:p>
    <w:p w14:paraId="42AEEAEE" w14:textId="77777777" w:rsidR="00764268" w:rsidRPr="00BC5339" w:rsidRDefault="00764268" w:rsidP="00764268">
      <w:pPr>
        <w:pStyle w:val="40"/>
        <w:numPr>
          <w:ilvl w:val="0"/>
          <w:numId w:val="0"/>
        </w:numPr>
        <w:ind w:left="1502"/>
        <w:rPr>
          <w:rStyle w:val="42"/>
          <w:rFonts w:ascii="David" w:hAnsi="David" w:cs="David"/>
        </w:rPr>
      </w:pPr>
      <w:r w:rsidRPr="00BC5339">
        <w:rPr>
          <w:rStyle w:val="42"/>
          <w:rFonts w:ascii="David" w:hAnsi="David" w:cs="David" w:hint="cs"/>
          <w:rtl/>
        </w:rPr>
        <w:t xml:space="preserve">יסופקו פתרונות של חברות: </w:t>
      </w:r>
    </w:p>
    <w:p w14:paraId="4B778B65" w14:textId="77777777" w:rsidR="00764268" w:rsidRPr="00BC5339" w:rsidRDefault="00764268" w:rsidP="00764268">
      <w:pPr>
        <w:pStyle w:val="40"/>
        <w:spacing w:after="120"/>
        <w:ind w:left="3446" w:hanging="1134"/>
        <w:rPr>
          <w:rStyle w:val="42"/>
          <w:rFonts w:ascii="David" w:hAnsi="David" w:cs="David"/>
        </w:rPr>
      </w:pPr>
      <w:r w:rsidRPr="00BC5339">
        <w:rPr>
          <w:rFonts w:ascii="David" w:hAnsi="David" w:cs="David" w:hint="cs"/>
        </w:rPr>
        <w:t>VISIONARY SOLUTIONS E4100</w:t>
      </w:r>
      <w:r w:rsidRPr="00BC5339">
        <w:rPr>
          <w:rStyle w:val="42"/>
          <w:rFonts w:ascii="David" w:hAnsi="David" w:cs="David" w:hint="cs"/>
          <w:rtl/>
        </w:rPr>
        <w:t>.</w:t>
      </w:r>
    </w:p>
    <w:p w14:paraId="442B80DA" w14:textId="77777777" w:rsidR="00764268" w:rsidRPr="00BC5339" w:rsidRDefault="00764268" w:rsidP="00764268">
      <w:pPr>
        <w:pStyle w:val="40"/>
        <w:spacing w:after="120"/>
        <w:ind w:left="3446" w:hanging="1134"/>
        <w:rPr>
          <w:rStyle w:val="42"/>
          <w:rFonts w:ascii="David" w:hAnsi="David" w:cs="David"/>
          <w:rtl/>
        </w:rPr>
      </w:pPr>
      <w:r w:rsidRPr="00BC5339">
        <w:rPr>
          <w:rStyle w:val="42"/>
          <w:rFonts w:ascii="David" w:hAnsi="David" w:cs="David" w:hint="cs"/>
        </w:rPr>
        <w:t>Crestron NVX</w:t>
      </w:r>
      <w:r w:rsidRPr="00BC5339">
        <w:rPr>
          <w:rStyle w:val="42"/>
          <w:rFonts w:ascii="David" w:hAnsi="David" w:cs="David" w:hint="cs"/>
          <w:rtl/>
        </w:rPr>
        <w:t>.</w:t>
      </w:r>
    </w:p>
    <w:p w14:paraId="53FAF8E5" w14:textId="77777777" w:rsidR="00764268" w:rsidRPr="00BC5339" w:rsidRDefault="00764268" w:rsidP="00764268">
      <w:pPr>
        <w:pStyle w:val="3"/>
        <w:numPr>
          <w:ilvl w:val="0"/>
          <w:numId w:val="0"/>
        </w:numPr>
        <w:ind w:left="1376"/>
        <w:rPr>
          <w:rFonts w:ascii="David" w:hAnsi="David" w:cs="David"/>
          <w:rtl/>
        </w:rPr>
      </w:pPr>
    </w:p>
    <w:p w14:paraId="5E2B50E4" w14:textId="77777777" w:rsidR="00764268" w:rsidRPr="00BC5339" w:rsidRDefault="00764268" w:rsidP="00764268">
      <w:pPr>
        <w:pStyle w:val="20"/>
        <w:spacing w:before="240" w:line="384" w:lineRule="auto"/>
        <w:ind w:left="1196" w:hanging="630"/>
        <w:rPr>
          <w:rFonts w:ascii="David" w:hAnsi="David" w:cs="David"/>
          <w:u w:val="single"/>
          <w:rtl/>
        </w:rPr>
      </w:pPr>
      <w:bookmarkStart w:id="547" w:name="_Toc176779269"/>
      <w:r w:rsidRPr="00BC5339">
        <w:rPr>
          <w:rFonts w:ascii="David" w:hAnsi="David" w:cs="David" w:hint="cs"/>
          <w:u w:val="single"/>
          <w:rtl/>
        </w:rPr>
        <w:t>פורס וידאו (</w:t>
      </w:r>
      <w:r w:rsidRPr="00BC5339">
        <w:rPr>
          <w:rFonts w:ascii="David" w:hAnsi="David" w:cs="David" w:hint="cs"/>
          <w:u w:val="single"/>
        </w:rPr>
        <w:t>video decoder</w:t>
      </w:r>
      <w:r w:rsidRPr="00BC5339">
        <w:rPr>
          <w:rFonts w:ascii="David" w:hAnsi="David" w:cs="David" w:hint="cs"/>
          <w:u w:val="single"/>
          <w:rtl/>
        </w:rPr>
        <w:t>) למטריצת הווידאו</w:t>
      </w:r>
      <w:bookmarkEnd w:id="547"/>
      <w:r w:rsidRPr="00BC5339">
        <w:rPr>
          <w:rFonts w:ascii="David" w:hAnsi="David" w:cs="David" w:hint="cs"/>
          <w:u w:val="single"/>
          <w:rtl/>
        </w:rPr>
        <w:t xml:space="preserve"> </w:t>
      </w:r>
    </w:p>
    <w:p w14:paraId="3ECB23A7"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ייעוד: קישור אמצעי החוזי והאודיו למערכת המולטימדיה וחומרות המקור. </w:t>
      </w:r>
    </w:p>
    <w:p w14:paraId="12239BEE" w14:textId="77777777" w:rsidR="00764268" w:rsidRPr="00BC5339" w:rsidRDefault="00764268" w:rsidP="00764268">
      <w:pPr>
        <w:pStyle w:val="3"/>
        <w:ind w:left="2276" w:hanging="1080"/>
        <w:rPr>
          <w:rFonts w:ascii="David" w:hAnsi="David" w:cs="David"/>
        </w:rPr>
      </w:pPr>
      <w:r w:rsidRPr="00BC5339">
        <w:rPr>
          <w:rFonts w:ascii="David" w:hAnsi="David" w:cs="David" w:hint="cs"/>
          <w:rtl/>
        </w:rPr>
        <w:t>הדוחס יתמוך בהעברת אות חוזי ברזולוציה כמפורט:</w:t>
      </w:r>
    </w:p>
    <w:p w14:paraId="7B21C044"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Real-Time 4K Ultra-High-Definition [UHD] 2160p60 [4:2:0]</w:t>
      </w:r>
    </w:p>
    <w:p w14:paraId="58D9E37E"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2160p30 [4:4:4] HDR content transmission</w:t>
      </w:r>
    </w:p>
    <w:p w14:paraId="39F93D1A" w14:textId="77777777" w:rsidR="00764268" w:rsidRPr="00BC5339" w:rsidRDefault="00764268" w:rsidP="00764268">
      <w:pPr>
        <w:rPr>
          <w:rFonts w:ascii="David" w:hAnsi="David" w:cs="David"/>
          <w:rtl/>
        </w:rPr>
      </w:pPr>
    </w:p>
    <w:p w14:paraId="29A9F09A"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תמיכה בערוצי אודיו: </w:t>
      </w:r>
      <w:r w:rsidRPr="00BC5339">
        <w:rPr>
          <w:rFonts w:ascii="David" w:hAnsi="David" w:cs="David" w:hint="cs"/>
        </w:rPr>
        <w:t xml:space="preserve">2CH, LPCM, 8Ch LPCM5.1\7.1 </w:t>
      </w:r>
    </w:p>
    <w:p w14:paraId="77801BD5"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הפורס יתמוך בחיבורי התקשורת הבאים בקצב העברת האות של </w:t>
      </w:r>
      <w:r w:rsidRPr="00BC5339">
        <w:rPr>
          <w:rFonts w:ascii="David" w:hAnsi="David" w:cs="David" w:hint="cs"/>
        </w:rPr>
        <w:t>1000Mbps</w:t>
      </w:r>
      <w:r w:rsidRPr="00BC5339">
        <w:rPr>
          <w:rFonts w:ascii="David" w:hAnsi="David" w:cs="David" w:hint="cs"/>
          <w:rtl/>
        </w:rPr>
        <w:t>:</w:t>
      </w:r>
    </w:p>
    <w:p w14:paraId="08B8BD0F"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PoE</w:t>
      </w:r>
    </w:p>
    <w:p w14:paraId="32399389"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UTP</w:t>
      </w:r>
    </w:p>
    <w:p w14:paraId="65DDB341"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STP</w:t>
      </w:r>
    </w:p>
    <w:p w14:paraId="05329F35"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HDCP 2.2</w:t>
      </w:r>
    </w:p>
    <w:p w14:paraId="02125886"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RS-232</w:t>
      </w:r>
    </w:p>
    <w:p w14:paraId="14DABCDD"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חיבורים: </w:t>
      </w:r>
    </w:p>
    <w:p w14:paraId="268C15E6"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HDMI Out</w:t>
      </w:r>
      <w:r w:rsidRPr="00BC5339">
        <w:rPr>
          <w:rFonts w:ascii="David" w:hAnsi="David" w:cs="David" w:hint="cs"/>
          <w:rtl/>
        </w:rPr>
        <w:t>.</w:t>
      </w:r>
    </w:p>
    <w:p w14:paraId="6730D818"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ST audio Out</w:t>
      </w:r>
    </w:p>
    <w:p w14:paraId="57DEEBC1"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KM over IP: USB2.0 Type-B</w:t>
      </w:r>
    </w:p>
    <w:p w14:paraId="1E073F8E" w14:textId="77777777" w:rsidR="00764268" w:rsidRPr="00BC5339" w:rsidRDefault="00764268" w:rsidP="00764268">
      <w:pPr>
        <w:pStyle w:val="3"/>
        <w:ind w:left="2276" w:hanging="1080"/>
        <w:rPr>
          <w:rFonts w:ascii="David" w:hAnsi="David" w:cs="David"/>
        </w:rPr>
      </w:pPr>
      <w:r w:rsidRPr="00BC5339">
        <w:rPr>
          <w:rFonts w:ascii="David" w:hAnsi="David" w:cs="David" w:hint="cs"/>
          <w:rtl/>
        </w:rPr>
        <w:t>אבטחה:</w:t>
      </w:r>
    </w:p>
    <w:p w14:paraId="171DE868"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Enterprise Level Security</w:t>
      </w:r>
      <w:r w:rsidRPr="00BC5339">
        <w:rPr>
          <w:rFonts w:ascii="David" w:hAnsi="David" w:cs="David" w:hint="cs"/>
          <w:rtl/>
        </w:rPr>
        <w:t>.</w:t>
      </w:r>
    </w:p>
    <w:p w14:paraId="71698BA2"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AES Stream Encryption</w:t>
      </w:r>
      <w:r w:rsidRPr="00BC5339">
        <w:rPr>
          <w:rFonts w:ascii="David" w:hAnsi="David" w:cs="David" w:hint="cs"/>
          <w:rtl/>
        </w:rPr>
        <w:t>.</w:t>
      </w:r>
    </w:p>
    <w:p w14:paraId="791ECC58"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Pr>
        <w:t>HTTPS Secure API</w:t>
      </w:r>
      <w:r w:rsidRPr="00BC5339">
        <w:rPr>
          <w:rFonts w:ascii="David" w:hAnsi="David" w:cs="David" w:hint="cs"/>
          <w:rtl/>
        </w:rPr>
        <w:t>.</w:t>
      </w:r>
    </w:p>
    <w:p w14:paraId="2D924DF9"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X</w:t>
      </w:r>
      <w:r w:rsidRPr="00BC5339">
        <w:rPr>
          <w:rFonts w:ascii="David" w:hAnsi="David" w:cs="David" w:hint="cs"/>
          <w:rtl/>
        </w:rPr>
        <w:t>802.1</w:t>
      </w:r>
      <w:r w:rsidRPr="00BC5339">
        <w:rPr>
          <w:rFonts w:ascii="David" w:hAnsi="David" w:cs="David" w:hint="cs"/>
        </w:rPr>
        <w:t xml:space="preserve"> Authentication for Network access control </w:t>
      </w:r>
      <w:r w:rsidRPr="00BC5339">
        <w:rPr>
          <w:rFonts w:ascii="David" w:hAnsi="David" w:cs="David" w:hint="cs"/>
          <w:rtl/>
        </w:rPr>
        <w:t>.</w:t>
      </w:r>
    </w:p>
    <w:p w14:paraId="60C602A0" w14:textId="77777777" w:rsidR="00764268" w:rsidRPr="00BC5339" w:rsidRDefault="00764268" w:rsidP="00764268">
      <w:pPr>
        <w:pStyle w:val="40"/>
        <w:spacing w:after="120"/>
        <w:ind w:left="3446" w:hanging="1134"/>
        <w:rPr>
          <w:rFonts w:ascii="David" w:hAnsi="David" w:cs="David"/>
          <w:rtl/>
        </w:rPr>
      </w:pPr>
      <w:r w:rsidRPr="00BC5339">
        <w:rPr>
          <w:rFonts w:ascii="David" w:hAnsi="David" w:cs="David" w:hint="cs"/>
        </w:rPr>
        <w:t>SSH Network Protocol</w:t>
      </w:r>
      <w:r w:rsidRPr="00BC5339">
        <w:rPr>
          <w:rFonts w:ascii="David" w:hAnsi="David" w:cs="David" w:hint="cs"/>
          <w:rtl/>
        </w:rPr>
        <w:t>.</w:t>
      </w:r>
    </w:p>
    <w:p w14:paraId="275FA4AB" w14:textId="77777777" w:rsidR="00764268" w:rsidRPr="00BC5339" w:rsidRDefault="00764268" w:rsidP="00764268">
      <w:pPr>
        <w:rPr>
          <w:rFonts w:ascii="David" w:hAnsi="David" w:cs="David"/>
          <w:rtl/>
        </w:rPr>
      </w:pPr>
    </w:p>
    <w:p w14:paraId="1B3D0738" w14:textId="77777777" w:rsidR="00764268" w:rsidRPr="00BC5339" w:rsidRDefault="00764268" w:rsidP="00764268">
      <w:pPr>
        <w:rPr>
          <w:rFonts w:ascii="David" w:hAnsi="David" w:cs="David"/>
        </w:rPr>
      </w:pPr>
    </w:p>
    <w:p w14:paraId="0F4AB3AF"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יכולת מוצא וידואו </w:t>
      </w:r>
      <w:r w:rsidRPr="00BC5339">
        <w:rPr>
          <w:rFonts w:ascii="David" w:hAnsi="David" w:cs="David" w:hint="cs"/>
        </w:rPr>
        <w:t>scalable</w:t>
      </w:r>
    </w:p>
    <w:p w14:paraId="3FDBE6DD" w14:textId="77777777" w:rsidR="00764268" w:rsidRPr="00BC5339" w:rsidRDefault="00764268" w:rsidP="00764268">
      <w:pPr>
        <w:pStyle w:val="40"/>
        <w:spacing w:after="120"/>
        <w:ind w:left="3446" w:hanging="1134"/>
        <w:rPr>
          <w:rFonts w:ascii="David" w:hAnsi="David" w:cs="David"/>
        </w:rPr>
      </w:pPr>
      <w:r w:rsidRPr="00BC5339">
        <w:rPr>
          <w:rFonts w:ascii="David" w:hAnsi="David" w:cs="David" w:hint="cs"/>
          <w:rtl/>
        </w:rPr>
        <w:t>תמיכה בעיבוד 16 אותות וידאו בו זמנית (</w:t>
      </w:r>
      <w:r w:rsidRPr="00BC5339">
        <w:rPr>
          <w:rFonts w:ascii="David" w:hAnsi="David" w:cs="David" w:hint="cs"/>
        </w:rPr>
        <w:t>(Video Wall Processing up to 16x16</w:t>
      </w:r>
    </w:p>
    <w:p w14:paraId="72347F27" w14:textId="77777777" w:rsidR="00764268" w:rsidRPr="00BC5339" w:rsidRDefault="00764268" w:rsidP="00764268">
      <w:pPr>
        <w:pStyle w:val="3"/>
        <w:numPr>
          <w:ilvl w:val="0"/>
          <w:numId w:val="0"/>
        </w:numPr>
        <w:ind w:left="1376"/>
        <w:rPr>
          <w:rFonts w:ascii="David" w:hAnsi="David" w:cs="David"/>
        </w:rPr>
      </w:pPr>
    </w:p>
    <w:p w14:paraId="62FEF753" w14:textId="77777777" w:rsidR="00764268" w:rsidRPr="00BC5339" w:rsidRDefault="00764268" w:rsidP="00764268">
      <w:pPr>
        <w:pStyle w:val="3"/>
        <w:ind w:left="2276" w:hanging="1080"/>
        <w:rPr>
          <w:rFonts w:ascii="David" w:hAnsi="David" w:cs="David"/>
        </w:rPr>
      </w:pPr>
      <w:r w:rsidRPr="00BC5339">
        <w:rPr>
          <w:rFonts w:ascii="David" w:hAnsi="David" w:cs="David" w:hint="cs"/>
          <w:rtl/>
        </w:rPr>
        <w:t xml:space="preserve">הדוחס יסופק עם </w:t>
      </w:r>
      <w:r w:rsidRPr="00BC5339">
        <w:rPr>
          <w:rFonts w:ascii="David" w:hAnsi="David" w:cs="David" w:hint="cs"/>
        </w:rPr>
        <w:t>API</w:t>
      </w:r>
      <w:r w:rsidRPr="00BC5339">
        <w:rPr>
          <w:rFonts w:ascii="David" w:hAnsi="David" w:cs="David" w:hint="cs"/>
          <w:rtl/>
        </w:rPr>
        <w:t xml:space="preserve"> לממשק עבור מערכות שליטה ובקרה.</w:t>
      </w:r>
    </w:p>
    <w:p w14:paraId="6A63043D" w14:textId="77777777" w:rsidR="00764268" w:rsidRPr="00BC5339" w:rsidRDefault="00764268" w:rsidP="00764268">
      <w:pPr>
        <w:pStyle w:val="3"/>
        <w:ind w:left="2276" w:hanging="1080"/>
        <w:rPr>
          <w:rStyle w:val="42"/>
          <w:rFonts w:ascii="David" w:hAnsi="David" w:cs="David"/>
        </w:rPr>
      </w:pPr>
      <w:r w:rsidRPr="00BC5339">
        <w:rPr>
          <w:rFonts w:ascii="David" w:hAnsi="David" w:cs="David" w:hint="cs"/>
          <w:rtl/>
        </w:rPr>
        <w:t>הנחיות לאספקת הפריט:</w:t>
      </w:r>
    </w:p>
    <w:p w14:paraId="73A6973C" w14:textId="229018A0" w:rsidR="00764268" w:rsidRPr="00BC5339" w:rsidRDefault="00764268" w:rsidP="00764268">
      <w:pPr>
        <w:pStyle w:val="40"/>
        <w:numPr>
          <w:ilvl w:val="0"/>
          <w:numId w:val="0"/>
        </w:numPr>
        <w:ind w:left="1502"/>
        <w:rPr>
          <w:rStyle w:val="42"/>
          <w:rFonts w:ascii="David" w:hAnsi="David" w:cs="David"/>
        </w:rPr>
      </w:pPr>
      <w:r w:rsidRPr="00BC5339">
        <w:rPr>
          <w:rStyle w:val="42"/>
          <w:rFonts w:ascii="David" w:hAnsi="David" w:cs="David" w:hint="cs"/>
          <w:rtl/>
        </w:rPr>
        <w:t xml:space="preserve">יסופקו פתרונות של </w:t>
      </w:r>
      <w:ins w:id="548" w:author="בישארה אלי פראן" w:date="2025-03-09T18:31:00Z">
        <w:r w:rsidR="00FF3B41">
          <w:rPr>
            <w:rStyle w:val="42"/>
            <w:rFonts w:ascii="David" w:hAnsi="David" w:cs="David" w:hint="cs"/>
            <w:rtl/>
          </w:rPr>
          <w:t>ה</w:t>
        </w:r>
      </w:ins>
      <w:r w:rsidRPr="00BC5339">
        <w:rPr>
          <w:rStyle w:val="42"/>
          <w:rFonts w:ascii="David" w:hAnsi="David" w:cs="David" w:hint="cs"/>
          <w:rtl/>
        </w:rPr>
        <w:t>חברות</w:t>
      </w:r>
      <w:ins w:id="549" w:author="בישארה אלי פראן" w:date="2025-03-09T18:30:00Z">
        <w:r w:rsidR="00FF3B41">
          <w:rPr>
            <w:rStyle w:val="42"/>
            <w:rFonts w:ascii="David" w:hAnsi="David" w:cs="David" w:hint="cs"/>
            <w:rtl/>
          </w:rPr>
          <w:t xml:space="preserve"> </w:t>
        </w:r>
      </w:ins>
      <w:ins w:id="550" w:author="בישארה אלי פראן" w:date="2025-03-09T18:31:00Z">
        <w:r w:rsidR="00FF3B41">
          <w:rPr>
            <w:rStyle w:val="42"/>
            <w:rFonts w:ascii="David" w:hAnsi="David" w:cs="David" w:hint="cs"/>
            <w:rtl/>
          </w:rPr>
          <w:t xml:space="preserve">שלהלן </w:t>
        </w:r>
        <w:r w:rsidR="00FF3B41" w:rsidRPr="00BC5339">
          <w:rPr>
            <w:rFonts w:ascii="David" w:hAnsi="David" w:cs="David" w:hint="cs"/>
            <w:rtl/>
          </w:rPr>
          <w:t xml:space="preserve">או </w:t>
        </w:r>
        <w:r w:rsidR="00FF3B41">
          <w:rPr>
            <w:rFonts w:ascii="David" w:hAnsi="David" w:cs="David" w:hint="cs"/>
            <w:rtl/>
          </w:rPr>
          <w:t xml:space="preserve">חברות </w:t>
        </w:r>
        <w:r w:rsidR="00FF3B41" w:rsidRPr="00BC5339">
          <w:rPr>
            <w:rFonts w:ascii="David" w:hAnsi="David" w:cs="David" w:hint="cs"/>
            <w:rtl/>
          </w:rPr>
          <w:t>שוו</w:t>
        </w:r>
        <w:r w:rsidR="00FF3B41">
          <w:rPr>
            <w:rFonts w:ascii="David" w:hAnsi="David" w:cs="David" w:hint="cs"/>
            <w:rtl/>
          </w:rPr>
          <w:t>ת</w:t>
        </w:r>
        <w:r w:rsidR="00FF3B41" w:rsidRPr="00BC5339">
          <w:rPr>
            <w:rFonts w:ascii="David" w:hAnsi="David" w:cs="David" w:hint="cs"/>
            <w:rtl/>
          </w:rPr>
          <w:t xml:space="preserve"> ערך באישור המזמין</w:t>
        </w:r>
      </w:ins>
      <w:r w:rsidRPr="00BC5339">
        <w:rPr>
          <w:rStyle w:val="42"/>
          <w:rFonts w:ascii="David" w:hAnsi="David" w:cs="David" w:hint="cs"/>
          <w:rtl/>
        </w:rPr>
        <w:t xml:space="preserve">: </w:t>
      </w:r>
    </w:p>
    <w:p w14:paraId="5904DB65" w14:textId="77777777" w:rsidR="00764268" w:rsidRPr="00BC5339" w:rsidRDefault="00764268" w:rsidP="00764268">
      <w:pPr>
        <w:pStyle w:val="40"/>
        <w:spacing w:after="120"/>
        <w:ind w:left="3446" w:hanging="1134"/>
        <w:rPr>
          <w:rStyle w:val="42"/>
          <w:rFonts w:ascii="David" w:hAnsi="David" w:cs="David"/>
        </w:rPr>
      </w:pPr>
      <w:r w:rsidRPr="00BC5339">
        <w:rPr>
          <w:rFonts w:ascii="David" w:hAnsi="David" w:cs="David" w:hint="cs"/>
        </w:rPr>
        <w:lastRenderedPageBreak/>
        <w:t>VISIONARY SOLUTIONS D4100</w:t>
      </w:r>
      <w:r w:rsidRPr="00BC5339">
        <w:rPr>
          <w:rStyle w:val="42"/>
          <w:rFonts w:ascii="David" w:hAnsi="David" w:cs="David" w:hint="cs"/>
          <w:rtl/>
        </w:rPr>
        <w:t>.</w:t>
      </w:r>
    </w:p>
    <w:p w14:paraId="2AE34EE4" w14:textId="2A61A29C" w:rsidR="00764268" w:rsidRPr="00BC5339" w:rsidRDefault="00764268" w:rsidP="00764268">
      <w:pPr>
        <w:pStyle w:val="40"/>
        <w:rPr>
          <w:rStyle w:val="42"/>
          <w:rFonts w:ascii="David" w:hAnsi="David" w:cs="David"/>
        </w:rPr>
      </w:pPr>
      <w:r w:rsidRPr="00BC5339">
        <w:rPr>
          <w:rStyle w:val="42"/>
          <w:rFonts w:ascii="David" w:hAnsi="David" w:cs="David" w:hint="cs"/>
        </w:rPr>
        <w:t>Crestron NVX</w:t>
      </w:r>
    </w:p>
    <w:p w14:paraId="507827C6" w14:textId="1045CB11" w:rsidR="00C632DA" w:rsidRPr="00BC5339" w:rsidRDefault="0001722D" w:rsidP="00C632DA">
      <w:pPr>
        <w:pStyle w:val="1"/>
        <w:rPr>
          <w:rFonts w:ascii="David" w:hAnsi="David" w:cs="David"/>
        </w:rPr>
      </w:pPr>
      <w:bookmarkStart w:id="551" w:name="_Toc176779270"/>
      <w:bookmarkEnd w:id="546"/>
      <w:r w:rsidRPr="00BC5339">
        <w:rPr>
          <w:rFonts w:ascii="David" w:hAnsi="David" w:cs="David" w:hint="cs"/>
          <w:rtl/>
        </w:rPr>
        <w:t>תוכנת ניהול הווידאו</w:t>
      </w:r>
      <w:bookmarkEnd w:id="543"/>
      <w:bookmarkEnd w:id="551"/>
    </w:p>
    <w:p w14:paraId="514D7B89" w14:textId="0DB9771A" w:rsidR="005324A2" w:rsidRPr="00BC5339" w:rsidRDefault="005324A2" w:rsidP="004F3432">
      <w:pPr>
        <w:pStyle w:val="20"/>
        <w:rPr>
          <w:rFonts w:ascii="David" w:hAnsi="David" w:cs="David"/>
        </w:rPr>
      </w:pPr>
      <w:bookmarkStart w:id="552" w:name="_Toc176779271"/>
      <w:r w:rsidRPr="00BC5339">
        <w:rPr>
          <w:rFonts w:ascii="David" w:hAnsi="David" w:cs="David" w:hint="cs"/>
          <w:rtl/>
        </w:rPr>
        <w:t>כללי</w:t>
      </w:r>
      <w:bookmarkEnd w:id="552"/>
    </w:p>
    <w:p w14:paraId="118D587D" w14:textId="77777777" w:rsidR="00D01027" w:rsidRPr="00BC5339" w:rsidRDefault="7BC01AC6" w:rsidP="009A35D7">
      <w:pPr>
        <w:pStyle w:val="3"/>
        <w:rPr>
          <w:rFonts w:ascii="David" w:hAnsi="David" w:cs="David"/>
        </w:rPr>
      </w:pPr>
      <w:r w:rsidRPr="00BC5339">
        <w:rPr>
          <w:rFonts w:ascii="David" w:hAnsi="David" w:cs="David" w:hint="cs"/>
          <w:rtl/>
        </w:rPr>
        <w:t>תסופק ותותקן מערכת טמ"ס אשר תהיה מבוססת על רצפי וידאו דיגיטאליים</w:t>
      </w:r>
      <w:r w:rsidRPr="00BC5339">
        <w:rPr>
          <w:rFonts w:ascii="David" w:hAnsi="David" w:cs="David" w:hint="cs"/>
        </w:rPr>
        <w:t xml:space="preserve"> – NVR</w:t>
      </w:r>
      <w:r w:rsidR="65828774" w:rsidRPr="00BC5339">
        <w:rPr>
          <w:rFonts w:ascii="David" w:hAnsi="David" w:cs="David" w:hint="cs"/>
        </w:rPr>
        <w:t>.</w:t>
      </w:r>
    </w:p>
    <w:p w14:paraId="7F7C2C83" w14:textId="12DB4C20" w:rsidR="00D01027" w:rsidRPr="00BC5339" w:rsidRDefault="65828774" w:rsidP="009A35D7">
      <w:pPr>
        <w:pStyle w:val="3"/>
        <w:rPr>
          <w:rFonts w:ascii="David" w:hAnsi="David" w:cs="David"/>
        </w:rPr>
      </w:pPr>
      <w:r w:rsidRPr="00BC5339">
        <w:rPr>
          <w:rFonts w:ascii="David" w:hAnsi="David" w:cs="David" w:hint="cs"/>
          <w:rtl/>
        </w:rPr>
        <w:t xml:space="preserve">מערכת ניהול הוידאו הקיימת </w:t>
      </w:r>
      <w:r w:rsidR="005D3371" w:rsidRPr="00BC5339">
        <w:rPr>
          <w:rFonts w:ascii="David" w:hAnsi="David" w:cs="David" w:hint="cs"/>
          <w:rtl/>
        </w:rPr>
        <w:t>באתרי מרכז פיתוח הנגב והגליל</w:t>
      </w:r>
      <w:r w:rsidRPr="00BC5339">
        <w:rPr>
          <w:rFonts w:ascii="David" w:hAnsi="David" w:cs="David" w:hint="cs"/>
          <w:rtl/>
        </w:rPr>
        <w:t xml:space="preserve"> הינה של חברת</w:t>
      </w:r>
      <w:r w:rsidRPr="00BC5339">
        <w:rPr>
          <w:rFonts w:ascii="David" w:hAnsi="David" w:cs="David" w:hint="cs"/>
        </w:rPr>
        <w:t xml:space="preserve"> </w:t>
      </w:r>
      <w:r w:rsidR="00B977BD" w:rsidRPr="00BC5339">
        <w:rPr>
          <w:rFonts w:ascii="David" w:hAnsi="David" w:cs="David" w:hint="cs"/>
        </w:rPr>
        <w:t xml:space="preserve">WAVESTORE </w:t>
      </w:r>
    </w:p>
    <w:p w14:paraId="78A86612" w14:textId="77777777" w:rsidR="00262777" w:rsidRPr="00BC5339" w:rsidRDefault="65828774" w:rsidP="009A35D7">
      <w:pPr>
        <w:pStyle w:val="3"/>
        <w:rPr>
          <w:rFonts w:ascii="David" w:hAnsi="David" w:cs="David"/>
        </w:rPr>
      </w:pPr>
      <w:r w:rsidRPr="00BC5339">
        <w:rPr>
          <w:rFonts w:ascii="David" w:hAnsi="David" w:cs="David" w:hint="cs"/>
          <w:rtl/>
        </w:rPr>
        <w:t xml:space="preserve">במסגרת הפרויקט </w:t>
      </w:r>
      <w:r w:rsidR="00262777" w:rsidRPr="00BC5339">
        <w:rPr>
          <w:rFonts w:ascii="David" w:hAnsi="David" w:cs="David" w:hint="cs"/>
          <w:rtl/>
        </w:rPr>
        <w:t xml:space="preserve">מערכת ניהול הוידאו הקיימת </w:t>
      </w:r>
      <w:r w:rsidR="00262777" w:rsidRPr="00BC5339">
        <w:rPr>
          <w:rFonts w:ascii="David" w:hAnsi="David" w:cs="David" w:hint="cs"/>
          <w:b/>
          <w:bCs/>
          <w:rtl/>
        </w:rPr>
        <w:t>תוחלף</w:t>
      </w:r>
      <w:r w:rsidR="00262777" w:rsidRPr="00BC5339">
        <w:rPr>
          <w:rFonts w:ascii="David" w:hAnsi="David" w:cs="David" w:hint="cs"/>
          <w:rtl/>
        </w:rPr>
        <w:t xml:space="preserve"> למערכת ניהול וידאו גנרית ובעלת יכולת עבודה במספר אתרים וחיבור למוקד מרכזי אחד.</w:t>
      </w:r>
    </w:p>
    <w:p w14:paraId="18E2B532" w14:textId="77777777" w:rsidR="00D01027" w:rsidRPr="00BC5339" w:rsidRDefault="7BC01AC6" w:rsidP="009A35D7">
      <w:pPr>
        <w:pStyle w:val="3"/>
        <w:rPr>
          <w:rFonts w:ascii="David" w:hAnsi="David" w:cs="David"/>
        </w:rPr>
      </w:pPr>
      <w:r w:rsidRPr="00BC5339">
        <w:rPr>
          <w:rFonts w:ascii="David" w:hAnsi="David" w:cs="David" w:hint="cs"/>
          <w:rtl/>
        </w:rPr>
        <w:t>המערכת תהיה מבוססת על "חבילת" תוכנות: לניהול, צפייה, הקלטה, אחזור והפצה של וידאו, אשר יותקנו על גבי חומרת מחשוב סטנדרטית</w:t>
      </w:r>
      <w:r w:rsidR="65828774" w:rsidRPr="00BC5339">
        <w:rPr>
          <w:rFonts w:ascii="David" w:hAnsi="David" w:cs="David" w:hint="cs"/>
        </w:rPr>
        <w:t>.</w:t>
      </w:r>
    </w:p>
    <w:p w14:paraId="1A284EF1" w14:textId="77777777" w:rsidR="0001722D" w:rsidRPr="00BC5339" w:rsidRDefault="7BC01AC6" w:rsidP="009A35D7">
      <w:pPr>
        <w:pStyle w:val="3"/>
        <w:rPr>
          <w:rFonts w:ascii="David" w:hAnsi="David" w:cs="David"/>
          <w:rtl/>
        </w:rPr>
      </w:pPr>
      <w:r w:rsidRPr="00BC5339">
        <w:rPr>
          <w:rFonts w:ascii="David" w:hAnsi="David" w:cs="David" w:hint="cs"/>
          <w:rtl/>
        </w:rPr>
        <w:t>המערכת תתמוך במספר תצורות התקנה</w:t>
      </w:r>
      <w:r w:rsidRPr="00BC5339">
        <w:rPr>
          <w:rFonts w:ascii="David" w:hAnsi="David" w:cs="David" w:hint="cs"/>
        </w:rPr>
        <w:t>:</w:t>
      </w:r>
    </w:p>
    <w:p w14:paraId="17692A7A" w14:textId="7E33B351" w:rsidR="0001722D" w:rsidRPr="00BC5339" w:rsidRDefault="7BC01AC6" w:rsidP="009A35D7">
      <w:pPr>
        <w:pStyle w:val="40"/>
        <w:rPr>
          <w:rFonts w:ascii="David" w:hAnsi="David" w:cs="David"/>
          <w:rtl/>
        </w:rPr>
      </w:pPr>
      <w:r w:rsidRPr="00BC5339">
        <w:rPr>
          <w:rFonts w:ascii="David" w:hAnsi="David" w:cs="David" w:hint="cs"/>
          <w:rtl/>
        </w:rPr>
        <w:t xml:space="preserve">התקנה ע"ג שרתי </w:t>
      </w:r>
      <w:r w:rsidR="00262777" w:rsidRPr="00BC5339">
        <w:rPr>
          <w:rFonts w:ascii="David" w:hAnsi="David" w:cs="David" w:hint="cs"/>
          <w:lang w:val="en-US"/>
        </w:rPr>
        <w:t>U</w:t>
      </w:r>
      <w:r w:rsidRPr="00BC5339">
        <w:rPr>
          <w:rFonts w:ascii="David" w:hAnsi="David" w:cs="David" w:hint="cs"/>
          <w:rtl/>
        </w:rPr>
        <w:t>2</w:t>
      </w:r>
      <w:r w:rsidR="00262777" w:rsidRPr="00BC5339">
        <w:rPr>
          <w:rFonts w:ascii="David" w:hAnsi="David" w:cs="David" w:hint="cs"/>
          <w:rtl/>
        </w:rPr>
        <w:t xml:space="preserve"> </w:t>
      </w:r>
      <w:r w:rsidRPr="00BC5339">
        <w:rPr>
          <w:rFonts w:ascii="David" w:hAnsi="David" w:cs="David" w:hint="cs"/>
        </w:rPr>
        <w:t xml:space="preserve"> </w:t>
      </w:r>
      <w:r w:rsidRPr="00BC5339">
        <w:rPr>
          <w:rFonts w:ascii="David" w:hAnsi="David" w:cs="David" w:hint="cs"/>
          <w:rtl/>
        </w:rPr>
        <w:t>לניהול והקלטת מספר רב של מצלמות</w:t>
      </w:r>
      <w:r w:rsidRPr="00BC5339">
        <w:rPr>
          <w:rFonts w:ascii="David" w:hAnsi="David" w:cs="David" w:hint="cs"/>
        </w:rPr>
        <w:t>.</w:t>
      </w:r>
    </w:p>
    <w:p w14:paraId="51059E0B" w14:textId="77777777" w:rsidR="00F710E9" w:rsidRPr="00BC5339" w:rsidRDefault="7BC01AC6" w:rsidP="009A35D7">
      <w:pPr>
        <w:pStyle w:val="40"/>
        <w:rPr>
          <w:rFonts w:ascii="David" w:hAnsi="David" w:cs="David"/>
        </w:rPr>
      </w:pPr>
      <w:r w:rsidRPr="00BC5339">
        <w:rPr>
          <w:rFonts w:ascii="David" w:hAnsi="David" w:cs="David" w:hint="cs"/>
          <w:rtl/>
        </w:rPr>
        <w:t>התקנה ע"ג חומרת מחשב סטנדרטית לניהול והקלטת מספר קטן של מצלמות באתרים באופן מקומי</w:t>
      </w:r>
      <w:r w:rsidR="00F710E9" w:rsidRPr="00BC5339">
        <w:rPr>
          <w:rFonts w:ascii="David" w:hAnsi="David" w:cs="David" w:hint="cs"/>
          <w:rtl/>
        </w:rPr>
        <w:t>.</w:t>
      </w:r>
    </w:p>
    <w:p w14:paraId="1C0678B9" w14:textId="77777777" w:rsidR="00F710E9" w:rsidRPr="00BC5339" w:rsidRDefault="00F710E9" w:rsidP="009A35D7">
      <w:pPr>
        <w:pStyle w:val="40"/>
        <w:rPr>
          <w:rFonts w:ascii="David" w:hAnsi="David" w:cs="David"/>
        </w:rPr>
      </w:pPr>
      <w:r w:rsidRPr="00BC5339">
        <w:rPr>
          <w:rFonts w:ascii="David" w:hAnsi="David" w:cs="David" w:hint="cs"/>
          <w:rtl/>
        </w:rPr>
        <w:t xml:space="preserve">התקנה ע"ג חומרת </w:t>
      </w:r>
      <w:r w:rsidRPr="00BC5339">
        <w:rPr>
          <w:rFonts w:ascii="David" w:hAnsi="David" w:cs="David" w:hint="cs"/>
        </w:rPr>
        <w:t xml:space="preserve">NVR </w:t>
      </w:r>
      <w:r w:rsidRPr="00BC5339">
        <w:rPr>
          <w:rFonts w:ascii="David" w:hAnsi="David" w:cs="David" w:hint="cs"/>
          <w:rtl/>
        </w:rPr>
        <w:t>ייעודי עבור תארים קטנים</w:t>
      </w:r>
    </w:p>
    <w:p w14:paraId="4EAB221B" w14:textId="77777777" w:rsidR="00F710E9" w:rsidRPr="00BC5339" w:rsidRDefault="00F710E9" w:rsidP="009A35D7">
      <w:pPr>
        <w:pStyle w:val="40"/>
        <w:numPr>
          <w:ilvl w:val="0"/>
          <w:numId w:val="0"/>
        </w:numPr>
        <w:ind w:left="1602"/>
        <w:rPr>
          <w:rFonts w:ascii="David" w:hAnsi="David" w:cs="David"/>
          <w:rtl/>
        </w:rPr>
      </w:pPr>
    </w:p>
    <w:p w14:paraId="46B6D6FE" w14:textId="6A72BC35" w:rsidR="00CF2C3C" w:rsidRPr="00BC5339" w:rsidRDefault="00F710E9" w:rsidP="009A35D7">
      <w:pPr>
        <w:pStyle w:val="40"/>
        <w:numPr>
          <w:ilvl w:val="0"/>
          <w:numId w:val="0"/>
        </w:numPr>
        <w:ind w:left="1602"/>
        <w:rPr>
          <w:rFonts w:ascii="David" w:hAnsi="David" w:cs="David"/>
          <w:rtl/>
        </w:rPr>
      </w:pPr>
      <w:r w:rsidRPr="00BC5339">
        <w:rPr>
          <w:rFonts w:ascii="David" w:hAnsi="David" w:cs="David" w:hint="cs"/>
          <w:rtl/>
        </w:rPr>
        <w:t>** החלטה לגבי אופן ההתקנה וסוג החומרה הינה בהתאם להחלטת הלקוח באופן בלעדי !</w:t>
      </w:r>
    </w:p>
    <w:p w14:paraId="1285FFED" w14:textId="77777777" w:rsidR="0001722D" w:rsidRPr="00BC5339" w:rsidRDefault="7BC01AC6" w:rsidP="005F24A7">
      <w:pPr>
        <w:pStyle w:val="20"/>
        <w:rPr>
          <w:rFonts w:ascii="David" w:hAnsi="David" w:cs="David"/>
        </w:rPr>
      </w:pPr>
      <w:bookmarkStart w:id="553" w:name="_Toc176779272"/>
      <w:r w:rsidRPr="00BC5339">
        <w:rPr>
          <w:rFonts w:ascii="David" w:hAnsi="David" w:cs="David" w:hint="cs"/>
          <w:rtl/>
        </w:rPr>
        <w:t>המערכת תהיה מסוג</w:t>
      </w:r>
      <w:r w:rsidRPr="00BC5339">
        <w:rPr>
          <w:rFonts w:ascii="David" w:hAnsi="David" w:cs="David" w:hint="cs"/>
        </w:rPr>
        <w:t xml:space="preserve"> over ip server client </w:t>
      </w:r>
      <w:r w:rsidRPr="00BC5339">
        <w:rPr>
          <w:rFonts w:ascii="David" w:hAnsi="David" w:cs="David" w:hint="cs"/>
          <w:rtl/>
        </w:rPr>
        <w:t>מקצה לקצה</w:t>
      </w:r>
      <w:r w:rsidRPr="00BC5339">
        <w:rPr>
          <w:rFonts w:ascii="David" w:hAnsi="David" w:cs="David" w:hint="cs"/>
        </w:rPr>
        <w:t>.</w:t>
      </w:r>
      <w:bookmarkEnd w:id="553"/>
    </w:p>
    <w:p w14:paraId="39B7E2D1" w14:textId="77777777" w:rsidR="0001722D" w:rsidRPr="00BC5339" w:rsidRDefault="7BC01AC6" w:rsidP="009A35D7">
      <w:pPr>
        <w:pStyle w:val="3"/>
        <w:rPr>
          <w:rFonts w:ascii="David" w:hAnsi="David" w:cs="David"/>
        </w:rPr>
      </w:pPr>
      <w:r w:rsidRPr="00BC5339">
        <w:rPr>
          <w:rFonts w:ascii="David" w:hAnsi="David" w:cs="David" w:hint="cs"/>
          <w:rtl/>
        </w:rPr>
        <w:t>פורמט הווידאו יהיה</w:t>
      </w:r>
      <w:r w:rsidRPr="00BC5339">
        <w:rPr>
          <w:rFonts w:ascii="David" w:hAnsi="David" w:cs="David" w:hint="cs"/>
        </w:rPr>
        <w:t xml:space="preserve"> H264 (mpeg 4 part 10), </w:t>
      </w:r>
      <w:r w:rsidRPr="00BC5339">
        <w:rPr>
          <w:rFonts w:ascii="David" w:hAnsi="David" w:cs="David" w:hint="cs"/>
          <w:rtl/>
        </w:rPr>
        <w:t>ו/או</w:t>
      </w:r>
      <w:r w:rsidRPr="00BC5339">
        <w:rPr>
          <w:rFonts w:ascii="David" w:hAnsi="David" w:cs="David" w:hint="cs"/>
        </w:rPr>
        <w:t xml:space="preserve"> H.265.</w:t>
      </w:r>
    </w:p>
    <w:p w14:paraId="5E853CD9" w14:textId="77777777" w:rsidR="0001722D" w:rsidRPr="00BC5339" w:rsidRDefault="7BC01AC6" w:rsidP="009A35D7">
      <w:pPr>
        <w:pStyle w:val="3"/>
        <w:rPr>
          <w:rFonts w:ascii="David" w:hAnsi="David" w:cs="David"/>
        </w:rPr>
      </w:pPr>
      <w:r w:rsidRPr="00BC5339">
        <w:rPr>
          <w:rFonts w:ascii="David" w:hAnsi="David" w:cs="David" w:hint="cs"/>
          <w:rtl/>
        </w:rPr>
        <w:t>מרכיבי המערכת</w:t>
      </w:r>
    </w:p>
    <w:p w14:paraId="387C3144" w14:textId="77777777" w:rsidR="0001722D" w:rsidRPr="00BC5339" w:rsidRDefault="7BC01AC6" w:rsidP="009A35D7">
      <w:pPr>
        <w:pStyle w:val="40"/>
        <w:rPr>
          <w:rFonts w:ascii="David" w:hAnsi="David" w:cs="David"/>
        </w:rPr>
      </w:pPr>
      <w:r w:rsidRPr="00BC5339">
        <w:rPr>
          <w:rFonts w:ascii="David" w:hAnsi="David" w:cs="David" w:hint="cs"/>
          <w:rtl/>
        </w:rPr>
        <w:t>חומרות מחשוב</w:t>
      </w:r>
      <w:r w:rsidRPr="00BC5339">
        <w:rPr>
          <w:rFonts w:ascii="David" w:hAnsi="David" w:cs="David" w:hint="cs"/>
        </w:rPr>
        <w:t>:</w:t>
      </w:r>
    </w:p>
    <w:p w14:paraId="0F7ACEC7" w14:textId="77777777" w:rsidR="0001722D" w:rsidRPr="00BC5339" w:rsidRDefault="0001722D" w:rsidP="004F3432">
      <w:pPr>
        <w:pStyle w:val="50"/>
        <w:rPr>
          <w:rFonts w:ascii="David" w:hAnsi="David" w:cs="David"/>
        </w:rPr>
      </w:pPr>
      <w:r w:rsidRPr="00BC5339">
        <w:rPr>
          <w:rFonts w:ascii="David" w:hAnsi="David" w:cs="David" w:hint="cs"/>
          <w:rtl/>
        </w:rPr>
        <w:t>שרתי הקלטה וניהול מערכת ומחשבי תחנות עבודה.</w:t>
      </w:r>
    </w:p>
    <w:p w14:paraId="755B704C" w14:textId="77777777" w:rsidR="0001722D" w:rsidRPr="00BC5339" w:rsidRDefault="0001722D" w:rsidP="004F3432">
      <w:pPr>
        <w:pStyle w:val="50"/>
        <w:rPr>
          <w:rFonts w:ascii="David" w:hAnsi="David" w:cs="David"/>
        </w:rPr>
      </w:pPr>
      <w:r w:rsidRPr="00BC5339">
        <w:rPr>
          <w:rFonts w:ascii="David" w:hAnsi="David" w:cs="David" w:hint="cs"/>
          <w:rtl/>
        </w:rPr>
        <w:t>בקרי מגעים יבשים.</w:t>
      </w:r>
    </w:p>
    <w:p w14:paraId="4FF002CD" w14:textId="77777777" w:rsidR="0001722D" w:rsidRPr="00BC5339" w:rsidRDefault="0001722D" w:rsidP="004F3432">
      <w:pPr>
        <w:pStyle w:val="50"/>
        <w:rPr>
          <w:rFonts w:ascii="David" w:hAnsi="David" w:cs="David"/>
        </w:rPr>
      </w:pPr>
      <w:r w:rsidRPr="00BC5339">
        <w:rPr>
          <w:rFonts w:ascii="David" w:hAnsi="David" w:cs="David" w:hint="cs"/>
          <w:rtl/>
        </w:rPr>
        <w:t>מקלדות שליטה וניהוג מצלמות.</w:t>
      </w:r>
    </w:p>
    <w:p w14:paraId="45A86197" w14:textId="77777777" w:rsidR="0001722D" w:rsidRPr="00BC5339" w:rsidRDefault="0001722D" w:rsidP="004F3432">
      <w:pPr>
        <w:pStyle w:val="50"/>
        <w:rPr>
          <w:rFonts w:ascii="David" w:hAnsi="David" w:cs="David"/>
        </w:rPr>
      </w:pPr>
      <w:r w:rsidRPr="00BC5339">
        <w:rPr>
          <w:rFonts w:ascii="David" w:hAnsi="David" w:cs="David" w:hint="cs"/>
          <w:rtl/>
        </w:rPr>
        <w:t xml:space="preserve">מתגים, נתבים וממירי תקשורת שונים עבור רשתות </w:t>
      </w:r>
      <w:r w:rsidRPr="00BC5339">
        <w:rPr>
          <w:rFonts w:ascii="David" w:hAnsi="David" w:cs="David" w:hint="cs"/>
        </w:rPr>
        <w:t>IP</w:t>
      </w:r>
      <w:r w:rsidRPr="00BC5339">
        <w:rPr>
          <w:rFonts w:ascii="David" w:hAnsi="David" w:cs="David" w:hint="cs"/>
          <w:rtl/>
        </w:rPr>
        <w:t>.</w:t>
      </w:r>
    </w:p>
    <w:p w14:paraId="36CCD2FF" w14:textId="77777777" w:rsidR="00D01027" w:rsidRPr="00BC5339" w:rsidRDefault="00D01027" w:rsidP="004F3432">
      <w:pPr>
        <w:pStyle w:val="50"/>
        <w:numPr>
          <w:ilvl w:val="0"/>
          <w:numId w:val="0"/>
        </w:numPr>
        <w:ind w:left="4437"/>
        <w:rPr>
          <w:rFonts w:ascii="David" w:hAnsi="David" w:cs="David"/>
        </w:rPr>
      </w:pPr>
    </w:p>
    <w:p w14:paraId="67B4C601" w14:textId="77777777" w:rsidR="0001722D" w:rsidRPr="00BC5339" w:rsidRDefault="7BC01AC6" w:rsidP="009A35D7">
      <w:pPr>
        <w:pStyle w:val="40"/>
        <w:rPr>
          <w:rFonts w:ascii="David" w:hAnsi="David" w:cs="David"/>
        </w:rPr>
      </w:pPr>
      <w:r w:rsidRPr="00BC5339">
        <w:rPr>
          <w:rFonts w:ascii="David" w:hAnsi="David" w:cs="David" w:hint="cs"/>
          <w:rtl/>
        </w:rPr>
        <w:lastRenderedPageBreak/>
        <w:t>חבילת התוכנות</w:t>
      </w:r>
      <w:r w:rsidRPr="00BC5339">
        <w:rPr>
          <w:rFonts w:ascii="David" w:hAnsi="David" w:cs="David" w:hint="cs"/>
        </w:rPr>
        <w:t>:</w:t>
      </w:r>
    </w:p>
    <w:p w14:paraId="1D1D00A3" w14:textId="77777777" w:rsidR="0001722D" w:rsidRPr="00BC5339" w:rsidRDefault="0001722D" w:rsidP="004F3432">
      <w:pPr>
        <w:pStyle w:val="50"/>
        <w:rPr>
          <w:rFonts w:ascii="David" w:hAnsi="David" w:cs="David"/>
        </w:rPr>
      </w:pPr>
      <w:r w:rsidRPr="00BC5339">
        <w:rPr>
          <w:rFonts w:ascii="David" w:hAnsi="David" w:cs="David" w:hint="cs"/>
          <w:rtl/>
        </w:rPr>
        <w:t>צפייה, אחזור והפצה ברשת בזמן אמיתי.</w:t>
      </w:r>
    </w:p>
    <w:p w14:paraId="7CAE32BF" w14:textId="77777777" w:rsidR="0001722D" w:rsidRPr="00BC5339" w:rsidRDefault="0001722D" w:rsidP="004F3432">
      <w:pPr>
        <w:pStyle w:val="50"/>
        <w:rPr>
          <w:rFonts w:ascii="David" w:hAnsi="David" w:cs="David"/>
        </w:rPr>
      </w:pPr>
      <w:r w:rsidRPr="00BC5339">
        <w:rPr>
          <w:rFonts w:ascii="David" w:hAnsi="David" w:cs="David" w:hint="cs"/>
          <w:rtl/>
        </w:rPr>
        <w:t>הקלטה וניהול.</w:t>
      </w:r>
    </w:p>
    <w:p w14:paraId="379F4C3A" w14:textId="77777777" w:rsidR="00DE4D74" w:rsidRPr="00BC5339" w:rsidRDefault="0001722D" w:rsidP="004F3432">
      <w:pPr>
        <w:pStyle w:val="50"/>
        <w:rPr>
          <w:rFonts w:ascii="David" w:hAnsi="David" w:cs="David"/>
        </w:rPr>
      </w:pPr>
      <w:r w:rsidRPr="00BC5339">
        <w:rPr>
          <w:rFonts w:ascii="David" w:hAnsi="David" w:cs="David" w:hint="cs"/>
          <w:rtl/>
        </w:rPr>
        <w:t>רישיונות לערוצי וידאו.</w:t>
      </w:r>
    </w:p>
    <w:p w14:paraId="43144D8F" w14:textId="5F36DAE0" w:rsidR="00D01027" w:rsidRPr="00BC5339" w:rsidRDefault="00D01027" w:rsidP="004F3432">
      <w:pPr>
        <w:pStyle w:val="50"/>
        <w:numPr>
          <w:ilvl w:val="0"/>
          <w:numId w:val="0"/>
        </w:numPr>
        <w:ind w:left="4437"/>
        <w:rPr>
          <w:rFonts w:ascii="David" w:hAnsi="David" w:cs="David"/>
          <w:rtl/>
        </w:rPr>
      </w:pPr>
    </w:p>
    <w:p w14:paraId="2BF5602C" w14:textId="77AD0135" w:rsidR="0001722D" w:rsidRPr="00BC5339" w:rsidRDefault="7BC01AC6" w:rsidP="009A35D7">
      <w:pPr>
        <w:pStyle w:val="3"/>
        <w:rPr>
          <w:rFonts w:ascii="David" w:hAnsi="David" w:cs="David"/>
          <w:rtl/>
        </w:rPr>
      </w:pPr>
      <w:r w:rsidRPr="00BC5339">
        <w:rPr>
          <w:rFonts w:ascii="David" w:hAnsi="David" w:cs="David" w:hint="cs"/>
          <w:rtl/>
        </w:rPr>
        <w:t>האיכות המינימאלית (של המערכת מקצה לקצה, המצלמות, השרתים, תחנות העבודה, הממירים השונים והתוכנות) תהייה</w:t>
      </w:r>
      <w:r w:rsidRPr="00BC5339">
        <w:rPr>
          <w:rFonts w:ascii="David" w:hAnsi="David" w:cs="David" w:hint="cs"/>
        </w:rPr>
        <w:t>:</w:t>
      </w:r>
    </w:p>
    <w:p w14:paraId="7F774143" w14:textId="57A26507" w:rsidR="0001722D" w:rsidRPr="00BC5339" w:rsidRDefault="7BC01AC6" w:rsidP="009A35D7">
      <w:pPr>
        <w:pStyle w:val="40"/>
        <w:rPr>
          <w:rFonts w:ascii="David" w:hAnsi="David" w:cs="David"/>
        </w:rPr>
      </w:pPr>
      <w:r w:rsidRPr="00BC5339">
        <w:rPr>
          <w:rFonts w:ascii="David" w:hAnsi="David" w:cs="David" w:hint="cs"/>
        </w:rPr>
        <w:t>FHD – 2.1mpixel</w:t>
      </w:r>
      <w:r w:rsidR="65828774" w:rsidRPr="00BC5339">
        <w:rPr>
          <w:rFonts w:ascii="David" w:hAnsi="David" w:cs="David" w:hint="cs"/>
          <w:lang w:val="en-US"/>
        </w:rPr>
        <w:t>-4K</w:t>
      </w:r>
      <w:r w:rsidRPr="00BC5339">
        <w:rPr>
          <w:rFonts w:ascii="David" w:hAnsi="David" w:cs="David" w:hint="cs"/>
        </w:rPr>
        <w:t xml:space="preserve"> @ 25 fps.</w:t>
      </w:r>
    </w:p>
    <w:p w14:paraId="1D0F99E8" w14:textId="77777777" w:rsidR="0001722D" w:rsidRPr="00BC5339" w:rsidRDefault="7BC01AC6" w:rsidP="009A35D7">
      <w:pPr>
        <w:pStyle w:val="40"/>
        <w:rPr>
          <w:rFonts w:ascii="David" w:hAnsi="David" w:cs="David"/>
        </w:rPr>
      </w:pPr>
      <w:r w:rsidRPr="00BC5339">
        <w:rPr>
          <w:rFonts w:ascii="David" w:hAnsi="David" w:cs="David" w:hint="cs"/>
        </w:rPr>
        <w:t>Video encoder – 0.4mpixel @ 25 fps (full D1).</w:t>
      </w:r>
    </w:p>
    <w:p w14:paraId="7A9028C7" w14:textId="77777777" w:rsidR="0001722D" w:rsidRPr="00BC5339" w:rsidRDefault="0001722D" w:rsidP="009A35D7">
      <w:pPr>
        <w:pStyle w:val="40"/>
        <w:numPr>
          <w:ilvl w:val="0"/>
          <w:numId w:val="0"/>
        </w:numPr>
        <w:ind w:left="2777"/>
        <w:rPr>
          <w:rFonts w:ascii="David" w:hAnsi="David" w:cs="David"/>
        </w:rPr>
      </w:pPr>
    </w:p>
    <w:p w14:paraId="07794FC9" w14:textId="77777777" w:rsidR="0001722D" w:rsidRPr="00BC5339" w:rsidRDefault="7BC01AC6" w:rsidP="009A35D7">
      <w:pPr>
        <w:pStyle w:val="3"/>
        <w:rPr>
          <w:rFonts w:ascii="David" w:hAnsi="David" w:cs="David"/>
          <w:rtl/>
        </w:rPr>
      </w:pPr>
      <w:r w:rsidRPr="00BC5339">
        <w:rPr>
          <w:rFonts w:ascii="David" w:hAnsi="David" w:cs="David" w:hint="cs"/>
          <w:rtl/>
        </w:rPr>
        <w:t>המערכת תאפשר צפייה בזמן אמיתי, הקלטה, אחזור חומר מוקלט והפצה ברשת, בעת ובעונה אחת, באיכות מקסימאלית, לכל הערוצים ללא ירידה בביצועים</w:t>
      </w:r>
      <w:r w:rsidRPr="00BC5339">
        <w:rPr>
          <w:rFonts w:ascii="David" w:hAnsi="David" w:cs="David" w:hint="cs"/>
        </w:rPr>
        <w:t>.</w:t>
      </w:r>
    </w:p>
    <w:p w14:paraId="1CB155F9" w14:textId="77777777" w:rsidR="0081495A" w:rsidRPr="00BC5339" w:rsidRDefault="0081495A" w:rsidP="0081495A">
      <w:pPr>
        <w:rPr>
          <w:rFonts w:ascii="David" w:hAnsi="David" w:cs="David"/>
        </w:rPr>
      </w:pPr>
    </w:p>
    <w:p w14:paraId="4C520B24" w14:textId="447B29E0" w:rsidR="0081495A" w:rsidRPr="00BC5339" w:rsidRDefault="65631456" w:rsidP="009A35D7">
      <w:pPr>
        <w:pStyle w:val="3"/>
        <w:rPr>
          <w:rFonts w:ascii="David" w:hAnsi="David" w:cs="David"/>
        </w:rPr>
      </w:pPr>
      <w:r w:rsidRPr="00BC5339">
        <w:rPr>
          <w:rFonts w:ascii="David" w:hAnsi="David" w:cs="David" w:hint="cs"/>
          <w:rtl/>
        </w:rPr>
        <w:t>כמות הערוצים במערכת תהיה ללא הגבלה</w:t>
      </w:r>
      <w:r w:rsidRPr="00BC5339">
        <w:rPr>
          <w:rFonts w:ascii="David" w:hAnsi="David" w:cs="David" w:hint="cs"/>
        </w:rPr>
        <w:t xml:space="preserve">. </w:t>
      </w:r>
    </w:p>
    <w:p w14:paraId="53F67E4D" w14:textId="77777777" w:rsidR="0001722D" w:rsidRPr="00BC5339" w:rsidRDefault="7BC01AC6" w:rsidP="009A35D7">
      <w:pPr>
        <w:pStyle w:val="3"/>
        <w:rPr>
          <w:rFonts w:ascii="David" w:hAnsi="David" w:cs="David"/>
        </w:rPr>
      </w:pPr>
      <w:r w:rsidRPr="00BC5339">
        <w:rPr>
          <w:rFonts w:ascii="David" w:hAnsi="David" w:cs="David" w:hint="cs"/>
          <w:rtl/>
        </w:rPr>
        <w:t>עבור כל תחנת עבודה בודדת נדרשות יכולות לצפייה בעד - 16 רצפי וידאו באיכות</w:t>
      </w:r>
      <w:r w:rsidRPr="00BC5339">
        <w:rPr>
          <w:rFonts w:ascii="David" w:hAnsi="David" w:cs="David" w:hint="cs"/>
        </w:rPr>
        <w:t xml:space="preserve"> FHD@25fps </w:t>
      </w:r>
      <w:r w:rsidRPr="00BC5339">
        <w:rPr>
          <w:rFonts w:ascii="David" w:hAnsi="David" w:cs="David" w:hint="cs"/>
          <w:rtl/>
        </w:rPr>
        <w:t>בעת ובעונה אחת ללא ירידה בביצועים באמצעות תכונת</w:t>
      </w:r>
      <w:r w:rsidRPr="00BC5339">
        <w:rPr>
          <w:rFonts w:ascii="David" w:hAnsi="David" w:cs="David" w:hint="cs"/>
        </w:rPr>
        <w:t xml:space="preserve"> scaling </w:t>
      </w:r>
      <w:r w:rsidRPr="00BC5339">
        <w:rPr>
          <w:rFonts w:ascii="David" w:hAnsi="David" w:cs="David" w:hint="cs"/>
          <w:rtl/>
        </w:rPr>
        <w:t>שתהיה מובנית באפליקציית תחנת העבודה אשר תאפשר רידוד והגדלת כמות הפיקסלים של כל רצף וידאו שמוצג כפונקציה של גודל חלון הווידאו בו הוא מוצג</w:t>
      </w:r>
      <w:r w:rsidRPr="00BC5339">
        <w:rPr>
          <w:rFonts w:ascii="David" w:hAnsi="David" w:cs="David" w:hint="cs"/>
        </w:rPr>
        <w:t>.</w:t>
      </w:r>
    </w:p>
    <w:p w14:paraId="3258373A" w14:textId="77777777" w:rsidR="0001722D" w:rsidRPr="00BC5339" w:rsidRDefault="7BC01AC6" w:rsidP="009A35D7">
      <w:pPr>
        <w:pStyle w:val="3"/>
        <w:rPr>
          <w:rFonts w:ascii="David" w:hAnsi="David" w:cs="David"/>
        </w:rPr>
      </w:pPr>
      <w:r w:rsidRPr="00BC5339">
        <w:rPr>
          <w:rFonts w:ascii="David" w:hAnsi="David" w:cs="David" w:hint="cs"/>
          <w:rtl/>
        </w:rPr>
        <w:t>המערכת תאפשר צפייה, הקלטה, אחזור והפצה ברשת של כל מקורות הווידאו ב</w:t>
      </w:r>
      <w:r w:rsidRPr="00BC5339">
        <w:rPr>
          <w:rFonts w:ascii="David" w:hAnsi="David" w:cs="David" w:hint="cs"/>
        </w:rPr>
        <w:t>:</w:t>
      </w:r>
    </w:p>
    <w:p w14:paraId="7D4B6B15" w14:textId="77777777" w:rsidR="0001722D" w:rsidRPr="00BC5339" w:rsidRDefault="7BC01AC6" w:rsidP="009A35D7">
      <w:pPr>
        <w:pStyle w:val="40"/>
        <w:rPr>
          <w:rFonts w:ascii="David" w:hAnsi="David" w:cs="David"/>
        </w:rPr>
      </w:pPr>
      <w:r w:rsidRPr="00BC5339">
        <w:rPr>
          <w:rFonts w:ascii="David" w:hAnsi="David" w:cs="David" w:hint="cs"/>
          <w:rtl/>
        </w:rPr>
        <w:t>קצב תמונות ניתן לשינוי ע"פ בחירת המשתמש 1-25</w:t>
      </w:r>
      <w:r w:rsidRPr="00BC5339">
        <w:rPr>
          <w:rFonts w:ascii="David" w:hAnsi="David" w:cs="David" w:hint="cs"/>
        </w:rPr>
        <w:t xml:space="preserve"> FPS .</w:t>
      </w:r>
    </w:p>
    <w:p w14:paraId="5157FB9D" w14:textId="77777777" w:rsidR="0001722D" w:rsidRPr="00BC5339" w:rsidRDefault="7BC01AC6" w:rsidP="009A35D7">
      <w:pPr>
        <w:pStyle w:val="40"/>
        <w:rPr>
          <w:rFonts w:ascii="David" w:hAnsi="David" w:cs="David"/>
        </w:rPr>
      </w:pPr>
      <w:r w:rsidRPr="00BC5339">
        <w:rPr>
          <w:rFonts w:ascii="David" w:hAnsi="David" w:cs="David" w:hint="cs"/>
          <w:rtl/>
        </w:rPr>
        <w:t>רזולוציה ניתנת לשינוי ע"פ בחירת המשתמש:2.1</w:t>
      </w:r>
      <w:r w:rsidRPr="00BC5339">
        <w:rPr>
          <w:rFonts w:ascii="David" w:hAnsi="David" w:cs="David" w:hint="cs"/>
        </w:rPr>
        <w:t>mp /1cif/2cif/4cif/0.9mp/1.3mp .</w:t>
      </w:r>
    </w:p>
    <w:p w14:paraId="375CA0F5" w14:textId="77777777" w:rsidR="0001722D" w:rsidRPr="00BC5339" w:rsidRDefault="0001722D" w:rsidP="009A35D7">
      <w:pPr>
        <w:pStyle w:val="40"/>
        <w:numPr>
          <w:ilvl w:val="0"/>
          <w:numId w:val="0"/>
        </w:numPr>
        <w:ind w:left="2777"/>
        <w:rPr>
          <w:rFonts w:ascii="David" w:hAnsi="David" w:cs="David"/>
        </w:rPr>
      </w:pPr>
    </w:p>
    <w:p w14:paraId="7797B88F" w14:textId="77777777" w:rsidR="0001722D" w:rsidRPr="00BC5339" w:rsidRDefault="7BC01AC6" w:rsidP="009A35D7">
      <w:pPr>
        <w:pStyle w:val="3"/>
        <w:rPr>
          <w:rFonts w:ascii="David" w:hAnsi="David" w:cs="David"/>
        </w:rPr>
      </w:pPr>
      <w:r w:rsidRPr="00BC5339">
        <w:rPr>
          <w:rFonts w:ascii="David" w:hAnsi="David" w:cs="David" w:hint="cs"/>
          <w:rtl/>
        </w:rPr>
        <w:t>לטובת ניצול מרבי של רוחב הסרט הקיים בכל אתר קצה, ניתן יהיה לקבוע עבור כל מצלמה באמצעות תוכנת ניהול הווידאו את איכות הווידאו שהיא תשדר לכיוון המוקד</w:t>
      </w:r>
      <w:r w:rsidRPr="00BC5339">
        <w:rPr>
          <w:rFonts w:ascii="David" w:hAnsi="David" w:cs="David" w:hint="cs"/>
        </w:rPr>
        <w:t>.</w:t>
      </w:r>
    </w:p>
    <w:p w14:paraId="129032D3" w14:textId="77777777" w:rsidR="0001722D" w:rsidRPr="00BC5339" w:rsidRDefault="7BC01AC6" w:rsidP="009A35D7">
      <w:pPr>
        <w:pStyle w:val="3"/>
        <w:rPr>
          <w:rFonts w:ascii="David" w:hAnsi="David" w:cs="David"/>
        </w:rPr>
      </w:pPr>
      <w:r w:rsidRPr="00BC5339">
        <w:rPr>
          <w:rFonts w:ascii="David" w:hAnsi="David" w:cs="David" w:hint="cs"/>
          <w:rtl/>
        </w:rPr>
        <w:t>ניתן יהיה לקבוע את האיכות של כל רצף וידאו באמצעות הגדרה של מספר תמונות לשנייה ורזולוציה, שינוי שני פרמטרים אילו יביא בסופו של דבר לשינוי רוחב הסרט הנדרש מעורק התקשורת להעברת הווידאו למוקד</w:t>
      </w:r>
      <w:r w:rsidRPr="00BC5339">
        <w:rPr>
          <w:rFonts w:ascii="David" w:hAnsi="David" w:cs="David" w:hint="cs"/>
        </w:rPr>
        <w:t>.</w:t>
      </w:r>
    </w:p>
    <w:p w14:paraId="640B9493" w14:textId="77777777" w:rsidR="0001722D" w:rsidRPr="00BC5339" w:rsidRDefault="7BC01AC6" w:rsidP="009A35D7">
      <w:pPr>
        <w:pStyle w:val="3"/>
        <w:rPr>
          <w:rFonts w:ascii="David" w:hAnsi="David" w:cs="David"/>
        </w:rPr>
      </w:pPr>
      <w:r w:rsidRPr="00BC5339">
        <w:rPr>
          <w:rFonts w:ascii="David" w:hAnsi="David" w:cs="David" w:hint="cs"/>
          <w:rtl/>
        </w:rPr>
        <w:t>כל עמדות העבודה יחוברו לשרת בממשק</w:t>
      </w:r>
      <w:r w:rsidRPr="00BC5339">
        <w:rPr>
          <w:rFonts w:ascii="David" w:hAnsi="David" w:cs="David" w:hint="cs"/>
        </w:rPr>
        <w:t xml:space="preserve"> TCP/IP .</w:t>
      </w:r>
    </w:p>
    <w:p w14:paraId="2B4FA7F1" w14:textId="77777777" w:rsidR="0001722D" w:rsidRPr="00BC5339" w:rsidRDefault="7BC01AC6" w:rsidP="009A35D7">
      <w:pPr>
        <w:pStyle w:val="3"/>
        <w:rPr>
          <w:rFonts w:ascii="David" w:hAnsi="David" w:cs="David"/>
        </w:rPr>
      </w:pPr>
      <w:r w:rsidRPr="00BC5339">
        <w:rPr>
          <w:rFonts w:ascii="David" w:hAnsi="David" w:cs="David" w:hint="cs"/>
          <w:rtl/>
        </w:rPr>
        <w:t>כל חלקי המערכת יתמכו באופן מלא ב</w:t>
      </w:r>
      <w:r w:rsidRPr="00BC5339">
        <w:rPr>
          <w:rFonts w:ascii="David" w:hAnsi="David" w:cs="David" w:hint="cs"/>
        </w:rPr>
        <w:t xml:space="preserve"> MULTICAST </w:t>
      </w:r>
      <w:r w:rsidRPr="00BC5339">
        <w:rPr>
          <w:rFonts w:ascii="David" w:hAnsi="David" w:cs="David" w:hint="cs"/>
          <w:rtl/>
        </w:rPr>
        <w:t>ו-</w:t>
      </w:r>
      <w:r w:rsidRPr="00BC5339">
        <w:rPr>
          <w:rFonts w:ascii="David" w:hAnsi="David" w:cs="David" w:hint="cs"/>
        </w:rPr>
        <w:t xml:space="preserve"> UNICAST.</w:t>
      </w:r>
    </w:p>
    <w:p w14:paraId="29EA888B" w14:textId="77777777" w:rsidR="0001722D" w:rsidRPr="00BC5339" w:rsidRDefault="7BC01AC6" w:rsidP="009A35D7">
      <w:pPr>
        <w:pStyle w:val="3"/>
        <w:rPr>
          <w:rFonts w:ascii="David" w:hAnsi="David" w:cs="David"/>
        </w:rPr>
      </w:pPr>
      <w:r w:rsidRPr="00BC5339">
        <w:rPr>
          <w:rFonts w:ascii="David" w:hAnsi="David" w:cs="David" w:hint="cs"/>
          <w:rtl/>
        </w:rPr>
        <w:lastRenderedPageBreak/>
        <w:t>לצרכי צפייה ברצפי הווידאו בזמן אמיתי, תאפשר המערכת פנייה מתחנות העבודה ישירות אל האנקודרים (החיצוניים והמובנים במצלמות) באתרי הקצה, אל שרתי ההקלטה במוקד ואל מחשבי ההקלטה המקומיים, ע"פ הגדרת הלקוח בהתאם לתנאים האובייקטיביים עבור כל אתר קצה</w:t>
      </w:r>
      <w:r w:rsidRPr="00BC5339">
        <w:rPr>
          <w:rFonts w:ascii="David" w:hAnsi="David" w:cs="David" w:hint="cs"/>
        </w:rPr>
        <w:t>.</w:t>
      </w:r>
    </w:p>
    <w:p w14:paraId="2584F49F" w14:textId="235A105C" w:rsidR="0001722D" w:rsidRPr="00BC5339" w:rsidRDefault="7BC01AC6" w:rsidP="009A35D7">
      <w:pPr>
        <w:pStyle w:val="3"/>
        <w:rPr>
          <w:rFonts w:ascii="David" w:hAnsi="David" w:cs="David"/>
        </w:rPr>
      </w:pPr>
      <w:r w:rsidRPr="00BC5339">
        <w:rPr>
          <w:rFonts w:ascii="David" w:hAnsi="David" w:cs="David" w:hint="cs"/>
          <w:rtl/>
        </w:rPr>
        <w:t>המערכת תכלול הקלטה דיגיטאלית של כל מקורות הווידאו</w:t>
      </w:r>
      <w:r w:rsidR="087AC2CC" w:rsidRPr="00BC5339">
        <w:rPr>
          <w:rFonts w:ascii="David" w:hAnsi="David" w:cs="David" w:hint="cs"/>
          <w:rtl/>
        </w:rPr>
        <w:t xml:space="preserve"> ברצף למשך </w:t>
      </w:r>
      <w:r w:rsidR="000E4B90" w:rsidRPr="00BC5339">
        <w:rPr>
          <w:rFonts w:ascii="David" w:hAnsi="David" w:cs="David" w:hint="cs"/>
        </w:rPr>
        <w:t>30</w:t>
      </w:r>
      <w:r w:rsidR="087AC2CC" w:rsidRPr="00BC5339">
        <w:rPr>
          <w:rFonts w:ascii="David" w:hAnsi="David" w:cs="David" w:hint="cs"/>
          <w:rtl/>
        </w:rPr>
        <w:t xml:space="preserve"> יום לפחות אך יש להגבילה עד 30 יום כאשר השמירה תהיה בשיטת</w:t>
      </w:r>
      <w:r w:rsidR="087AC2CC" w:rsidRPr="00BC5339">
        <w:rPr>
          <w:rFonts w:ascii="David" w:hAnsi="David" w:cs="David" w:hint="cs"/>
        </w:rPr>
        <w:t xml:space="preserve"> FIFO (First In – First Out). </w:t>
      </w:r>
      <w:r w:rsidR="087AC2CC" w:rsidRPr="00BC5339">
        <w:rPr>
          <w:rFonts w:ascii="David" w:hAnsi="David" w:cs="David" w:hint="cs"/>
          <w:rtl/>
        </w:rPr>
        <w:t xml:space="preserve">המערכת </w:t>
      </w:r>
      <w:r w:rsidRPr="00BC5339">
        <w:rPr>
          <w:rFonts w:ascii="David" w:hAnsi="David" w:cs="David" w:hint="cs"/>
          <w:rtl/>
        </w:rPr>
        <w:t>תהיה בעלת יכולות כפי ש</w:t>
      </w:r>
      <w:r w:rsidR="087AC2CC" w:rsidRPr="00BC5339">
        <w:rPr>
          <w:rFonts w:ascii="David" w:hAnsi="David" w:cs="David" w:hint="cs"/>
          <w:rtl/>
        </w:rPr>
        <w:t>מ</w:t>
      </w:r>
      <w:r w:rsidRPr="00BC5339">
        <w:rPr>
          <w:rFonts w:ascii="David" w:hAnsi="David" w:cs="David" w:hint="cs"/>
          <w:rtl/>
        </w:rPr>
        <w:t>וגדר בהמשך</w:t>
      </w:r>
      <w:r w:rsidRPr="00BC5339">
        <w:rPr>
          <w:rFonts w:ascii="David" w:hAnsi="David" w:cs="David" w:hint="cs"/>
        </w:rPr>
        <w:t>.</w:t>
      </w:r>
    </w:p>
    <w:p w14:paraId="78A92D1C" w14:textId="77777777" w:rsidR="0001722D" w:rsidRPr="00BC5339" w:rsidRDefault="7BC01AC6" w:rsidP="009A35D7">
      <w:pPr>
        <w:pStyle w:val="3"/>
        <w:rPr>
          <w:rFonts w:ascii="David" w:hAnsi="David" w:cs="David"/>
        </w:rPr>
      </w:pPr>
      <w:r w:rsidRPr="00BC5339">
        <w:rPr>
          <w:rFonts w:ascii="David" w:hAnsi="David" w:cs="David" w:hint="cs"/>
          <w:rtl/>
        </w:rPr>
        <w:t xml:space="preserve">בנוסף להקלטה הרציפה של אותות </w:t>
      </w:r>
      <w:r w:rsidR="271B7A43" w:rsidRPr="00BC5339">
        <w:rPr>
          <w:rFonts w:ascii="David" w:hAnsi="David" w:cs="David" w:hint="cs"/>
          <w:rtl/>
        </w:rPr>
        <w:t>הווידאו</w:t>
      </w:r>
      <w:r w:rsidRPr="00BC5339">
        <w:rPr>
          <w:rFonts w:ascii="David" w:hAnsi="David" w:cs="David" w:hint="cs"/>
          <w:rtl/>
        </w:rPr>
        <w:t>, ההקלטה תכלול תיעוד ייחודי לאירועי קדם ואחרי התרעה המתקבלת מרכזת ההתרעות</w:t>
      </w:r>
      <w:r w:rsidRPr="00BC5339">
        <w:rPr>
          <w:rFonts w:ascii="David" w:hAnsi="David" w:cs="David" w:hint="cs"/>
        </w:rPr>
        <w:t xml:space="preserve"> (PRE/POST ALARM) </w:t>
      </w:r>
      <w:r w:rsidRPr="00BC5339">
        <w:rPr>
          <w:rFonts w:ascii="David" w:hAnsi="David" w:cs="David" w:hint="cs"/>
          <w:rtl/>
        </w:rPr>
        <w:t>או כל מערכת התרעות אחרת אליה קיים ממשק</w:t>
      </w:r>
      <w:r w:rsidRPr="00BC5339">
        <w:rPr>
          <w:rFonts w:ascii="David" w:hAnsi="David" w:cs="David" w:hint="cs"/>
        </w:rPr>
        <w:t>.</w:t>
      </w:r>
    </w:p>
    <w:p w14:paraId="0D34719A" w14:textId="77777777" w:rsidR="0001722D" w:rsidRPr="00BC5339" w:rsidRDefault="7BC01AC6" w:rsidP="009A35D7">
      <w:pPr>
        <w:pStyle w:val="3"/>
        <w:rPr>
          <w:rFonts w:ascii="David" w:hAnsi="David" w:cs="David"/>
        </w:rPr>
      </w:pPr>
      <w:r w:rsidRPr="00BC5339">
        <w:rPr>
          <w:rFonts w:ascii="David" w:hAnsi="David" w:cs="David" w:hint="cs"/>
          <w:rtl/>
        </w:rPr>
        <w:t>המערכת תהיה בעלת גמישות מקסימאלית בהקשר להגדלת כמות הדיסקים הקשיחים</w:t>
      </w:r>
      <w:r w:rsidRPr="00BC5339">
        <w:rPr>
          <w:rFonts w:ascii="David" w:hAnsi="David" w:cs="David" w:hint="cs"/>
        </w:rPr>
        <w:t>.</w:t>
      </w:r>
    </w:p>
    <w:p w14:paraId="2FF6E01C" w14:textId="77777777" w:rsidR="0001722D" w:rsidRPr="00BC5339" w:rsidRDefault="7BC01AC6" w:rsidP="009A35D7">
      <w:pPr>
        <w:pStyle w:val="3"/>
        <w:rPr>
          <w:rFonts w:ascii="David" w:hAnsi="David" w:cs="David"/>
        </w:rPr>
      </w:pPr>
      <w:r w:rsidRPr="00BC5339">
        <w:rPr>
          <w:rFonts w:ascii="David" w:hAnsi="David" w:cs="David" w:hint="cs"/>
          <w:rtl/>
        </w:rPr>
        <w:t>תכנת השליטה תאפשר לגורמים הנמצאים על הרשת המקומית ותוכנת הצפייה מותקנת במחשבם, להיכנס למערכת ולשלוט בה ע"פ מדרוג שיקבע מראש ובאמצעות סיסמאות כניסה</w:t>
      </w:r>
      <w:r w:rsidRPr="00BC5339">
        <w:rPr>
          <w:rFonts w:ascii="David" w:hAnsi="David" w:cs="David" w:hint="cs"/>
        </w:rPr>
        <w:t>.</w:t>
      </w:r>
    </w:p>
    <w:p w14:paraId="2D0070BC" w14:textId="77777777" w:rsidR="0001722D" w:rsidRPr="00BC5339" w:rsidRDefault="7BC01AC6" w:rsidP="009A35D7">
      <w:pPr>
        <w:pStyle w:val="3"/>
        <w:rPr>
          <w:rFonts w:ascii="David" w:hAnsi="David" w:cs="David"/>
        </w:rPr>
      </w:pPr>
      <w:r w:rsidRPr="00BC5339">
        <w:rPr>
          <w:rFonts w:ascii="David" w:hAnsi="David" w:cs="David" w:hint="cs"/>
          <w:rtl/>
        </w:rPr>
        <w:t>תתאפשר העתקת קבצי הקלטה ממחשבי המערכת</w:t>
      </w:r>
      <w:r w:rsidRPr="00BC5339">
        <w:rPr>
          <w:rFonts w:ascii="David" w:hAnsi="David" w:cs="David" w:hint="cs"/>
        </w:rPr>
        <w:t xml:space="preserve">. </w:t>
      </w:r>
    </w:p>
    <w:p w14:paraId="04F1989E" w14:textId="77777777" w:rsidR="0001722D" w:rsidRPr="00BC5339" w:rsidRDefault="7BC01AC6" w:rsidP="009A35D7">
      <w:pPr>
        <w:pStyle w:val="3"/>
        <w:rPr>
          <w:rFonts w:ascii="David" w:hAnsi="David" w:cs="David"/>
        </w:rPr>
      </w:pPr>
      <w:r w:rsidRPr="00BC5339">
        <w:rPr>
          <w:rFonts w:ascii="David" w:hAnsi="David" w:cs="David" w:hint="cs"/>
          <w:rtl/>
        </w:rPr>
        <w:t>ניתן יהיה לשמור ולהדפיס תמונה מארכיון הווידאו</w:t>
      </w:r>
      <w:r w:rsidRPr="00BC5339">
        <w:rPr>
          <w:rFonts w:ascii="David" w:hAnsi="David" w:cs="David" w:hint="cs"/>
        </w:rPr>
        <w:t>.</w:t>
      </w:r>
    </w:p>
    <w:p w14:paraId="4378A157" w14:textId="77777777" w:rsidR="0001722D" w:rsidRPr="00BC5339" w:rsidRDefault="7BC01AC6" w:rsidP="009A35D7">
      <w:pPr>
        <w:pStyle w:val="3"/>
        <w:rPr>
          <w:rFonts w:ascii="David" w:hAnsi="David" w:cs="David"/>
        </w:rPr>
      </w:pPr>
      <w:r w:rsidRPr="00BC5339">
        <w:rPr>
          <w:rFonts w:ascii="David" w:hAnsi="David" w:cs="David" w:hint="cs"/>
          <w:rtl/>
        </w:rPr>
        <w:t>המערכת תאפשר יצוא קובץ ההקלטות לפורמט הניתן לקריאה במחשב אחר באמצעות תוכנה סטנדרטית כגון :</w:t>
      </w:r>
      <w:r w:rsidRPr="00BC5339">
        <w:rPr>
          <w:rFonts w:ascii="David" w:hAnsi="David" w:cs="David" w:hint="cs"/>
        </w:rPr>
        <w:t xml:space="preserve"> Windows Media Player </w:t>
      </w:r>
      <w:r w:rsidRPr="00BC5339">
        <w:rPr>
          <w:rFonts w:ascii="David" w:hAnsi="David" w:cs="David" w:hint="cs"/>
          <w:rtl/>
        </w:rPr>
        <w:t>וכדומה בפורמטים סטנדרטיים כגון</w:t>
      </w:r>
      <w:r w:rsidRPr="00BC5339">
        <w:rPr>
          <w:rFonts w:ascii="David" w:hAnsi="David" w:cs="David" w:hint="cs"/>
        </w:rPr>
        <w:t xml:space="preserve"> AVI.</w:t>
      </w:r>
    </w:p>
    <w:p w14:paraId="05D26C70" w14:textId="77777777" w:rsidR="0001722D" w:rsidRPr="00BC5339" w:rsidRDefault="7BC01AC6" w:rsidP="009A35D7">
      <w:pPr>
        <w:pStyle w:val="3"/>
        <w:rPr>
          <w:rFonts w:ascii="David" w:hAnsi="David" w:cs="David"/>
        </w:rPr>
      </w:pPr>
      <w:r w:rsidRPr="00BC5339">
        <w:rPr>
          <w:rFonts w:ascii="David" w:hAnsi="David" w:cs="David" w:hint="cs"/>
          <w:rtl/>
        </w:rPr>
        <w:t>לטובת הפצת רצפי הווידאו, תאפשר המערכת שילוב</w:t>
      </w:r>
      <w:r w:rsidRPr="00BC5339">
        <w:rPr>
          <w:rFonts w:ascii="David" w:hAnsi="David" w:cs="David" w:hint="cs"/>
        </w:rPr>
        <w:t xml:space="preserve"> transcoder servers </w:t>
      </w:r>
      <w:r w:rsidRPr="00BC5339">
        <w:rPr>
          <w:rFonts w:ascii="David" w:hAnsi="David" w:cs="David" w:hint="cs"/>
          <w:rtl/>
        </w:rPr>
        <w:t>שתפקידו יהיה "להעלות" את הווידאו בפורמט</w:t>
      </w:r>
      <w:r w:rsidRPr="00BC5339">
        <w:rPr>
          <w:rFonts w:ascii="David" w:hAnsi="David" w:cs="David" w:hint="cs"/>
        </w:rPr>
        <w:t xml:space="preserve"> H264 </w:t>
      </w:r>
      <w:r w:rsidRPr="00BC5339">
        <w:rPr>
          <w:rFonts w:ascii="David" w:hAnsi="David" w:cs="David" w:hint="cs"/>
          <w:rtl/>
        </w:rPr>
        <w:t>סטנדרטי פתוח וחופשי מכל נעילה וקידוד</w:t>
      </w:r>
      <w:r w:rsidRPr="00BC5339">
        <w:rPr>
          <w:rFonts w:ascii="David" w:hAnsi="David" w:cs="David" w:hint="cs"/>
        </w:rPr>
        <w:t xml:space="preserve"> (codex ) </w:t>
      </w:r>
      <w:r w:rsidRPr="00BC5339">
        <w:rPr>
          <w:rFonts w:ascii="David" w:hAnsi="David" w:cs="David" w:hint="cs"/>
          <w:rtl/>
        </w:rPr>
        <w:t>מכל המצלמות כולן או באופן סלקטיבי ע"פ בחירת הלקוח, על כתובת</w:t>
      </w:r>
      <w:r w:rsidRPr="00BC5339">
        <w:rPr>
          <w:rFonts w:ascii="David" w:hAnsi="David" w:cs="David" w:hint="cs"/>
        </w:rPr>
        <w:t xml:space="preserve"> IP </w:t>
      </w:r>
      <w:r w:rsidRPr="00BC5339">
        <w:rPr>
          <w:rFonts w:ascii="David" w:hAnsi="David" w:cs="David" w:hint="cs"/>
          <w:rtl/>
        </w:rPr>
        <w:t>שתימסר ע"י הלקוח. (למשל, קישור על גבי רשת האינטרנט</w:t>
      </w:r>
      <w:r w:rsidRPr="00BC5339">
        <w:rPr>
          <w:rFonts w:ascii="David" w:hAnsi="David" w:cs="David" w:hint="cs"/>
        </w:rPr>
        <w:t>).</w:t>
      </w:r>
    </w:p>
    <w:p w14:paraId="7496B264" w14:textId="77777777" w:rsidR="0001722D" w:rsidRPr="00BC5339" w:rsidRDefault="7BC01AC6" w:rsidP="009A35D7">
      <w:pPr>
        <w:pStyle w:val="3"/>
        <w:rPr>
          <w:rFonts w:ascii="David" w:hAnsi="David" w:cs="David"/>
        </w:rPr>
      </w:pPr>
      <w:r w:rsidRPr="00BC5339">
        <w:rPr>
          <w:rFonts w:ascii="David" w:hAnsi="David" w:cs="David" w:hint="cs"/>
          <w:rtl/>
        </w:rPr>
        <w:t>בכל מקרה של ניתוק מצלמה באתר קצה תתקבל התרעה במוקד</w:t>
      </w:r>
      <w:r w:rsidRPr="00BC5339">
        <w:rPr>
          <w:rFonts w:ascii="David" w:hAnsi="David" w:cs="David" w:hint="cs"/>
        </w:rPr>
        <w:t>.</w:t>
      </w:r>
    </w:p>
    <w:p w14:paraId="344A4E58" w14:textId="77777777" w:rsidR="0001722D" w:rsidRPr="00BC5339" w:rsidRDefault="7BC01AC6" w:rsidP="009A35D7">
      <w:pPr>
        <w:pStyle w:val="3"/>
        <w:rPr>
          <w:rFonts w:ascii="David" w:hAnsi="David" w:cs="David"/>
        </w:rPr>
      </w:pPr>
      <w:r w:rsidRPr="00BC5339">
        <w:rPr>
          <w:rFonts w:ascii="David" w:hAnsi="David" w:cs="David" w:hint="cs"/>
          <w:rtl/>
        </w:rPr>
        <w:t>תכולת המערכת והעבודה באתרי הקצה</w:t>
      </w:r>
    </w:p>
    <w:p w14:paraId="21AC64AE" w14:textId="77777777" w:rsidR="0001722D" w:rsidRPr="00BC5339" w:rsidRDefault="7BC01AC6" w:rsidP="009A35D7">
      <w:pPr>
        <w:pStyle w:val="40"/>
        <w:rPr>
          <w:rFonts w:ascii="David" w:hAnsi="David" w:cs="David"/>
          <w:rtl/>
        </w:rPr>
      </w:pPr>
      <w:r w:rsidRPr="00BC5339">
        <w:rPr>
          <w:rFonts w:ascii="David" w:hAnsi="David" w:cs="David" w:hint="cs"/>
          <w:rtl/>
        </w:rPr>
        <w:t>בכל אתר קצה יותקנו ע"פ התכנון המפורט עבור כל אתר</w:t>
      </w:r>
      <w:r w:rsidRPr="00BC5339">
        <w:rPr>
          <w:rFonts w:ascii="David" w:hAnsi="David" w:cs="David" w:hint="cs"/>
        </w:rPr>
        <w:t>:</w:t>
      </w:r>
    </w:p>
    <w:p w14:paraId="6D9F3176" w14:textId="77777777" w:rsidR="0001722D" w:rsidRPr="00BC5339" w:rsidRDefault="0001722D" w:rsidP="004F3432">
      <w:pPr>
        <w:pStyle w:val="50"/>
        <w:rPr>
          <w:rFonts w:ascii="David" w:hAnsi="David" w:cs="David"/>
        </w:rPr>
      </w:pPr>
      <w:r w:rsidRPr="00BC5339">
        <w:rPr>
          <w:rFonts w:ascii="David" w:hAnsi="David" w:cs="David" w:hint="cs"/>
          <w:rtl/>
        </w:rPr>
        <w:t xml:space="preserve">מצלמות </w:t>
      </w:r>
      <w:r w:rsidR="00680360" w:rsidRPr="00BC5339">
        <w:rPr>
          <w:rFonts w:ascii="David" w:hAnsi="David" w:cs="David" w:hint="cs"/>
        </w:rPr>
        <w:t>IP FHD</w:t>
      </w:r>
      <w:r w:rsidR="00680360" w:rsidRPr="00BC5339">
        <w:rPr>
          <w:rFonts w:ascii="David" w:hAnsi="David" w:cs="David" w:hint="cs"/>
          <w:rtl/>
        </w:rPr>
        <w:t xml:space="preserve">. </w:t>
      </w:r>
    </w:p>
    <w:p w14:paraId="6C954A48" w14:textId="31BD8BD2" w:rsidR="00D01027" w:rsidRPr="00BC5339" w:rsidRDefault="00D01027" w:rsidP="004F3432">
      <w:pPr>
        <w:pStyle w:val="50"/>
        <w:rPr>
          <w:rFonts w:ascii="David" w:hAnsi="David" w:cs="David"/>
        </w:rPr>
      </w:pPr>
      <w:r w:rsidRPr="00BC5339">
        <w:rPr>
          <w:rFonts w:ascii="David" w:hAnsi="David" w:cs="David" w:hint="cs"/>
          <w:rtl/>
        </w:rPr>
        <w:t>שופרות כריזה המקושרים למערכת ניהול הוידאו.</w:t>
      </w:r>
    </w:p>
    <w:p w14:paraId="2B622FF9" w14:textId="1D0CC67B" w:rsidR="0001722D" w:rsidRPr="00BC5339" w:rsidRDefault="7BC01AC6" w:rsidP="00BA64F8">
      <w:pPr>
        <w:bidi w:val="0"/>
        <w:spacing w:after="160" w:line="259" w:lineRule="auto"/>
        <w:rPr>
          <w:rFonts w:ascii="David" w:hAnsi="David" w:cs="David"/>
        </w:rPr>
      </w:pPr>
      <w:r w:rsidRPr="00BC5339">
        <w:rPr>
          <w:rFonts w:ascii="David" w:hAnsi="David" w:cs="David" w:hint="cs"/>
          <w:rtl/>
        </w:rPr>
        <w:lastRenderedPageBreak/>
        <w:t>בכל אתר יותקנו ארונות ציוד תומך</w:t>
      </w:r>
      <w:r w:rsidR="6F7625DE" w:rsidRPr="00BC5339">
        <w:rPr>
          <w:rFonts w:ascii="David" w:hAnsi="David" w:cs="David" w:hint="cs"/>
          <w:rtl/>
        </w:rPr>
        <w:t xml:space="preserve"> חיצוניים</w:t>
      </w:r>
      <w:r w:rsidR="6F7625DE" w:rsidRPr="00BC5339">
        <w:rPr>
          <w:rFonts w:ascii="David" w:hAnsi="David" w:cs="David" w:hint="cs"/>
        </w:rPr>
        <w:t>.</w:t>
      </w:r>
    </w:p>
    <w:p w14:paraId="70D73E6B" w14:textId="77777777" w:rsidR="0001722D" w:rsidRPr="00BC5339" w:rsidRDefault="7BC01AC6" w:rsidP="009A35D7">
      <w:pPr>
        <w:pStyle w:val="3"/>
        <w:rPr>
          <w:rFonts w:ascii="David" w:hAnsi="David" w:cs="David"/>
        </w:rPr>
      </w:pPr>
      <w:r w:rsidRPr="00BC5339">
        <w:rPr>
          <w:rFonts w:ascii="David" w:hAnsi="David" w:cs="David" w:hint="cs"/>
          <w:rtl/>
        </w:rPr>
        <w:t>בארון הציוד יותקנו כל ספקי הכוח והציוד האקטיבי שיתמוך את יחידות המערכת שיותקנו באתר</w:t>
      </w:r>
      <w:r w:rsidRPr="00BC5339">
        <w:rPr>
          <w:rFonts w:ascii="David" w:hAnsi="David" w:cs="David" w:hint="cs"/>
        </w:rPr>
        <w:t>.</w:t>
      </w:r>
    </w:p>
    <w:p w14:paraId="0C827C58" w14:textId="77777777" w:rsidR="0001722D" w:rsidRPr="00BC5339" w:rsidRDefault="7BC01AC6" w:rsidP="009A35D7">
      <w:pPr>
        <w:pStyle w:val="3"/>
        <w:rPr>
          <w:rFonts w:ascii="David" w:hAnsi="David" w:cs="David"/>
        </w:rPr>
      </w:pPr>
      <w:r w:rsidRPr="00BC5339">
        <w:rPr>
          <w:rFonts w:ascii="David" w:hAnsi="David" w:cs="David" w:hint="cs"/>
          <w:rtl/>
        </w:rPr>
        <w:t>מצלמות דיגיטליות יחווטו למערכת באמצעות כבלי רשת</w:t>
      </w:r>
      <w:r w:rsidRPr="00BC5339">
        <w:rPr>
          <w:rFonts w:ascii="David" w:hAnsi="David" w:cs="David" w:hint="cs"/>
        </w:rPr>
        <w:t xml:space="preserve"> Ethernet </w:t>
      </w:r>
      <w:r w:rsidRPr="00BC5339">
        <w:rPr>
          <w:rFonts w:ascii="David" w:hAnsi="David" w:cs="David" w:hint="cs"/>
          <w:rtl/>
        </w:rPr>
        <w:t>או סיבים אופטיים בהתאם למרחק המצלמה מארון הציוד (עד 90 מטר יבוצע החיווט באמצעות כבל רשת. מעל 90 מטר, באמצעות סיב אופטי וממירים</w:t>
      </w:r>
      <w:r w:rsidRPr="00BC5339">
        <w:rPr>
          <w:rFonts w:ascii="David" w:hAnsi="David" w:cs="David" w:hint="cs"/>
        </w:rPr>
        <w:t>).</w:t>
      </w:r>
    </w:p>
    <w:p w14:paraId="04E8FDFC" w14:textId="77777777" w:rsidR="0001722D" w:rsidRPr="00BC5339" w:rsidRDefault="7BC01AC6" w:rsidP="009A35D7">
      <w:pPr>
        <w:pStyle w:val="3"/>
        <w:rPr>
          <w:rFonts w:ascii="David" w:hAnsi="David" w:cs="David"/>
        </w:rPr>
      </w:pPr>
      <w:r w:rsidRPr="00BC5339">
        <w:rPr>
          <w:rFonts w:ascii="David" w:hAnsi="David" w:cs="David" w:hint="cs"/>
          <w:rtl/>
        </w:rPr>
        <w:t>במקרה בו ייעשה שימוש בסיב אופטי לחיבור המצלמה לארון הציוד, יותקן ממיר</w:t>
      </w:r>
      <w:r w:rsidRPr="00BC5339">
        <w:rPr>
          <w:rFonts w:ascii="David" w:hAnsi="David" w:cs="David" w:hint="cs"/>
        </w:rPr>
        <w:t xml:space="preserve"> Ethernet </w:t>
      </w:r>
      <w:r w:rsidRPr="00BC5339">
        <w:rPr>
          <w:rFonts w:ascii="David" w:hAnsi="David" w:cs="David" w:hint="cs"/>
          <w:rtl/>
        </w:rPr>
        <w:t>לסיב בקופסת</w:t>
      </w:r>
      <w:r w:rsidRPr="00BC5339">
        <w:rPr>
          <w:rFonts w:ascii="David" w:hAnsi="David" w:cs="David" w:hint="cs"/>
        </w:rPr>
        <w:t xml:space="preserve"> CI </w:t>
      </w:r>
      <w:r w:rsidRPr="00BC5339">
        <w:rPr>
          <w:rFonts w:ascii="David" w:hAnsi="David" w:cs="David" w:hint="cs"/>
          <w:rtl/>
        </w:rPr>
        <w:t>או ארון ציוד לתנאי חוץ, בסמוך למצלמה. בארון הציוד יותקן ממיר נוסף (או מובנה במתג) שימיר את חיבור הסיב בחזרה ל</w:t>
      </w:r>
      <w:r w:rsidRPr="00BC5339">
        <w:rPr>
          <w:rFonts w:ascii="David" w:hAnsi="David" w:cs="David" w:hint="cs"/>
        </w:rPr>
        <w:t xml:space="preserve"> Ethernet.</w:t>
      </w:r>
    </w:p>
    <w:p w14:paraId="796460FE" w14:textId="77777777" w:rsidR="0001722D" w:rsidRPr="00BC5339" w:rsidRDefault="7BC01AC6" w:rsidP="009A35D7">
      <w:pPr>
        <w:pStyle w:val="3"/>
        <w:rPr>
          <w:rFonts w:ascii="David" w:hAnsi="David" w:cs="David"/>
        </w:rPr>
      </w:pPr>
      <w:r w:rsidRPr="00BC5339">
        <w:rPr>
          <w:rFonts w:ascii="David" w:hAnsi="David" w:cs="David" w:hint="cs"/>
          <w:rtl/>
        </w:rPr>
        <w:t>ע"פ התכנון המפורט לאתר ניתן יהיה להתקין בארון הציוד מחשב מקומי לביצוע הקלטות מקומיות. חלופה זו תוגדר ע"פ הדרישה המבצעית או במקרים בהם תהיה מצוקת רוחב סרט. במקרים אילו יוקלט רצף הווידאו בעל האיכות המרבית ע"ג המחשב המקומי ובעוד שהרצף השני בעל האיכות המופחתת יועבר בתקשורת למוקד</w:t>
      </w:r>
      <w:r w:rsidRPr="00BC5339">
        <w:rPr>
          <w:rFonts w:ascii="David" w:hAnsi="David" w:cs="David" w:hint="cs"/>
        </w:rPr>
        <w:t>.</w:t>
      </w:r>
    </w:p>
    <w:p w14:paraId="1AE9F62C" w14:textId="77777777" w:rsidR="0001722D" w:rsidRPr="00BC5339" w:rsidRDefault="7BC01AC6" w:rsidP="009A35D7">
      <w:pPr>
        <w:pStyle w:val="3"/>
        <w:rPr>
          <w:rFonts w:ascii="David" w:hAnsi="David" w:cs="David"/>
        </w:rPr>
      </w:pPr>
      <w:r w:rsidRPr="00BC5339">
        <w:rPr>
          <w:rFonts w:ascii="David" w:hAnsi="David" w:cs="David" w:hint="cs"/>
          <w:rtl/>
        </w:rPr>
        <w:t>שני רצפי הווידאו ישדרו תמיד וידאו חי וההבדל ביניהם יהיה ברזולוציה למעט מקרים בהם יגדיר הלקוח דרישות שונות</w:t>
      </w:r>
      <w:r w:rsidRPr="00BC5339">
        <w:rPr>
          <w:rFonts w:ascii="David" w:hAnsi="David" w:cs="David" w:hint="cs"/>
        </w:rPr>
        <w:t>.</w:t>
      </w:r>
    </w:p>
    <w:p w14:paraId="1C95C03E" w14:textId="77777777" w:rsidR="0001722D" w:rsidRPr="00BC5339" w:rsidRDefault="7BC01AC6" w:rsidP="009A35D7">
      <w:pPr>
        <w:pStyle w:val="3"/>
        <w:rPr>
          <w:rFonts w:ascii="David" w:hAnsi="David" w:cs="David"/>
        </w:rPr>
      </w:pPr>
      <w:r w:rsidRPr="00BC5339">
        <w:rPr>
          <w:rFonts w:ascii="David" w:hAnsi="David" w:cs="David" w:hint="cs"/>
          <w:rtl/>
        </w:rPr>
        <w:t>בארון הציוד יותקן מתג</w:t>
      </w:r>
      <w:r w:rsidRPr="00BC5339">
        <w:rPr>
          <w:rFonts w:ascii="David" w:hAnsi="David" w:cs="David" w:hint="cs"/>
        </w:rPr>
        <w:t xml:space="preserve"> IP . </w:t>
      </w:r>
      <w:r w:rsidRPr="00BC5339">
        <w:rPr>
          <w:rFonts w:ascii="David" w:hAnsi="David" w:cs="David" w:hint="cs"/>
          <w:rtl/>
        </w:rPr>
        <w:t>תפקיד המתג יהיה לקשר את כל האמצעים באתר למוקד באמצעות אמצעי התקשורת שהוגדר לאתר</w:t>
      </w:r>
      <w:r w:rsidRPr="00BC5339">
        <w:rPr>
          <w:rFonts w:ascii="David" w:hAnsi="David" w:cs="David" w:hint="cs"/>
        </w:rPr>
        <w:t>.</w:t>
      </w:r>
    </w:p>
    <w:p w14:paraId="761A7748" w14:textId="77777777" w:rsidR="0001722D" w:rsidRPr="00BC5339" w:rsidRDefault="7BC01AC6" w:rsidP="009A35D7">
      <w:pPr>
        <w:pStyle w:val="3"/>
        <w:rPr>
          <w:rFonts w:ascii="David" w:hAnsi="David" w:cs="David"/>
          <w:rtl/>
        </w:rPr>
      </w:pPr>
      <w:r w:rsidRPr="00BC5339">
        <w:rPr>
          <w:rFonts w:ascii="David" w:hAnsi="David" w:cs="David" w:hint="cs"/>
          <w:rtl/>
        </w:rPr>
        <w:t>תכולת המערכת והעבודה במוקד</w:t>
      </w:r>
      <w:r w:rsidRPr="00BC5339">
        <w:rPr>
          <w:rFonts w:ascii="David" w:hAnsi="David" w:cs="David" w:hint="cs"/>
        </w:rPr>
        <w:t xml:space="preserve"> </w:t>
      </w:r>
    </w:p>
    <w:p w14:paraId="705EF88B" w14:textId="77777777" w:rsidR="0001722D" w:rsidRPr="00BC5339" w:rsidRDefault="7BC01AC6" w:rsidP="009A35D7">
      <w:pPr>
        <w:pStyle w:val="40"/>
        <w:rPr>
          <w:rFonts w:ascii="David" w:hAnsi="David" w:cs="David"/>
          <w:rtl/>
        </w:rPr>
      </w:pPr>
      <w:r w:rsidRPr="00BC5339">
        <w:rPr>
          <w:rFonts w:ascii="David" w:hAnsi="David" w:cs="David" w:hint="cs"/>
          <w:rtl/>
        </w:rPr>
        <w:t>בחדר השרתים של המוקד יותקנו</w:t>
      </w:r>
      <w:r w:rsidRPr="00BC5339">
        <w:rPr>
          <w:rFonts w:ascii="David" w:hAnsi="David" w:cs="David" w:hint="cs"/>
        </w:rPr>
        <w:t>:</w:t>
      </w:r>
    </w:p>
    <w:p w14:paraId="0671E236" w14:textId="77777777" w:rsidR="0001722D" w:rsidRPr="00BC5339" w:rsidRDefault="0001722D" w:rsidP="004F3432">
      <w:pPr>
        <w:pStyle w:val="50"/>
        <w:rPr>
          <w:rFonts w:ascii="David" w:hAnsi="David" w:cs="David"/>
        </w:rPr>
      </w:pPr>
      <w:r w:rsidRPr="00BC5339">
        <w:rPr>
          <w:rFonts w:ascii="David" w:hAnsi="David" w:cs="David" w:hint="cs"/>
          <w:rtl/>
        </w:rPr>
        <w:t xml:space="preserve">שרתי </w:t>
      </w:r>
      <w:r w:rsidRPr="00BC5339">
        <w:rPr>
          <w:rFonts w:ascii="David" w:hAnsi="David" w:cs="David" w:hint="cs"/>
        </w:rPr>
        <w:t>NVR</w:t>
      </w:r>
      <w:r w:rsidRPr="00BC5339">
        <w:rPr>
          <w:rFonts w:ascii="David" w:hAnsi="David" w:cs="David" w:hint="cs"/>
          <w:rtl/>
        </w:rPr>
        <w:t>.</w:t>
      </w:r>
    </w:p>
    <w:p w14:paraId="59FFF2E1" w14:textId="77777777" w:rsidR="0001722D" w:rsidRPr="00BC5339" w:rsidRDefault="0001722D" w:rsidP="004F3432">
      <w:pPr>
        <w:pStyle w:val="50"/>
        <w:rPr>
          <w:rFonts w:ascii="David" w:hAnsi="David" w:cs="David"/>
        </w:rPr>
      </w:pPr>
      <w:r w:rsidRPr="00BC5339">
        <w:rPr>
          <w:rFonts w:ascii="David" w:hAnsi="David" w:cs="David" w:hint="cs"/>
          <w:rtl/>
        </w:rPr>
        <w:t>שרת הניהול הראשי של המערכת.</w:t>
      </w:r>
    </w:p>
    <w:p w14:paraId="4B158398" w14:textId="77777777" w:rsidR="0001722D" w:rsidRPr="00BC5339" w:rsidRDefault="0001722D" w:rsidP="004F3432">
      <w:pPr>
        <w:pStyle w:val="50"/>
        <w:rPr>
          <w:rFonts w:ascii="David" w:hAnsi="David" w:cs="David"/>
        </w:rPr>
      </w:pPr>
      <w:r w:rsidRPr="00BC5339">
        <w:rPr>
          <w:rFonts w:ascii="David" w:hAnsi="David" w:cs="David" w:hint="cs"/>
          <w:rtl/>
        </w:rPr>
        <w:t>מחשבי תחנות העבודה של המוקד.</w:t>
      </w:r>
    </w:p>
    <w:p w14:paraId="1366409A" w14:textId="77777777" w:rsidR="0001722D" w:rsidRPr="00BC5339" w:rsidRDefault="0001722D" w:rsidP="004F3432">
      <w:pPr>
        <w:pStyle w:val="50"/>
        <w:rPr>
          <w:rFonts w:ascii="David" w:hAnsi="David" w:cs="David"/>
        </w:rPr>
      </w:pPr>
      <w:r w:rsidRPr="00BC5339">
        <w:rPr>
          <w:rFonts w:ascii="David" w:hAnsi="David" w:cs="David" w:hint="cs"/>
          <w:rtl/>
        </w:rPr>
        <w:t xml:space="preserve">מרחיקי </w:t>
      </w:r>
      <w:r w:rsidRPr="00BC5339">
        <w:rPr>
          <w:rFonts w:ascii="David" w:hAnsi="David" w:cs="David" w:hint="cs"/>
        </w:rPr>
        <w:t>KVM</w:t>
      </w:r>
      <w:r w:rsidRPr="00BC5339">
        <w:rPr>
          <w:rFonts w:ascii="David" w:hAnsi="David" w:cs="David" w:hint="cs"/>
          <w:rtl/>
        </w:rPr>
        <w:t xml:space="preserve"> לטובת קישור תחנות העבודה לאמצעי השליטה בשולחן המוקד.</w:t>
      </w:r>
    </w:p>
    <w:p w14:paraId="54C91A61" w14:textId="77777777" w:rsidR="0001722D" w:rsidRPr="00BC5339" w:rsidRDefault="0001722D" w:rsidP="004F3432">
      <w:pPr>
        <w:pStyle w:val="50"/>
        <w:numPr>
          <w:ilvl w:val="0"/>
          <w:numId w:val="0"/>
        </w:numPr>
        <w:ind w:left="3203"/>
        <w:rPr>
          <w:rFonts w:ascii="David" w:hAnsi="David" w:cs="David"/>
        </w:rPr>
      </w:pPr>
    </w:p>
    <w:p w14:paraId="4205CB30" w14:textId="77777777" w:rsidR="0001722D" w:rsidRPr="00BC5339" w:rsidRDefault="7BC01AC6" w:rsidP="009A35D7">
      <w:pPr>
        <w:pStyle w:val="40"/>
        <w:rPr>
          <w:rFonts w:ascii="David" w:hAnsi="David" w:cs="David"/>
          <w:rtl/>
        </w:rPr>
      </w:pPr>
      <w:r w:rsidRPr="00BC5339">
        <w:rPr>
          <w:rFonts w:ascii="David" w:hAnsi="David" w:cs="David" w:hint="cs"/>
          <w:rtl/>
        </w:rPr>
        <w:t>בשולחן הבקרה של המוקד יותקנו</w:t>
      </w:r>
      <w:r w:rsidRPr="00BC5339">
        <w:rPr>
          <w:rFonts w:ascii="David" w:hAnsi="David" w:cs="David" w:hint="cs"/>
        </w:rPr>
        <w:t>:</w:t>
      </w:r>
    </w:p>
    <w:p w14:paraId="7350C301" w14:textId="77777777" w:rsidR="0001722D" w:rsidRPr="00BC5339" w:rsidRDefault="0001722D" w:rsidP="004F3432">
      <w:pPr>
        <w:pStyle w:val="50"/>
        <w:rPr>
          <w:rFonts w:ascii="David" w:hAnsi="David" w:cs="David"/>
        </w:rPr>
      </w:pPr>
      <w:r w:rsidRPr="00BC5339">
        <w:rPr>
          <w:rFonts w:ascii="David" w:hAnsi="David" w:cs="David" w:hint="cs"/>
          <w:rtl/>
        </w:rPr>
        <w:t>מסכי צפייה.</w:t>
      </w:r>
    </w:p>
    <w:p w14:paraId="7C560402" w14:textId="77777777" w:rsidR="0001722D" w:rsidRPr="00BC5339" w:rsidRDefault="0001722D" w:rsidP="004F3432">
      <w:pPr>
        <w:pStyle w:val="50"/>
        <w:rPr>
          <w:rFonts w:ascii="David" w:hAnsi="David" w:cs="David"/>
        </w:rPr>
      </w:pPr>
      <w:r w:rsidRPr="00BC5339">
        <w:rPr>
          <w:rFonts w:ascii="David" w:hAnsi="David" w:cs="David" w:hint="cs"/>
          <w:rtl/>
        </w:rPr>
        <w:t>מקלדות שליטה ועכברים של מערכת הטמ"ס כולל מוט ניהוג מצלמות.</w:t>
      </w:r>
    </w:p>
    <w:p w14:paraId="0AE4AA4E" w14:textId="77777777" w:rsidR="0001722D" w:rsidRPr="00BC5339" w:rsidRDefault="0001722D" w:rsidP="004F3432">
      <w:pPr>
        <w:pStyle w:val="50"/>
        <w:rPr>
          <w:rFonts w:ascii="David" w:hAnsi="David" w:cs="David"/>
          <w:rtl/>
        </w:rPr>
      </w:pPr>
      <w:r w:rsidRPr="00BC5339">
        <w:rPr>
          <w:rFonts w:ascii="David" w:hAnsi="David" w:cs="David" w:hint="cs"/>
          <w:rtl/>
        </w:rPr>
        <w:lastRenderedPageBreak/>
        <w:t xml:space="preserve">מרחיקי </w:t>
      </w:r>
      <w:r w:rsidRPr="00BC5339">
        <w:rPr>
          <w:rFonts w:ascii="David" w:hAnsi="David" w:cs="David" w:hint="cs"/>
        </w:rPr>
        <w:t>KVM</w:t>
      </w:r>
      <w:r w:rsidRPr="00BC5339">
        <w:rPr>
          <w:rFonts w:ascii="David" w:hAnsi="David" w:cs="David" w:hint="cs"/>
          <w:rtl/>
        </w:rPr>
        <w:t xml:space="preserve"> לטובת קישור תחנות העבודה לאמצעי השליטה בשולחן המוקד.</w:t>
      </w:r>
    </w:p>
    <w:p w14:paraId="01662345" w14:textId="77777777" w:rsidR="0001722D" w:rsidRPr="00BC5339" w:rsidRDefault="0001722D" w:rsidP="005F7A69">
      <w:pPr>
        <w:bidi w:val="0"/>
        <w:spacing w:line="360" w:lineRule="auto"/>
        <w:rPr>
          <w:rFonts w:ascii="David" w:hAnsi="David" w:cs="David"/>
          <w:rtl/>
        </w:rPr>
      </w:pPr>
    </w:p>
    <w:p w14:paraId="4663B2A2" w14:textId="77777777" w:rsidR="0001722D" w:rsidRPr="00BC5339" w:rsidRDefault="7BC01AC6" w:rsidP="009A35D7">
      <w:pPr>
        <w:pStyle w:val="3"/>
        <w:rPr>
          <w:rFonts w:ascii="David" w:hAnsi="David" w:cs="David"/>
        </w:rPr>
      </w:pPr>
      <w:r w:rsidRPr="00BC5339">
        <w:rPr>
          <w:rFonts w:ascii="David" w:hAnsi="David" w:cs="David" w:hint="cs"/>
          <w:rtl/>
        </w:rPr>
        <w:t>מחשבי תחנות העבודה, הניהול והשרתים יותקנו בחדר השרתים</w:t>
      </w:r>
      <w:r w:rsidRPr="00BC5339">
        <w:rPr>
          <w:rFonts w:ascii="David" w:hAnsi="David" w:cs="David" w:hint="cs"/>
        </w:rPr>
        <w:t>.</w:t>
      </w:r>
    </w:p>
    <w:p w14:paraId="79C8BCE7" w14:textId="77777777" w:rsidR="0001722D" w:rsidRPr="00BC5339" w:rsidRDefault="7BC01AC6" w:rsidP="009A35D7">
      <w:pPr>
        <w:pStyle w:val="3"/>
        <w:rPr>
          <w:rFonts w:ascii="David" w:hAnsi="David" w:cs="David"/>
        </w:rPr>
      </w:pPr>
      <w:r w:rsidRPr="00BC5339">
        <w:rPr>
          <w:rFonts w:ascii="David" w:hAnsi="David" w:cs="David" w:hint="cs"/>
          <w:rtl/>
        </w:rPr>
        <w:t>בשולחן הבקרה יותקנו רק אמצעי צפייה ושליטה</w:t>
      </w:r>
      <w:r w:rsidRPr="00BC5339">
        <w:rPr>
          <w:rFonts w:ascii="David" w:hAnsi="David" w:cs="David" w:hint="cs"/>
        </w:rPr>
        <w:t>.</w:t>
      </w:r>
    </w:p>
    <w:p w14:paraId="2503DD3C" w14:textId="77777777" w:rsidR="0001722D" w:rsidRPr="00BC5339" w:rsidRDefault="7BC01AC6" w:rsidP="009A35D7">
      <w:pPr>
        <w:pStyle w:val="3"/>
        <w:rPr>
          <w:rFonts w:ascii="David" w:hAnsi="David" w:cs="David"/>
        </w:rPr>
      </w:pPr>
      <w:r w:rsidRPr="00BC5339">
        <w:rPr>
          <w:rFonts w:ascii="David" w:hAnsi="David" w:cs="David" w:hint="cs"/>
          <w:rtl/>
        </w:rPr>
        <w:t>המחשבים יחוברו לאמצעי השליטה שבשולחן הבקרה באמצעות מרחיקי</w:t>
      </w:r>
      <w:r w:rsidRPr="00BC5339">
        <w:rPr>
          <w:rFonts w:ascii="David" w:hAnsi="David" w:cs="David" w:hint="cs"/>
        </w:rPr>
        <w:t xml:space="preserve"> KVM.</w:t>
      </w:r>
    </w:p>
    <w:p w14:paraId="204B0F41" w14:textId="77777777" w:rsidR="0001722D" w:rsidRPr="00BC5339" w:rsidRDefault="7BC01AC6" w:rsidP="009A35D7">
      <w:pPr>
        <w:pStyle w:val="3"/>
        <w:rPr>
          <w:rFonts w:ascii="David" w:hAnsi="David" w:cs="David"/>
          <w:rtl/>
        </w:rPr>
      </w:pPr>
      <w:r w:rsidRPr="00BC5339">
        <w:rPr>
          <w:rFonts w:ascii="David" w:hAnsi="David" w:cs="David" w:hint="cs"/>
          <w:rtl/>
        </w:rPr>
        <w:t>הקלטה</w:t>
      </w:r>
    </w:p>
    <w:p w14:paraId="7A94FCE3" w14:textId="77777777" w:rsidR="0001722D" w:rsidRPr="00BC5339" w:rsidRDefault="7BC01AC6" w:rsidP="009A35D7">
      <w:pPr>
        <w:pStyle w:val="40"/>
        <w:rPr>
          <w:rFonts w:ascii="David" w:hAnsi="David" w:cs="David"/>
        </w:rPr>
      </w:pPr>
      <w:r w:rsidRPr="00BC5339">
        <w:rPr>
          <w:rFonts w:ascii="David" w:hAnsi="David" w:cs="David" w:hint="cs"/>
          <w:rtl/>
        </w:rPr>
        <w:t>כאמור לעיל הקלטות רצפי הווידאו יבוצעו בחדר השרתים ובאתרי הקצה</w:t>
      </w:r>
      <w:r w:rsidRPr="00BC5339">
        <w:rPr>
          <w:rFonts w:ascii="David" w:hAnsi="David" w:cs="David" w:hint="cs"/>
        </w:rPr>
        <w:t>.</w:t>
      </w:r>
    </w:p>
    <w:p w14:paraId="40B68D39" w14:textId="77777777" w:rsidR="0001722D" w:rsidRPr="00BC5339" w:rsidRDefault="7BC01AC6" w:rsidP="009A35D7">
      <w:pPr>
        <w:pStyle w:val="40"/>
        <w:rPr>
          <w:rFonts w:ascii="David" w:hAnsi="David" w:cs="David"/>
        </w:rPr>
      </w:pPr>
      <w:r w:rsidRPr="00BC5339">
        <w:rPr>
          <w:rFonts w:ascii="David" w:hAnsi="David" w:cs="David" w:hint="cs"/>
          <w:rtl/>
        </w:rPr>
        <w:t>ההקלטות יבוצעו ע"י שרתים יעודים לתוך מערך אחסון (מערך אחסון מרכזי בעל רמת שרידות או על דיסקים המותקנים בשרתים אלה), המיועד לאגירת המידע המוקלט מהמצלמות, שרידות מערך האחסון תוגדר ב-</w:t>
      </w:r>
      <w:r w:rsidRPr="00BC5339">
        <w:rPr>
          <w:rFonts w:ascii="David" w:hAnsi="David" w:cs="David" w:hint="cs"/>
        </w:rPr>
        <w:t xml:space="preserve"> raid level 5 </w:t>
      </w:r>
      <w:r w:rsidRPr="00BC5339">
        <w:rPr>
          <w:rFonts w:ascii="David" w:hAnsi="David" w:cs="David" w:hint="cs"/>
          <w:rtl/>
        </w:rPr>
        <w:t>או אחר, בתאום עם הלקוח</w:t>
      </w:r>
      <w:r w:rsidRPr="00BC5339">
        <w:rPr>
          <w:rFonts w:ascii="David" w:hAnsi="David" w:cs="David" w:hint="cs"/>
        </w:rPr>
        <w:t>.</w:t>
      </w:r>
    </w:p>
    <w:p w14:paraId="365487D1" w14:textId="51895A28" w:rsidR="0001722D" w:rsidRPr="00BC5339" w:rsidRDefault="7BC01AC6" w:rsidP="009A35D7">
      <w:pPr>
        <w:pStyle w:val="40"/>
        <w:rPr>
          <w:rFonts w:ascii="David" w:hAnsi="David" w:cs="David"/>
        </w:rPr>
      </w:pPr>
      <w:r w:rsidRPr="00BC5339">
        <w:rPr>
          <w:rFonts w:ascii="David" w:hAnsi="David" w:cs="David" w:hint="cs"/>
          <w:rtl/>
        </w:rPr>
        <w:t xml:space="preserve">ההקלטה תהיה תמיד באיכות המרבית : 25 תמונות בשנייה + הרזולוציה המקסימאלית של כל מצלמה ע"פ הגדרותיה </w:t>
      </w:r>
      <w:r w:rsidR="00FF3B41">
        <w:rPr>
          <w:rFonts w:ascii="David" w:hAnsi="David" w:cs="David" w:hint="cs"/>
          <w:rtl/>
        </w:rPr>
        <w:t>(</w:t>
      </w:r>
      <w:r w:rsidRPr="00BC5339">
        <w:rPr>
          <w:rFonts w:ascii="David" w:hAnsi="David" w:cs="David" w:hint="cs"/>
          <w:rtl/>
        </w:rPr>
        <w:t>אלא אם נדרש אחרת</w:t>
      </w:r>
      <w:r w:rsidRPr="00BC5339">
        <w:rPr>
          <w:rFonts w:ascii="David" w:hAnsi="David" w:cs="David" w:hint="cs"/>
        </w:rPr>
        <w:t>.</w:t>
      </w:r>
      <w:r w:rsidR="00FF3B41">
        <w:rPr>
          <w:rFonts w:ascii="David" w:hAnsi="David" w:cs="David"/>
          <w:lang w:val="en-US"/>
        </w:rPr>
        <w:t>(</w:t>
      </w:r>
    </w:p>
    <w:p w14:paraId="63EB3B09" w14:textId="66B7A39C" w:rsidR="0001722D" w:rsidRPr="00BC5339" w:rsidRDefault="7BC01AC6" w:rsidP="009A35D7">
      <w:pPr>
        <w:pStyle w:val="40"/>
        <w:rPr>
          <w:rFonts w:ascii="David" w:hAnsi="David" w:cs="David"/>
        </w:rPr>
      </w:pPr>
      <w:r w:rsidRPr="00BC5339">
        <w:rPr>
          <w:rFonts w:ascii="David" w:hAnsi="David" w:cs="David" w:hint="cs"/>
          <w:rtl/>
        </w:rPr>
        <w:t>מערכת ההקלטה יוגדרו שני ארכיונים/מדורים</w:t>
      </w:r>
      <w:r w:rsidRPr="00BC5339">
        <w:rPr>
          <w:rFonts w:ascii="David" w:hAnsi="David" w:cs="David" w:hint="cs"/>
        </w:rPr>
        <w:t>:</w:t>
      </w:r>
    </w:p>
    <w:p w14:paraId="5244A781" w14:textId="282DE78B" w:rsidR="0001722D" w:rsidRPr="00BC5339" w:rsidRDefault="0001722D" w:rsidP="004F3432">
      <w:pPr>
        <w:pStyle w:val="50"/>
        <w:rPr>
          <w:rFonts w:ascii="David" w:hAnsi="David" w:cs="David"/>
        </w:rPr>
      </w:pPr>
      <w:r w:rsidRPr="00BC5339">
        <w:rPr>
          <w:rFonts w:ascii="David" w:hAnsi="David" w:cs="David" w:hint="cs"/>
          <w:rtl/>
        </w:rPr>
        <w:t xml:space="preserve">ארכיון 1 : </w:t>
      </w:r>
      <w:r w:rsidR="005A07BA" w:rsidRPr="00BC5339">
        <w:rPr>
          <w:rFonts w:ascii="David" w:hAnsi="David" w:cs="David" w:hint="cs"/>
          <w:rtl/>
        </w:rPr>
        <w:t>30</w:t>
      </w:r>
      <w:r w:rsidRPr="00BC5339">
        <w:rPr>
          <w:rFonts w:ascii="David" w:hAnsi="David" w:cs="David" w:hint="cs"/>
          <w:rtl/>
        </w:rPr>
        <w:t xml:space="preserve"> יום בשיטת </w:t>
      </w:r>
      <w:r w:rsidRPr="00BC5339">
        <w:rPr>
          <w:rFonts w:ascii="David" w:hAnsi="David" w:cs="David" w:hint="cs"/>
        </w:rPr>
        <w:t>FIFO</w:t>
      </w:r>
      <w:r w:rsidRPr="00BC5339">
        <w:rPr>
          <w:rFonts w:ascii="David" w:hAnsi="David" w:cs="David" w:hint="cs"/>
          <w:rtl/>
        </w:rPr>
        <w:t xml:space="preserve"> , לפחות.</w:t>
      </w:r>
    </w:p>
    <w:p w14:paraId="2EDAD489" w14:textId="77777777" w:rsidR="0001722D" w:rsidRPr="00BC5339" w:rsidRDefault="0001722D" w:rsidP="004F3432">
      <w:pPr>
        <w:pStyle w:val="50"/>
        <w:rPr>
          <w:rFonts w:ascii="David" w:hAnsi="David" w:cs="David"/>
        </w:rPr>
      </w:pPr>
      <w:r w:rsidRPr="00BC5339">
        <w:rPr>
          <w:rFonts w:ascii="David" w:hAnsi="David" w:cs="David" w:hint="cs"/>
          <w:rtl/>
        </w:rPr>
        <w:t>ארכיון 2 : בלתי מחיק! הקלטות שיוגדרו לשימור בארכיון זה יהיו ניתנו למחיקה ידנית בלבד ע"י המשמש בעל ההרשאה הגבוהה ביותר במערכת.</w:t>
      </w:r>
    </w:p>
    <w:p w14:paraId="1C1848FD" w14:textId="77777777" w:rsidR="0001722D" w:rsidRPr="00BC5339" w:rsidRDefault="0001722D" w:rsidP="004F3432">
      <w:pPr>
        <w:pStyle w:val="50"/>
        <w:numPr>
          <w:ilvl w:val="0"/>
          <w:numId w:val="0"/>
        </w:numPr>
        <w:ind w:left="3203"/>
        <w:rPr>
          <w:rFonts w:ascii="David" w:hAnsi="David" w:cs="David"/>
        </w:rPr>
      </w:pPr>
    </w:p>
    <w:p w14:paraId="6AB4D4BE" w14:textId="77777777" w:rsidR="0001722D" w:rsidRPr="00BC5339" w:rsidRDefault="7BC01AC6" w:rsidP="009A35D7">
      <w:pPr>
        <w:pStyle w:val="40"/>
        <w:rPr>
          <w:rFonts w:ascii="David" w:hAnsi="David" w:cs="David"/>
        </w:rPr>
      </w:pPr>
      <w:r w:rsidRPr="00BC5339">
        <w:rPr>
          <w:rFonts w:ascii="David" w:hAnsi="David" w:cs="David" w:hint="cs"/>
          <w:rtl/>
        </w:rPr>
        <w:t>המערכת תקליט את כל רצפי הווידאו 7 ימים בשבוע 24 שעות ביממה ללא הפסקה ו/או בהתאם לדרישות הלקוח (לדוגמת הקלטה בתצורת</w:t>
      </w:r>
      <w:r w:rsidRPr="00BC5339">
        <w:rPr>
          <w:rFonts w:ascii="David" w:hAnsi="David" w:cs="David" w:hint="cs"/>
        </w:rPr>
        <w:t xml:space="preserve"> VMD – Video Motion Detection). </w:t>
      </w:r>
    </w:p>
    <w:p w14:paraId="36527E20" w14:textId="77777777" w:rsidR="0001722D" w:rsidRPr="00BC5339" w:rsidRDefault="7BC01AC6" w:rsidP="009A35D7">
      <w:pPr>
        <w:pStyle w:val="40"/>
        <w:rPr>
          <w:rFonts w:ascii="David" w:hAnsi="David" w:cs="David"/>
        </w:rPr>
      </w:pPr>
      <w:r w:rsidRPr="00BC5339">
        <w:rPr>
          <w:rFonts w:ascii="David" w:hAnsi="David" w:cs="David" w:hint="cs"/>
          <w:rtl/>
        </w:rPr>
        <w:t>ניתן יהיה להגדיר הקלטה באיכויות מופחתות</w:t>
      </w:r>
      <w:r w:rsidRPr="00BC5339">
        <w:rPr>
          <w:rFonts w:ascii="David" w:hAnsi="David" w:cs="David" w:hint="cs"/>
        </w:rPr>
        <w:t>.</w:t>
      </w:r>
    </w:p>
    <w:p w14:paraId="15BD6A31" w14:textId="77777777" w:rsidR="0001722D" w:rsidRPr="00BC5339" w:rsidRDefault="7BC01AC6" w:rsidP="009A35D7">
      <w:pPr>
        <w:pStyle w:val="40"/>
        <w:rPr>
          <w:rFonts w:ascii="David" w:hAnsi="David" w:cs="David"/>
        </w:rPr>
      </w:pPr>
      <w:r w:rsidRPr="00BC5339">
        <w:rPr>
          <w:rFonts w:ascii="David" w:hAnsi="David" w:cs="David" w:hint="cs"/>
          <w:rtl/>
        </w:rPr>
        <w:t>הגדרות איכות ההקלטה לא תהיה קשורה ולא תגביל את איכות הצפייה ולהיפך</w:t>
      </w:r>
      <w:r w:rsidRPr="00BC5339">
        <w:rPr>
          <w:rFonts w:ascii="David" w:hAnsi="David" w:cs="David" w:hint="cs"/>
        </w:rPr>
        <w:t>.</w:t>
      </w:r>
    </w:p>
    <w:p w14:paraId="1E9FA81A" w14:textId="77777777" w:rsidR="0001722D" w:rsidRPr="00BC5339" w:rsidRDefault="7BC01AC6" w:rsidP="009A35D7">
      <w:pPr>
        <w:pStyle w:val="40"/>
        <w:rPr>
          <w:rFonts w:ascii="David" w:hAnsi="David" w:cs="David"/>
          <w:rtl/>
        </w:rPr>
      </w:pPr>
      <w:r w:rsidRPr="00BC5339">
        <w:rPr>
          <w:rFonts w:ascii="David" w:hAnsi="David" w:cs="David" w:hint="cs"/>
          <w:rtl/>
        </w:rPr>
        <w:t>בנוסף תתאפשר הקלטה גם לפי תאריכים ומועדים ידועים מראש, הקלטה לפי אירוע וכן ניהול היסטורית אירועים</w:t>
      </w:r>
      <w:r w:rsidRPr="00BC5339">
        <w:rPr>
          <w:rFonts w:ascii="David" w:hAnsi="David" w:cs="David" w:hint="cs"/>
        </w:rPr>
        <w:t>.</w:t>
      </w:r>
    </w:p>
    <w:p w14:paraId="6E00C02A" w14:textId="77777777" w:rsidR="0001722D" w:rsidRPr="00BC5339" w:rsidRDefault="7BC01AC6" w:rsidP="009A35D7">
      <w:pPr>
        <w:pStyle w:val="40"/>
        <w:rPr>
          <w:rFonts w:ascii="David" w:hAnsi="David" w:cs="David"/>
        </w:rPr>
      </w:pPr>
      <w:r w:rsidRPr="00BC5339">
        <w:rPr>
          <w:rFonts w:ascii="David" w:hAnsi="David" w:cs="David" w:hint="cs"/>
          <w:rtl/>
        </w:rPr>
        <w:lastRenderedPageBreak/>
        <w:t>תתאפשר תחילה הקלטה בהתקבל פקודה ממערכת</w:t>
      </w:r>
      <w:r w:rsidRPr="00BC5339">
        <w:rPr>
          <w:rFonts w:ascii="David" w:hAnsi="David" w:cs="David" w:hint="cs"/>
        </w:rPr>
        <w:t>Video analytic .</w:t>
      </w:r>
    </w:p>
    <w:p w14:paraId="2DD8F97B" w14:textId="77777777" w:rsidR="0001722D" w:rsidRPr="00BC5339" w:rsidRDefault="7BC01AC6" w:rsidP="009A35D7">
      <w:pPr>
        <w:pStyle w:val="40"/>
        <w:rPr>
          <w:rFonts w:ascii="David" w:hAnsi="David" w:cs="David"/>
        </w:rPr>
      </w:pPr>
      <w:r w:rsidRPr="00BC5339">
        <w:rPr>
          <w:rFonts w:ascii="David" w:hAnsi="David" w:cs="David" w:hint="cs"/>
        </w:rPr>
        <w:t xml:space="preserve">Pre &amp; post alarm </w:t>
      </w:r>
      <w:r w:rsidRPr="00BC5339">
        <w:rPr>
          <w:rFonts w:ascii="David" w:hAnsi="David" w:cs="David" w:hint="cs"/>
          <w:rtl/>
        </w:rPr>
        <w:t>לפרקי זמן ניתנים לשינוי והגדרה</w:t>
      </w:r>
      <w:r w:rsidRPr="00BC5339">
        <w:rPr>
          <w:rFonts w:ascii="David" w:hAnsi="David" w:cs="David" w:hint="cs"/>
        </w:rPr>
        <w:t>.</w:t>
      </w:r>
    </w:p>
    <w:p w14:paraId="77E79EA6" w14:textId="77777777" w:rsidR="0001722D" w:rsidRPr="00BC5339" w:rsidRDefault="7BC01AC6" w:rsidP="009A35D7">
      <w:pPr>
        <w:pStyle w:val="40"/>
        <w:rPr>
          <w:rFonts w:ascii="David" w:hAnsi="David" w:cs="David"/>
          <w:rtl/>
        </w:rPr>
      </w:pPr>
      <w:r w:rsidRPr="00BC5339">
        <w:rPr>
          <w:rFonts w:ascii="David" w:hAnsi="David" w:cs="David" w:hint="cs"/>
          <w:rtl/>
        </w:rPr>
        <w:t>תתאפשר הקלטה לאחר קבלת התרעה עבור כל מצלמה</w:t>
      </w:r>
      <w:r w:rsidRPr="00BC5339">
        <w:rPr>
          <w:rFonts w:ascii="David" w:hAnsi="David" w:cs="David" w:hint="cs"/>
        </w:rPr>
        <w:t>.</w:t>
      </w:r>
    </w:p>
    <w:p w14:paraId="0BBE44A3" w14:textId="77777777" w:rsidR="0001722D" w:rsidRPr="00BC5339" w:rsidRDefault="7BC01AC6" w:rsidP="009A35D7">
      <w:pPr>
        <w:pStyle w:val="40"/>
        <w:rPr>
          <w:rFonts w:ascii="David" w:hAnsi="David" w:cs="David"/>
        </w:rPr>
      </w:pPr>
      <w:r w:rsidRPr="00BC5339">
        <w:rPr>
          <w:rFonts w:ascii="David" w:hAnsi="David" w:cs="David" w:hint="cs"/>
          <w:rtl/>
        </w:rPr>
        <w:t>תתאפשר הקלטת ערוצי הווידאו בקצב מוגבר באופן אוטומטי עם קבלת התרעה בהתאם לקבלת התרעות</w:t>
      </w:r>
      <w:r w:rsidRPr="00BC5339">
        <w:rPr>
          <w:rFonts w:ascii="David" w:hAnsi="David" w:cs="David" w:hint="cs"/>
        </w:rPr>
        <w:t>.</w:t>
      </w:r>
    </w:p>
    <w:p w14:paraId="1D5BDE49" w14:textId="77777777" w:rsidR="0001722D" w:rsidRPr="00BC5339" w:rsidRDefault="7BC01AC6" w:rsidP="009A35D7">
      <w:pPr>
        <w:pStyle w:val="40"/>
        <w:rPr>
          <w:rFonts w:ascii="David" w:hAnsi="David" w:cs="David"/>
          <w:rtl/>
        </w:rPr>
      </w:pPr>
      <w:r w:rsidRPr="00BC5339">
        <w:rPr>
          <w:rFonts w:ascii="David" w:hAnsi="David" w:cs="David" w:hint="cs"/>
          <w:rtl/>
        </w:rPr>
        <w:t>בנוסף לתמונה יוקלט גם זמן ההקלטה (תאריך ושעה</w:t>
      </w:r>
      <w:r w:rsidRPr="00BC5339">
        <w:rPr>
          <w:rFonts w:ascii="David" w:hAnsi="David" w:cs="David" w:hint="cs"/>
        </w:rPr>
        <w:t>).</w:t>
      </w:r>
    </w:p>
    <w:p w14:paraId="686B4B6B" w14:textId="77777777" w:rsidR="0001722D" w:rsidRPr="00BC5339" w:rsidRDefault="7BC01AC6" w:rsidP="009A35D7">
      <w:pPr>
        <w:pStyle w:val="40"/>
        <w:rPr>
          <w:rFonts w:ascii="David" w:hAnsi="David" w:cs="David"/>
          <w:rtl/>
        </w:rPr>
      </w:pPr>
      <w:r w:rsidRPr="00BC5339">
        <w:rPr>
          <w:rFonts w:ascii="David" w:hAnsi="David" w:cs="David" w:hint="cs"/>
          <w:rtl/>
        </w:rPr>
        <w:t>בעת ניגון הסרטים, המערכת תאפשר שילוב של כותרות מלוות לסרטים אשר יכילו את הפרטים הבאים</w:t>
      </w:r>
      <w:r w:rsidRPr="00BC5339">
        <w:rPr>
          <w:rFonts w:ascii="David" w:hAnsi="David" w:cs="David" w:hint="cs"/>
        </w:rPr>
        <w:t>:</w:t>
      </w:r>
    </w:p>
    <w:p w14:paraId="77392AD9" w14:textId="77777777" w:rsidR="0001722D" w:rsidRPr="00BC5339" w:rsidRDefault="0001722D" w:rsidP="004F3432">
      <w:pPr>
        <w:pStyle w:val="50"/>
        <w:rPr>
          <w:rFonts w:ascii="David" w:hAnsi="David" w:cs="David"/>
        </w:rPr>
      </w:pPr>
      <w:r w:rsidRPr="00BC5339">
        <w:rPr>
          <w:rFonts w:ascii="David" w:hAnsi="David" w:cs="David" w:hint="cs"/>
          <w:rtl/>
        </w:rPr>
        <w:t>שם המצלמה (מספר).</w:t>
      </w:r>
    </w:p>
    <w:p w14:paraId="672DC502" w14:textId="77777777" w:rsidR="0001722D" w:rsidRPr="00BC5339" w:rsidRDefault="0001722D" w:rsidP="004F3432">
      <w:pPr>
        <w:pStyle w:val="50"/>
        <w:rPr>
          <w:rFonts w:ascii="David" w:hAnsi="David" w:cs="David"/>
        </w:rPr>
      </w:pPr>
      <w:r w:rsidRPr="00BC5339">
        <w:rPr>
          <w:rFonts w:ascii="David" w:hAnsi="David" w:cs="David" w:hint="cs"/>
          <w:rtl/>
        </w:rPr>
        <w:t>שם האתר.</w:t>
      </w:r>
    </w:p>
    <w:p w14:paraId="61EBD96E" w14:textId="77777777" w:rsidR="0001722D" w:rsidRPr="00BC5339" w:rsidRDefault="0001722D" w:rsidP="004F3432">
      <w:pPr>
        <w:pStyle w:val="50"/>
        <w:rPr>
          <w:rFonts w:ascii="David" w:hAnsi="David" w:cs="David"/>
        </w:rPr>
      </w:pPr>
      <w:r w:rsidRPr="00BC5339">
        <w:rPr>
          <w:rFonts w:ascii="David" w:hAnsi="David" w:cs="David" w:hint="cs"/>
          <w:rtl/>
        </w:rPr>
        <w:t>תאריך ביצוע ההקלטה.</w:t>
      </w:r>
    </w:p>
    <w:p w14:paraId="30014CE5" w14:textId="77777777" w:rsidR="0001722D" w:rsidRPr="00BC5339" w:rsidRDefault="0001722D" w:rsidP="004F3432">
      <w:pPr>
        <w:pStyle w:val="50"/>
        <w:rPr>
          <w:rFonts w:ascii="David" w:hAnsi="David" w:cs="David"/>
        </w:rPr>
      </w:pPr>
      <w:r w:rsidRPr="00BC5339">
        <w:rPr>
          <w:rFonts w:ascii="David" w:hAnsi="David" w:cs="David" w:hint="cs"/>
          <w:rtl/>
        </w:rPr>
        <w:t>טקסט חופשי על פי החלטת הלקוח.</w:t>
      </w:r>
    </w:p>
    <w:p w14:paraId="3CEFB14D" w14:textId="77777777" w:rsidR="0001722D" w:rsidRPr="00BC5339" w:rsidRDefault="0001722D" w:rsidP="004F3432">
      <w:pPr>
        <w:pStyle w:val="50"/>
        <w:rPr>
          <w:rFonts w:ascii="David" w:hAnsi="David" w:cs="David"/>
        </w:rPr>
      </w:pPr>
      <w:r w:rsidRPr="00BC5339">
        <w:rPr>
          <w:rFonts w:ascii="David" w:hAnsi="David" w:cs="David" w:hint="cs"/>
          <w:rtl/>
        </w:rPr>
        <w:t xml:space="preserve">שעון רץ אשר יציג (לפחות) שעות דקות ושניות. </w:t>
      </w:r>
    </w:p>
    <w:p w14:paraId="6F3CC5DC" w14:textId="77777777" w:rsidR="0001722D" w:rsidRPr="00BC5339" w:rsidRDefault="7BC01AC6" w:rsidP="009A35D7">
      <w:pPr>
        <w:pStyle w:val="40"/>
        <w:rPr>
          <w:rFonts w:ascii="David" w:hAnsi="David" w:cs="David"/>
          <w:rtl/>
        </w:rPr>
      </w:pPr>
      <w:r w:rsidRPr="00BC5339">
        <w:rPr>
          <w:rFonts w:ascii="David" w:hAnsi="David" w:cs="David" w:hint="cs"/>
          <w:rtl/>
        </w:rPr>
        <w:t>המערכת תאפשר איתור מידע מוקלט ע"פ הקריטריונים הבאים</w:t>
      </w:r>
      <w:r w:rsidRPr="00BC5339">
        <w:rPr>
          <w:rFonts w:ascii="David" w:hAnsi="David" w:cs="David" w:hint="cs"/>
        </w:rPr>
        <w:t>:</w:t>
      </w:r>
    </w:p>
    <w:p w14:paraId="097F83F5" w14:textId="77777777" w:rsidR="0001722D" w:rsidRPr="00BC5339" w:rsidRDefault="0001722D" w:rsidP="004F3432">
      <w:pPr>
        <w:pStyle w:val="50"/>
        <w:rPr>
          <w:rFonts w:ascii="David" w:hAnsi="David" w:cs="David"/>
          <w:rtl/>
        </w:rPr>
      </w:pPr>
      <w:r w:rsidRPr="00BC5339">
        <w:rPr>
          <w:rFonts w:ascii="David" w:hAnsi="David" w:cs="David" w:hint="cs"/>
          <w:rtl/>
        </w:rPr>
        <w:t>זמן הקלטה</w:t>
      </w:r>
    </w:p>
    <w:p w14:paraId="7BF60B5E" w14:textId="77777777" w:rsidR="0001722D" w:rsidRPr="00BC5339" w:rsidRDefault="0001722D" w:rsidP="004F3432">
      <w:pPr>
        <w:pStyle w:val="50"/>
        <w:rPr>
          <w:rFonts w:ascii="David" w:hAnsi="David" w:cs="David"/>
          <w:rtl/>
        </w:rPr>
      </w:pPr>
      <w:r w:rsidRPr="00BC5339">
        <w:rPr>
          <w:rFonts w:ascii="David" w:hAnsi="David" w:cs="David" w:hint="cs"/>
          <w:rtl/>
        </w:rPr>
        <w:t>מצלמה/ערוץ</w:t>
      </w:r>
    </w:p>
    <w:p w14:paraId="291F0C49" w14:textId="77777777" w:rsidR="0001722D" w:rsidRPr="00BC5339" w:rsidRDefault="0001722D" w:rsidP="004F3432">
      <w:pPr>
        <w:pStyle w:val="50"/>
        <w:rPr>
          <w:rFonts w:ascii="David" w:hAnsi="David" w:cs="David"/>
        </w:rPr>
      </w:pPr>
      <w:r w:rsidRPr="00BC5339">
        <w:rPr>
          <w:rFonts w:ascii="David" w:hAnsi="David" w:cs="David" w:hint="cs"/>
          <w:rtl/>
        </w:rPr>
        <w:t>הקלטת אזעקה – יכולת סריקה מהירה של כל האירועים/אזעקות.</w:t>
      </w:r>
    </w:p>
    <w:p w14:paraId="545AAAC6" w14:textId="77777777" w:rsidR="00857AD8" w:rsidRPr="00BC5339" w:rsidRDefault="00857AD8" w:rsidP="009A35D7">
      <w:pPr>
        <w:pStyle w:val="3"/>
        <w:numPr>
          <w:ilvl w:val="0"/>
          <w:numId w:val="0"/>
        </w:numPr>
        <w:ind w:left="2169"/>
        <w:rPr>
          <w:rFonts w:ascii="David" w:hAnsi="David" w:cs="David"/>
        </w:rPr>
      </w:pPr>
    </w:p>
    <w:p w14:paraId="22E37583" w14:textId="77777777" w:rsidR="0001722D" w:rsidRPr="00BC5339" w:rsidRDefault="7BC01AC6" w:rsidP="009A35D7">
      <w:pPr>
        <w:pStyle w:val="3"/>
        <w:rPr>
          <w:rFonts w:ascii="David" w:hAnsi="David" w:cs="David"/>
        </w:rPr>
      </w:pPr>
      <w:r w:rsidRPr="00BC5339">
        <w:rPr>
          <w:rFonts w:ascii="David" w:hAnsi="David" w:cs="David" w:hint="cs"/>
          <w:rtl/>
        </w:rPr>
        <w:t>תצוגת הווידאו</w:t>
      </w:r>
      <w:r w:rsidRPr="00BC5339">
        <w:rPr>
          <w:rFonts w:ascii="David" w:hAnsi="David" w:cs="David" w:hint="cs"/>
        </w:rPr>
        <w:t>:</w:t>
      </w:r>
    </w:p>
    <w:p w14:paraId="0B1FE19C" w14:textId="77777777" w:rsidR="0001722D" w:rsidRPr="00BC5339" w:rsidRDefault="7BC01AC6" w:rsidP="009A35D7">
      <w:pPr>
        <w:pStyle w:val="40"/>
        <w:rPr>
          <w:rFonts w:ascii="David" w:hAnsi="David" w:cs="David"/>
        </w:rPr>
      </w:pPr>
      <w:r w:rsidRPr="00BC5339">
        <w:rPr>
          <w:rFonts w:ascii="David" w:hAnsi="David" w:cs="David" w:hint="cs"/>
          <w:rtl/>
        </w:rPr>
        <w:t>המפעיל יוכל לבחור איזה מצלמה תוצג על המסך בזמן אמת ו/או מארכיון ההקלטות. לבחירה זו לא תהיה השפעה על אופן והמשך ההקלטה</w:t>
      </w:r>
      <w:r w:rsidRPr="00BC5339">
        <w:rPr>
          <w:rFonts w:ascii="David" w:hAnsi="David" w:cs="David" w:hint="cs"/>
        </w:rPr>
        <w:t>.</w:t>
      </w:r>
    </w:p>
    <w:p w14:paraId="611EC7EE" w14:textId="77777777" w:rsidR="0001722D" w:rsidRPr="00BC5339" w:rsidRDefault="7BC01AC6" w:rsidP="009A35D7">
      <w:pPr>
        <w:pStyle w:val="40"/>
        <w:rPr>
          <w:rFonts w:ascii="David" w:hAnsi="David" w:cs="David"/>
        </w:rPr>
      </w:pPr>
      <w:r w:rsidRPr="00BC5339">
        <w:rPr>
          <w:rFonts w:ascii="David" w:hAnsi="David" w:cs="David" w:hint="cs"/>
          <w:rtl/>
        </w:rPr>
        <w:t>יכולת תצוגה על גבי מסך בפורמט של 1, 4, 9 או 16 תמונות בעת ובעונה אחת על מסך אחד</w:t>
      </w:r>
      <w:r w:rsidRPr="00BC5339">
        <w:rPr>
          <w:rFonts w:ascii="David" w:hAnsi="David" w:cs="David" w:hint="cs"/>
        </w:rPr>
        <w:t>.</w:t>
      </w:r>
    </w:p>
    <w:p w14:paraId="4BFD55F2" w14:textId="57FCC169" w:rsidR="00D4315F" w:rsidRPr="00BC5339" w:rsidRDefault="00D4315F" w:rsidP="005F7A69">
      <w:pPr>
        <w:spacing w:after="160" w:line="360" w:lineRule="auto"/>
        <w:rPr>
          <w:rFonts w:ascii="David" w:hAnsi="David" w:cs="David"/>
          <w:rtl/>
          <w14:scene3d>
            <w14:camera w14:prst="orthographicFront"/>
            <w14:lightRig w14:rig="threePt" w14:dir="t">
              <w14:rot w14:lat="0" w14:lon="0" w14:rev="0"/>
            </w14:lightRig>
          </w14:scene3d>
        </w:rPr>
      </w:pPr>
    </w:p>
    <w:p w14:paraId="24F4F129" w14:textId="46C9EFB2" w:rsidR="0001722D" w:rsidRPr="00BC5339" w:rsidRDefault="7BC01AC6" w:rsidP="009A35D7">
      <w:pPr>
        <w:pStyle w:val="3"/>
        <w:rPr>
          <w:rFonts w:ascii="David" w:hAnsi="David" w:cs="David"/>
          <w:rtl/>
        </w:rPr>
      </w:pPr>
      <w:r w:rsidRPr="00BC5339">
        <w:rPr>
          <w:rFonts w:ascii="David" w:hAnsi="David" w:cs="David" w:hint="cs"/>
          <w:rtl/>
        </w:rPr>
        <w:t>ניהול מערכת</w:t>
      </w:r>
      <w:r w:rsidRPr="00BC5339">
        <w:rPr>
          <w:rFonts w:ascii="David" w:hAnsi="David" w:cs="David" w:hint="cs"/>
        </w:rPr>
        <w:t>:</w:t>
      </w:r>
    </w:p>
    <w:p w14:paraId="63D4788D" w14:textId="77777777" w:rsidR="0001722D" w:rsidRPr="00BC5339" w:rsidRDefault="7BC01AC6" w:rsidP="009A35D7">
      <w:pPr>
        <w:pStyle w:val="40"/>
        <w:rPr>
          <w:rFonts w:ascii="David" w:hAnsi="David" w:cs="David"/>
          <w:rtl/>
        </w:rPr>
      </w:pPr>
      <w:r w:rsidRPr="00BC5339">
        <w:rPr>
          <w:rFonts w:ascii="David" w:hAnsi="David" w:cs="David" w:hint="cs"/>
          <w:rtl/>
        </w:rPr>
        <w:lastRenderedPageBreak/>
        <w:t>המערכת תכלול מידור הרשאות מדורג באמצעות שם משתמש וסיסמא</w:t>
      </w:r>
      <w:r w:rsidRPr="00BC5339">
        <w:rPr>
          <w:rFonts w:ascii="David" w:hAnsi="David" w:cs="David" w:hint="cs"/>
        </w:rPr>
        <w:t xml:space="preserve"> (Password) </w:t>
      </w:r>
      <w:r w:rsidRPr="00BC5339">
        <w:rPr>
          <w:rFonts w:ascii="David" w:hAnsi="David" w:cs="David" w:hint="cs"/>
          <w:rtl/>
        </w:rPr>
        <w:t>לצורך שימוש מבצעי ולצורך שינוי הגדרות</w:t>
      </w:r>
      <w:r w:rsidRPr="00BC5339">
        <w:rPr>
          <w:rFonts w:ascii="David" w:hAnsi="David" w:cs="David" w:hint="cs"/>
        </w:rPr>
        <w:t>.</w:t>
      </w:r>
    </w:p>
    <w:p w14:paraId="69219E13" w14:textId="77777777" w:rsidR="0001722D" w:rsidRPr="00BC5339" w:rsidRDefault="0001722D" w:rsidP="005F7A69">
      <w:pPr>
        <w:spacing w:line="360" w:lineRule="auto"/>
        <w:rPr>
          <w:rFonts w:ascii="David" w:hAnsi="David" w:cs="David"/>
        </w:rPr>
      </w:pPr>
    </w:p>
    <w:p w14:paraId="0A73E611" w14:textId="77777777" w:rsidR="00FE0A76" w:rsidRPr="00BC5339" w:rsidRDefault="7BC01AC6" w:rsidP="009A35D7">
      <w:pPr>
        <w:pStyle w:val="3"/>
        <w:rPr>
          <w:rFonts w:ascii="David" w:hAnsi="David" w:cs="David"/>
        </w:rPr>
      </w:pPr>
      <w:r w:rsidRPr="00BC5339">
        <w:rPr>
          <w:rFonts w:ascii="David" w:hAnsi="David" w:cs="David" w:hint="cs"/>
          <w:rtl/>
        </w:rPr>
        <w:t>המערכת תהיה בעלת מספר רמות מידור. כניסה למערכת תהיה באמצעות שם משתמש וסיסמא אשר תאפיין את רמת המידור המורשה למשתמש</w:t>
      </w:r>
      <w:r w:rsidR="00FE0A76" w:rsidRPr="00BC5339">
        <w:rPr>
          <w:rFonts w:ascii="David" w:hAnsi="David" w:cs="David" w:hint="cs"/>
          <w:rtl/>
        </w:rPr>
        <w:t xml:space="preserve">, </w:t>
      </w:r>
      <w:r w:rsidR="001037A8" w:rsidRPr="00BC5339">
        <w:rPr>
          <w:rFonts w:ascii="David" w:hAnsi="David" w:cs="David" w:hint="cs"/>
          <w:rtl/>
        </w:rPr>
        <w:t>כולל הרשאה לצפ</w:t>
      </w:r>
      <w:r w:rsidR="00FE0A76" w:rsidRPr="00BC5339">
        <w:rPr>
          <w:rFonts w:ascii="David" w:hAnsi="David" w:cs="David" w:hint="cs"/>
          <w:rtl/>
        </w:rPr>
        <w:t>י</w:t>
      </w:r>
      <w:r w:rsidR="001037A8" w:rsidRPr="00BC5339">
        <w:rPr>
          <w:rFonts w:ascii="David" w:hAnsi="David" w:cs="David" w:hint="cs"/>
          <w:rtl/>
        </w:rPr>
        <w:t xml:space="preserve">יה במצלמות </w:t>
      </w:r>
      <w:r w:rsidR="00FE0A76" w:rsidRPr="00BC5339">
        <w:rPr>
          <w:rFonts w:ascii="David" w:hAnsi="David" w:cs="David" w:hint="cs"/>
          <w:rtl/>
        </w:rPr>
        <w:t xml:space="preserve">מוגדרות </w:t>
      </w:r>
      <w:r w:rsidR="001037A8" w:rsidRPr="00BC5339">
        <w:rPr>
          <w:rFonts w:ascii="David" w:hAnsi="David" w:cs="David" w:hint="cs"/>
          <w:rtl/>
        </w:rPr>
        <w:t xml:space="preserve">בלבד, וכן </w:t>
      </w:r>
      <w:r w:rsidR="002646C6" w:rsidRPr="00BC5339">
        <w:rPr>
          <w:rFonts w:ascii="David" w:hAnsi="David" w:cs="David" w:hint="cs"/>
          <w:rtl/>
        </w:rPr>
        <w:t xml:space="preserve">יכולת הגבלה לניהול של מצלמות </w:t>
      </w:r>
      <w:r w:rsidR="00FE0A76" w:rsidRPr="00BC5339">
        <w:rPr>
          <w:rFonts w:ascii="David" w:hAnsi="David" w:cs="David" w:hint="cs"/>
          <w:rtl/>
        </w:rPr>
        <w:t>מוגדרות.</w:t>
      </w:r>
    </w:p>
    <w:p w14:paraId="2D572950" w14:textId="77777777" w:rsidR="00FE0A76" w:rsidRPr="00BC5339" w:rsidRDefault="00FE0A76" w:rsidP="00FE0A76">
      <w:pPr>
        <w:rPr>
          <w:rFonts w:ascii="David" w:hAnsi="David" w:cs="David"/>
          <w:rtl/>
          <w:lang w:val="en-GB"/>
        </w:rPr>
      </w:pPr>
    </w:p>
    <w:p w14:paraId="3D9F546D" w14:textId="77777777" w:rsidR="00FE0A76" w:rsidRPr="00BC5339" w:rsidRDefault="00FE0A76" w:rsidP="00FE0A76">
      <w:pPr>
        <w:rPr>
          <w:rFonts w:ascii="David" w:hAnsi="David" w:cs="David"/>
          <w:lang w:val="en-GB"/>
        </w:rPr>
      </w:pPr>
    </w:p>
    <w:p w14:paraId="0622A25E" w14:textId="7F192528" w:rsidR="0001722D" w:rsidRPr="00BC5339" w:rsidRDefault="7BC01AC6" w:rsidP="009A35D7">
      <w:pPr>
        <w:pStyle w:val="3"/>
        <w:rPr>
          <w:rFonts w:ascii="David" w:hAnsi="David" w:cs="David"/>
          <w:rtl/>
        </w:rPr>
      </w:pPr>
      <w:r w:rsidRPr="00BC5339">
        <w:rPr>
          <w:rFonts w:ascii="David" w:hAnsi="David" w:cs="David" w:hint="cs"/>
          <w:rtl/>
        </w:rPr>
        <w:t>מקוריות</w:t>
      </w:r>
      <w:r w:rsidRPr="00BC5339">
        <w:rPr>
          <w:rFonts w:ascii="David" w:hAnsi="David" w:cs="David" w:hint="cs"/>
        </w:rPr>
        <w:t xml:space="preserve"> </w:t>
      </w:r>
    </w:p>
    <w:p w14:paraId="79BBA8B7" w14:textId="77777777" w:rsidR="0001722D" w:rsidRPr="00BC5339" w:rsidRDefault="7BC01AC6" w:rsidP="009A35D7">
      <w:pPr>
        <w:pStyle w:val="40"/>
        <w:rPr>
          <w:rFonts w:ascii="David" w:hAnsi="David" w:cs="David"/>
        </w:rPr>
      </w:pPr>
      <w:r w:rsidRPr="00BC5339">
        <w:rPr>
          <w:rFonts w:ascii="David" w:hAnsi="David" w:cs="David" w:hint="cs"/>
          <w:rtl/>
        </w:rPr>
        <w:t>במהלך ביצוע ההקלטות תבצע המערכת באופן אוטומטי תהליך סימון מקוריות (חתימה) של רצפי הווידאו המוקלטים = הצפנה:</w:t>
      </w:r>
      <w:r w:rsidRPr="00BC5339">
        <w:rPr>
          <w:rFonts w:ascii="David" w:hAnsi="David" w:cs="David" w:hint="cs"/>
        </w:rPr>
        <w:t xml:space="preserve"> encryption \ watermarking.</w:t>
      </w:r>
    </w:p>
    <w:p w14:paraId="2F447A01" w14:textId="0AF74E54" w:rsidR="0001722D" w:rsidRPr="00BC5339" w:rsidRDefault="7BC01AC6" w:rsidP="009A35D7">
      <w:pPr>
        <w:pStyle w:val="40"/>
        <w:rPr>
          <w:rFonts w:ascii="David" w:hAnsi="David" w:cs="David"/>
        </w:rPr>
      </w:pPr>
      <w:r w:rsidRPr="00BC5339">
        <w:rPr>
          <w:rFonts w:ascii="David" w:hAnsi="David" w:cs="David" w:hint="cs"/>
          <w:rtl/>
        </w:rPr>
        <w:t xml:space="preserve">בזמן הצילום תוסיף המערכת קוד סודי דיגיטאלי </w:t>
      </w:r>
      <w:r w:rsidR="00C632DA" w:rsidRPr="00BC5339">
        <w:rPr>
          <w:rFonts w:ascii="David" w:hAnsi="David" w:cs="David" w:hint="cs"/>
          <w:rtl/>
        </w:rPr>
        <w:t>נסתר</w:t>
      </w:r>
      <w:r w:rsidRPr="00BC5339">
        <w:rPr>
          <w:rFonts w:ascii="David" w:hAnsi="David" w:cs="David" w:hint="cs"/>
          <w:rtl/>
        </w:rPr>
        <w:t xml:space="preserve"> לכל פריים ברצף הווידאו</w:t>
      </w:r>
      <w:r w:rsidRPr="00BC5339">
        <w:rPr>
          <w:rFonts w:ascii="David" w:hAnsi="David" w:cs="David" w:hint="cs"/>
        </w:rPr>
        <w:t>.</w:t>
      </w:r>
    </w:p>
    <w:p w14:paraId="2D8F9CA1" w14:textId="0BBDB00F" w:rsidR="00D01027" w:rsidRPr="00BC5339" w:rsidRDefault="7BC01AC6" w:rsidP="009A35D7">
      <w:pPr>
        <w:pStyle w:val="40"/>
        <w:rPr>
          <w:rFonts w:ascii="David" w:hAnsi="David" w:cs="David"/>
          <w:rtl/>
        </w:rPr>
      </w:pPr>
      <w:r w:rsidRPr="00BC5339">
        <w:rPr>
          <w:rFonts w:ascii="David" w:hAnsi="David" w:cs="David" w:hint="cs"/>
          <w:rtl/>
        </w:rPr>
        <w:t>בזמן צפייה בחומר מוקלט באמצעות המערכת, תדע המערכת לבדוק ולאתר את מקוריות רצף הווידאו המנוגן ולהתריע במידה ותזהה כי נעשה בו שינוי מכל סוג שהוא</w:t>
      </w:r>
      <w:r w:rsidRPr="00BC5339">
        <w:rPr>
          <w:rFonts w:ascii="David" w:hAnsi="David" w:cs="David" w:hint="cs"/>
        </w:rPr>
        <w:t>.</w:t>
      </w:r>
    </w:p>
    <w:p w14:paraId="118DF7EB" w14:textId="77777777" w:rsidR="00D01027" w:rsidRPr="00BC5339" w:rsidRDefault="00D01027" w:rsidP="00D01027">
      <w:pPr>
        <w:rPr>
          <w:rFonts w:ascii="David" w:hAnsi="David" w:cs="David"/>
          <w:rtl/>
          <w:lang w:val="en-GB"/>
        </w:rPr>
      </w:pPr>
    </w:p>
    <w:p w14:paraId="64A04D58" w14:textId="77777777" w:rsidR="0001722D" w:rsidRPr="00BC5339" w:rsidRDefault="7BC01AC6" w:rsidP="009A35D7">
      <w:pPr>
        <w:pStyle w:val="3"/>
        <w:rPr>
          <w:rFonts w:ascii="David" w:hAnsi="David" w:cs="David"/>
        </w:rPr>
      </w:pPr>
      <w:r w:rsidRPr="00BC5339">
        <w:rPr>
          <w:rFonts w:ascii="David" w:hAnsi="David" w:cs="David" w:hint="cs"/>
          <w:rtl/>
        </w:rPr>
        <w:t>מבנה מערך השרתים</w:t>
      </w:r>
    </w:p>
    <w:p w14:paraId="74C415E9" w14:textId="77777777" w:rsidR="0001722D" w:rsidRPr="00BC5339" w:rsidRDefault="7BC01AC6" w:rsidP="009A35D7">
      <w:pPr>
        <w:pStyle w:val="40"/>
        <w:rPr>
          <w:rFonts w:ascii="David" w:hAnsi="David" w:cs="David"/>
        </w:rPr>
      </w:pPr>
      <w:r w:rsidRPr="00BC5339">
        <w:rPr>
          <w:rFonts w:ascii="David" w:hAnsi="David" w:cs="David" w:hint="cs"/>
          <w:rtl/>
        </w:rPr>
        <w:t>מערך השרתים יחובר למתג אחד</w:t>
      </w:r>
      <w:r w:rsidRPr="00BC5339">
        <w:rPr>
          <w:rFonts w:ascii="David" w:hAnsi="David" w:cs="David" w:hint="cs"/>
        </w:rPr>
        <w:t>.</w:t>
      </w:r>
    </w:p>
    <w:p w14:paraId="21898FE5" w14:textId="60946C15" w:rsidR="0001722D" w:rsidRPr="00BC5339" w:rsidRDefault="7BC01AC6" w:rsidP="009A35D7">
      <w:pPr>
        <w:pStyle w:val="40"/>
        <w:rPr>
          <w:rFonts w:ascii="David" w:hAnsi="David" w:cs="David"/>
        </w:rPr>
      </w:pPr>
      <w:r w:rsidRPr="00BC5339">
        <w:rPr>
          <w:rFonts w:ascii="David" w:hAnsi="David" w:cs="David" w:hint="cs"/>
          <w:rtl/>
        </w:rPr>
        <w:t>יותקן שרת ניהול ראשי עליו תותקן תוכנת הניהול ובנוסף שרת גיבוי לשרת הניהול</w:t>
      </w:r>
      <w:r w:rsidR="00FE0A76" w:rsidRPr="00BC5339">
        <w:rPr>
          <w:rFonts w:ascii="David" w:hAnsi="David" w:cs="David" w:hint="cs"/>
          <w:rtl/>
        </w:rPr>
        <w:t xml:space="preserve">, </w:t>
      </w:r>
      <w:r w:rsidR="00211BC7" w:rsidRPr="00BC5339">
        <w:rPr>
          <w:rFonts w:ascii="David" w:hAnsi="David" w:cs="David" w:hint="cs"/>
          <w:lang w:val="en-US"/>
        </w:rPr>
        <w:t>)</w:t>
      </w:r>
      <w:r w:rsidR="00211BC7" w:rsidRPr="00BC5339">
        <w:rPr>
          <w:rFonts w:ascii="David" w:hAnsi="David" w:cs="David" w:hint="cs"/>
          <w:rtl/>
          <w:lang w:val="en-US"/>
        </w:rPr>
        <w:t xml:space="preserve">בהתאם להחלטת </w:t>
      </w:r>
      <w:r w:rsidR="004C19C7" w:rsidRPr="00BC5339">
        <w:rPr>
          <w:rFonts w:ascii="David" w:hAnsi="David" w:cs="David" w:hint="cs"/>
          <w:rtl/>
          <w:lang w:val="en-US"/>
        </w:rPr>
        <w:t>המרכז לפיתוח הנגב והגליל</w:t>
      </w:r>
      <w:r w:rsidR="00211BC7" w:rsidRPr="00BC5339">
        <w:rPr>
          <w:rFonts w:ascii="David" w:hAnsi="David" w:cs="David" w:hint="cs"/>
          <w:rtl/>
          <w:lang w:val="en-US"/>
        </w:rPr>
        <w:t>)</w:t>
      </w:r>
    </w:p>
    <w:p w14:paraId="35620E99" w14:textId="77777777" w:rsidR="0001722D" w:rsidRPr="00BC5339" w:rsidRDefault="7BC01AC6" w:rsidP="009A35D7">
      <w:pPr>
        <w:pStyle w:val="40"/>
        <w:rPr>
          <w:rFonts w:ascii="David" w:hAnsi="David" w:cs="David"/>
        </w:rPr>
      </w:pPr>
      <w:r w:rsidRPr="00BC5339">
        <w:rPr>
          <w:rFonts w:ascii="David" w:hAnsi="David" w:cs="David" w:hint="cs"/>
          <w:rtl/>
        </w:rPr>
        <w:t>יותקן שרת</w:t>
      </w:r>
      <w:r w:rsidRPr="00BC5339">
        <w:rPr>
          <w:rFonts w:ascii="David" w:hAnsi="David" w:cs="David" w:hint="cs"/>
        </w:rPr>
        <w:t xml:space="preserve"> NVR </w:t>
      </w:r>
      <w:r w:rsidRPr="00BC5339">
        <w:rPr>
          <w:rFonts w:ascii="David" w:hAnsi="David" w:cs="David" w:hint="cs"/>
          <w:rtl/>
        </w:rPr>
        <w:t>אחד עבור כל 50 מצלמות</w:t>
      </w:r>
      <w:r w:rsidRPr="00BC5339">
        <w:rPr>
          <w:rFonts w:ascii="David" w:hAnsi="David" w:cs="David" w:hint="cs"/>
        </w:rPr>
        <w:t>.</w:t>
      </w:r>
    </w:p>
    <w:p w14:paraId="0DD6C539" w14:textId="77777777" w:rsidR="0001722D" w:rsidRPr="00BC5339" w:rsidRDefault="7BC01AC6" w:rsidP="009A35D7">
      <w:pPr>
        <w:pStyle w:val="40"/>
        <w:rPr>
          <w:rFonts w:ascii="David" w:hAnsi="David" w:cs="David"/>
        </w:rPr>
      </w:pPr>
      <w:r w:rsidRPr="00BC5339">
        <w:rPr>
          <w:rFonts w:ascii="David" w:hAnsi="David" w:cs="David" w:hint="cs"/>
          <w:rtl/>
        </w:rPr>
        <w:t>מעבר לכונני האחסון, בכל שרת יותקנו שני כוננים נוספים שיחוברו ב</w:t>
      </w:r>
      <w:r w:rsidRPr="00BC5339">
        <w:rPr>
          <w:rFonts w:ascii="David" w:hAnsi="David" w:cs="David" w:hint="cs"/>
        </w:rPr>
        <w:t xml:space="preserve"> raid level 1 , </w:t>
      </w:r>
      <w:r w:rsidRPr="00BC5339">
        <w:rPr>
          <w:rFonts w:ascii="David" w:hAnsi="David" w:cs="David" w:hint="cs"/>
          <w:rtl/>
        </w:rPr>
        <w:t>עליהם תותקן מערכת ההפעלה והתוכנות</w:t>
      </w:r>
      <w:r w:rsidRPr="00BC5339">
        <w:rPr>
          <w:rFonts w:ascii="David" w:hAnsi="David" w:cs="David" w:hint="cs"/>
        </w:rPr>
        <w:t>.</w:t>
      </w:r>
    </w:p>
    <w:p w14:paraId="0358D3AF" w14:textId="77777777" w:rsidR="0001722D" w:rsidRPr="00BC5339" w:rsidRDefault="7BC01AC6" w:rsidP="009A35D7">
      <w:pPr>
        <w:pStyle w:val="40"/>
        <w:rPr>
          <w:rFonts w:ascii="David" w:hAnsi="David" w:cs="David"/>
          <w:rtl/>
        </w:rPr>
      </w:pPr>
      <w:r w:rsidRPr="00BC5339">
        <w:rPr>
          <w:rFonts w:ascii="David" w:hAnsi="David" w:cs="David" w:hint="cs"/>
          <w:rtl/>
        </w:rPr>
        <w:t>במידת הצורך, שרת</w:t>
      </w:r>
      <w:r w:rsidRPr="00BC5339">
        <w:rPr>
          <w:rFonts w:ascii="David" w:hAnsi="David" w:cs="David" w:hint="cs"/>
        </w:rPr>
        <w:t xml:space="preserve"> transcoder </w:t>
      </w:r>
      <w:r w:rsidRPr="00BC5339">
        <w:rPr>
          <w:rFonts w:ascii="David" w:hAnsi="David" w:cs="David" w:hint="cs"/>
          <w:rtl/>
        </w:rPr>
        <w:t>יותקן לטובת הפצת הווידאו לרשתות אחרות</w:t>
      </w:r>
      <w:r w:rsidRPr="00BC5339">
        <w:rPr>
          <w:rFonts w:ascii="David" w:hAnsi="David" w:cs="David" w:hint="cs"/>
        </w:rPr>
        <w:t>.</w:t>
      </w:r>
    </w:p>
    <w:p w14:paraId="01BD87FE" w14:textId="77777777" w:rsidR="0001722D" w:rsidRPr="00BC5339" w:rsidRDefault="0001722D" w:rsidP="005F7A69">
      <w:pPr>
        <w:spacing w:line="360" w:lineRule="auto"/>
        <w:rPr>
          <w:rFonts w:ascii="David" w:hAnsi="David" w:cs="David"/>
        </w:rPr>
      </w:pPr>
    </w:p>
    <w:p w14:paraId="5F16BD37" w14:textId="77777777" w:rsidR="0001722D" w:rsidRPr="00BC5339" w:rsidRDefault="7BC01AC6" w:rsidP="009A35D7">
      <w:pPr>
        <w:pStyle w:val="3"/>
        <w:rPr>
          <w:rFonts w:ascii="David" w:hAnsi="David" w:cs="David"/>
          <w:rtl/>
        </w:rPr>
      </w:pPr>
      <w:r w:rsidRPr="00BC5339">
        <w:rPr>
          <w:rFonts w:ascii="David" w:hAnsi="David" w:cs="David" w:hint="cs"/>
          <w:rtl/>
        </w:rPr>
        <w:t>גיבוי שרתי נתונים</w:t>
      </w:r>
    </w:p>
    <w:p w14:paraId="0665CBB1" w14:textId="77777777" w:rsidR="0001722D" w:rsidRPr="00BC5339" w:rsidRDefault="7BC01AC6" w:rsidP="009A35D7">
      <w:pPr>
        <w:pStyle w:val="40"/>
        <w:rPr>
          <w:rFonts w:ascii="David" w:hAnsi="David" w:cs="David"/>
        </w:rPr>
      </w:pPr>
      <w:r w:rsidRPr="00BC5339">
        <w:rPr>
          <w:rFonts w:ascii="David" w:hAnsi="David" w:cs="David" w:hint="cs"/>
          <w:rtl/>
        </w:rPr>
        <w:lastRenderedPageBreak/>
        <w:t>תוגדר שיטת</w:t>
      </w:r>
      <w:r w:rsidRPr="00BC5339">
        <w:rPr>
          <w:rFonts w:ascii="David" w:hAnsi="David" w:cs="David" w:hint="cs"/>
        </w:rPr>
        <w:t>n+1  (</w:t>
      </w:r>
      <w:r w:rsidRPr="00BC5339">
        <w:rPr>
          <w:rFonts w:ascii="David" w:hAnsi="David" w:cs="David" w:hint="cs"/>
          <w:rtl/>
        </w:rPr>
        <w:t>כמות שרתי ה</w:t>
      </w:r>
      <w:r w:rsidRPr="00BC5339">
        <w:rPr>
          <w:rFonts w:ascii="David" w:hAnsi="David" w:cs="David" w:hint="cs"/>
        </w:rPr>
        <w:t xml:space="preserve">-NVR </w:t>
      </w:r>
      <w:r w:rsidRPr="00BC5339">
        <w:rPr>
          <w:rFonts w:ascii="David" w:hAnsi="David" w:cs="David" w:hint="cs"/>
          <w:rtl/>
        </w:rPr>
        <w:t>הנדרשים ועוד שרת לשרידות</w:t>
      </w:r>
      <w:r w:rsidRPr="00BC5339">
        <w:rPr>
          <w:rFonts w:ascii="David" w:hAnsi="David" w:cs="David" w:hint="cs"/>
        </w:rPr>
        <w:t>).</w:t>
      </w:r>
    </w:p>
    <w:p w14:paraId="0A43EE37" w14:textId="77777777" w:rsidR="0001722D" w:rsidRPr="00BC5339" w:rsidRDefault="7BC01AC6" w:rsidP="009A35D7">
      <w:pPr>
        <w:pStyle w:val="40"/>
        <w:rPr>
          <w:rFonts w:ascii="David" w:hAnsi="David" w:cs="David"/>
        </w:rPr>
      </w:pPr>
      <w:r w:rsidRPr="00BC5339">
        <w:rPr>
          <w:rFonts w:ascii="David" w:hAnsi="David" w:cs="David" w:hint="cs"/>
          <w:rtl/>
        </w:rPr>
        <w:t>שרת הגיבוי יחליף באופן אוטומטי כל אחד מהקיימים, בעת כשל של שרת ויקבל פיקוד על המצלמות שהיו מקושרות לשרת שנפל ולנתוני המצלמות שנאספו ע"י השרת שנפל</w:t>
      </w:r>
      <w:r w:rsidRPr="00BC5339">
        <w:rPr>
          <w:rFonts w:ascii="David" w:hAnsi="David" w:cs="David" w:hint="cs"/>
        </w:rPr>
        <w:t xml:space="preserve">. </w:t>
      </w:r>
    </w:p>
    <w:p w14:paraId="6B166E33" w14:textId="77777777" w:rsidR="0001722D" w:rsidRPr="00BC5339" w:rsidRDefault="7BC01AC6" w:rsidP="009A35D7">
      <w:pPr>
        <w:pStyle w:val="40"/>
        <w:rPr>
          <w:rFonts w:ascii="David" w:hAnsi="David" w:cs="David"/>
          <w:rtl/>
        </w:rPr>
      </w:pPr>
      <w:r w:rsidRPr="00BC5339">
        <w:rPr>
          <w:rFonts w:ascii="David" w:hAnsi="David" w:cs="David" w:hint="cs"/>
          <w:rtl/>
        </w:rPr>
        <w:t>השרידות תוגדר באופן אוטומטי ללא מעורבות ידנית, יחד עם זאת המערכת תתריע למנהל המערכת על נפילת שרת ודילוג לשרת חלופי</w:t>
      </w:r>
      <w:r w:rsidRPr="00BC5339">
        <w:rPr>
          <w:rFonts w:ascii="David" w:hAnsi="David" w:cs="David" w:hint="cs"/>
        </w:rPr>
        <w:t>.</w:t>
      </w:r>
    </w:p>
    <w:p w14:paraId="60B4BE6C" w14:textId="77777777" w:rsidR="00F621B1" w:rsidRPr="00BC5339" w:rsidRDefault="00F621B1" w:rsidP="009A35D7">
      <w:pPr>
        <w:pStyle w:val="3"/>
        <w:rPr>
          <w:rFonts w:ascii="David" w:hAnsi="David" w:cs="David"/>
        </w:rPr>
      </w:pPr>
      <w:r w:rsidRPr="00BC5339">
        <w:rPr>
          <w:rFonts w:ascii="David" w:hAnsi="David" w:cs="David" w:hint="cs"/>
          <w:rtl/>
        </w:rPr>
        <w:t xml:space="preserve">רישיון </w:t>
      </w:r>
      <w:r w:rsidRPr="00BC5339">
        <w:rPr>
          <w:rFonts w:ascii="David" w:hAnsi="David" w:cs="David" w:hint="cs"/>
        </w:rPr>
        <w:t>enterprise</w:t>
      </w:r>
      <w:r w:rsidRPr="00BC5339">
        <w:rPr>
          <w:rFonts w:ascii="David" w:hAnsi="David" w:cs="David" w:hint="cs"/>
          <w:rtl/>
        </w:rPr>
        <w:t xml:space="preserve">  למצלמה לתוכנת ניהול הווידאו</w:t>
      </w:r>
    </w:p>
    <w:p w14:paraId="2A3394A3" w14:textId="79B99C79" w:rsidR="00F621B1" w:rsidRPr="00BC5339" w:rsidRDefault="00F621B1" w:rsidP="009A35D7">
      <w:pPr>
        <w:pStyle w:val="3"/>
        <w:rPr>
          <w:rFonts w:ascii="David" w:hAnsi="David" w:cs="David"/>
          <w:rtl/>
        </w:rPr>
      </w:pPr>
      <w:r w:rsidRPr="00BC5339">
        <w:rPr>
          <w:rFonts w:ascii="David" w:hAnsi="David" w:cs="David" w:hint="cs"/>
          <w:rtl/>
        </w:rPr>
        <w:t>רישיון לערוץ לתוכנת ניהול ווידאו והקלטה</w:t>
      </w:r>
      <w:r w:rsidRPr="00BC5339">
        <w:rPr>
          <w:rFonts w:ascii="David" w:hAnsi="David" w:cs="David" w:hint="cs"/>
        </w:rPr>
        <w:t xml:space="preserve"> (VMS) </w:t>
      </w:r>
      <w:r w:rsidRPr="00BC5339">
        <w:rPr>
          <w:rFonts w:ascii="David" w:hAnsi="David" w:cs="David" w:hint="cs"/>
          <w:rtl/>
        </w:rPr>
        <w:t>להפעלת מצלמת ווידיאו או שופר כריזה</w:t>
      </w:r>
      <w:r w:rsidRPr="00BC5339">
        <w:rPr>
          <w:rFonts w:ascii="David" w:hAnsi="David" w:cs="David" w:hint="cs"/>
        </w:rPr>
        <w:t xml:space="preserve"> IP </w:t>
      </w:r>
      <w:r w:rsidRPr="00BC5339">
        <w:rPr>
          <w:rFonts w:ascii="David" w:hAnsi="David" w:cs="David" w:hint="cs"/>
          <w:rtl/>
        </w:rPr>
        <w:t>ועוד</w:t>
      </w:r>
      <w:r w:rsidRPr="00BC5339">
        <w:rPr>
          <w:rFonts w:ascii="David" w:hAnsi="David" w:cs="David" w:hint="cs"/>
        </w:rPr>
        <w:t xml:space="preserve"> .</w:t>
      </w:r>
    </w:p>
    <w:p w14:paraId="17DA0450" w14:textId="77777777" w:rsidR="00F621B1" w:rsidRPr="00BC5339" w:rsidRDefault="00F621B1" w:rsidP="009A35D7">
      <w:pPr>
        <w:pStyle w:val="3"/>
        <w:rPr>
          <w:rFonts w:ascii="David" w:hAnsi="David" w:cs="David"/>
        </w:rPr>
      </w:pPr>
      <w:r w:rsidRPr="00BC5339">
        <w:rPr>
          <w:rFonts w:ascii="David" w:hAnsi="David" w:cs="David" w:hint="cs"/>
          <w:rtl/>
        </w:rPr>
        <w:t>פריט זה הינו למקרים בהם מחברים ומגדירים מצלמה קיימת או אביזר אחר  למערכת ניהול הווידאו</w:t>
      </w:r>
      <w:r w:rsidRPr="00BC5339">
        <w:rPr>
          <w:rFonts w:ascii="David" w:hAnsi="David" w:cs="David" w:hint="cs"/>
        </w:rPr>
        <w:t>.</w:t>
      </w:r>
    </w:p>
    <w:p w14:paraId="33C14158" w14:textId="77777777" w:rsidR="00F710E9" w:rsidRPr="00BC5339" w:rsidRDefault="00F621B1" w:rsidP="009A35D7">
      <w:pPr>
        <w:pStyle w:val="3"/>
        <w:rPr>
          <w:rFonts w:ascii="David" w:hAnsi="David" w:cs="David"/>
        </w:rPr>
      </w:pPr>
      <w:r w:rsidRPr="00BC5339">
        <w:rPr>
          <w:rFonts w:ascii="David" w:hAnsi="David" w:cs="David" w:hint="cs"/>
          <w:rtl/>
        </w:rPr>
        <w:t>רישיון ערוץ הוידאו יהיה רישיון מסוג</w:t>
      </w:r>
      <w:r w:rsidRPr="00BC5339">
        <w:rPr>
          <w:rFonts w:ascii="David" w:hAnsi="David" w:cs="David" w:hint="cs"/>
        </w:rPr>
        <w:t xml:space="preserve"> Enterprise, </w:t>
      </w:r>
      <w:r w:rsidRPr="00BC5339">
        <w:rPr>
          <w:rFonts w:ascii="David" w:hAnsi="David" w:cs="David" w:hint="cs"/>
          <w:rtl/>
        </w:rPr>
        <w:t>ללא מגבלה בכמות ערוצי הוידאו הניתנים לחיבור למערכת הניהול</w:t>
      </w:r>
      <w:r w:rsidR="00F710E9" w:rsidRPr="00BC5339">
        <w:rPr>
          <w:rFonts w:ascii="David" w:hAnsi="David" w:cs="David" w:hint="cs"/>
          <w:rtl/>
        </w:rPr>
        <w:t>.</w:t>
      </w:r>
    </w:p>
    <w:p w14:paraId="5A8BFC3D" w14:textId="77777777" w:rsidR="00F710E9" w:rsidRPr="00BC5339" w:rsidRDefault="00F710E9" w:rsidP="009A35D7">
      <w:pPr>
        <w:pStyle w:val="3"/>
        <w:rPr>
          <w:rFonts w:ascii="David" w:hAnsi="David" w:cs="David"/>
        </w:rPr>
      </w:pPr>
      <w:r w:rsidRPr="00BC5339">
        <w:rPr>
          <w:rFonts w:ascii="David" w:hAnsi="David" w:cs="David" w:hint="cs"/>
          <w:rtl/>
        </w:rPr>
        <w:t>הנחיות לאספקת הפריט:</w:t>
      </w:r>
    </w:p>
    <w:p w14:paraId="2ED8DE7C" w14:textId="7E347844" w:rsidR="00F710E9" w:rsidRPr="00BC5339" w:rsidRDefault="00F710E9" w:rsidP="008C2894">
      <w:pPr>
        <w:pStyle w:val="40"/>
        <w:rPr>
          <w:rFonts w:ascii="David" w:hAnsi="David" w:cs="David"/>
        </w:rPr>
      </w:pPr>
      <w:r w:rsidRPr="00BC5339">
        <w:rPr>
          <w:rFonts w:ascii="David" w:hAnsi="David" w:cs="David" w:hint="cs"/>
          <w:rtl/>
        </w:rPr>
        <w:t>יסופקו מערכות מהיצרנים הבאים</w:t>
      </w:r>
      <w:ins w:id="554" w:author="בישארה אלי פראן" w:date="2025-03-09T18:34:00Z">
        <w:r w:rsidR="008C2894" w:rsidRPr="008C2894">
          <w:rPr>
            <w:rFonts w:ascii="David" w:hAnsi="David" w:cs="David" w:hint="cs"/>
            <w:rtl/>
          </w:rPr>
          <w:t xml:space="preserve"> או </w:t>
        </w:r>
        <w:r w:rsidR="008C2894">
          <w:rPr>
            <w:rFonts w:ascii="David" w:hAnsi="David" w:cs="David" w:hint="cs"/>
            <w:rtl/>
          </w:rPr>
          <w:t xml:space="preserve">יצרנים </w:t>
        </w:r>
        <w:r w:rsidR="008C2894" w:rsidRPr="008C2894">
          <w:rPr>
            <w:rFonts w:ascii="David" w:hAnsi="David" w:cs="David" w:hint="cs"/>
            <w:rtl/>
          </w:rPr>
          <w:t>שוו</w:t>
        </w:r>
        <w:r w:rsidR="008C2894">
          <w:rPr>
            <w:rFonts w:ascii="David" w:hAnsi="David" w:cs="David" w:hint="cs"/>
            <w:rtl/>
          </w:rPr>
          <w:t>י</w:t>
        </w:r>
        <w:r w:rsidR="008C2894" w:rsidRPr="008C2894">
          <w:rPr>
            <w:rFonts w:ascii="David" w:hAnsi="David" w:cs="David" w:hint="cs"/>
            <w:rtl/>
          </w:rPr>
          <w:t xml:space="preserve"> ערך באישור המזמין</w:t>
        </w:r>
      </w:ins>
      <w:r w:rsidRPr="00BC5339">
        <w:rPr>
          <w:rFonts w:ascii="David" w:hAnsi="David" w:cs="David" w:hint="cs"/>
          <w:rtl/>
        </w:rPr>
        <w:t>:</w:t>
      </w:r>
    </w:p>
    <w:p w14:paraId="6DFBFEB4" w14:textId="77777777" w:rsidR="00F710E9" w:rsidRPr="00BC5339" w:rsidRDefault="00F710E9" w:rsidP="009A35D7">
      <w:pPr>
        <w:pStyle w:val="40"/>
        <w:rPr>
          <w:rFonts w:ascii="David" w:hAnsi="David" w:cs="David"/>
        </w:rPr>
      </w:pPr>
      <w:r w:rsidRPr="00BC5339">
        <w:rPr>
          <w:rFonts w:ascii="David" w:hAnsi="David" w:cs="David" w:hint="cs"/>
        </w:rPr>
        <w:t>Mile Stone</w:t>
      </w:r>
    </w:p>
    <w:p w14:paraId="2AA83175" w14:textId="77777777" w:rsidR="00F710E9" w:rsidRPr="00BC5339" w:rsidRDefault="00F710E9" w:rsidP="009A35D7">
      <w:pPr>
        <w:pStyle w:val="40"/>
        <w:rPr>
          <w:rFonts w:ascii="David" w:hAnsi="David" w:cs="David"/>
        </w:rPr>
      </w:pPr>
      <w:r w:rsidRPr="00BC5339">
        <w:rPr>
          <w:rFonts w:ascii="David" w:hAnsi="David" w:cs="David" w:hint="cs"/>
        </w:rPr>
        <w:t>Flir</w:t>
      </w:r>
    </w:p>
    <w:p w14:paraId="655A0C01" w14:textId="77777777" w:rsidR="00F710E9" w:rsidRPr="00BC5339" w:rsidRDefault="00F710E9" w:rsidP="009A35D7">
      <w:pPr>
        <w:pStyle w:val="40"/>
        <w:rPr>
          <w:rFonts w:ascii="David" w:hAnsi="David" w:cs="David"/>
        </w:rPr>
      </w:pPr>
      <w:r w:rsidRPr="00BC5339">
        <w:rPr>
          <w:rFonts w:ascii="David" w:hAnsi="David" w:cs="David" w:hint="cs"/>
        </w:rPr>
        <w:t>Avigilon</w:t>
      </w:r>
    </w:p>
    <w:p w14:paraId="42B5F22C" w14:textId="77777777" w:rsidR="00F710E9" w:rsidRPr="00BC5339" w:rsidRDefault="00F710E9" w:rsidP="009A35D7">
      <w:pPr>
        <w:pStyle w:val="40"/>
        <w:rPr>
          <w:rFonts w:ascii="David" w:hAnsi="David" w:cs="David"/>
        </w:rPr>
      </w:pPr>
      <w:r w:rsidRPr="00BC5339">
        <w:rPr>
          <w:rFonts w:ascii="David" w:hAnsi="David" w:cs="David" w:hint="cs"/>
        </w:rPr>
        <w:t>DigiVod</w:t>
      </w:r>
    </w:p>
    <w:p w14:paraId="74A1AC90" w14:textId="2263932C" w:rsidR="00F710E9" w:rsidRPr="00BC5339" w:rsidRDefault="00F710E9" w:rsidP="009A35D7">
      <w:pPr>
        <w:pStyle w:val="40"/>
        <w:rPr>
          <w:rFonts w:ascii="David" w:hAnsi="David" w:cs="David"/>
        </w:rPr>
      </w:pPr>
      <w:r w:rsidRPr="00BC5339">
        <w:rPr>
          <w:rFonts w:ascii="David" w:hAnsi="David" w:cs="David" w:hint="cs"/>
        </w:rPr>
        <w:t>Qognify</w:t>
      </w:r>
    </w:p>
    <w:p w14:paraId="21E43566" w14:textId="7A21EEC4" w:rsidR="00F621B1" w:rsidRPr="00BC5339" w:rsidRDefault="00F710E9" w:rsidP="009A35D7">
      <w:pPr>
        <w:pStyle w:val="40"/>
        <w:rPr>
          <w:rFonts w:ascii="David" w:hAnsi="David" w:cs="David"/>
          <w:rtl/>
        </w:rPr>
      </w:pPr>
      <w:r w:rsidRPr="00BC5339">
        <w:rPr>
          <w:rFonts w:ascii="David" w:hAnsi="David" w:cs="David" w:hint="cs"/>
        </w:rPr>
        <w:t>Bosch</w:t>
      </w:r>
      <w:r w:rsidRPr="00BC5339">
        <w:rPr>
          <w:rFonts w:ascii="David" w:hAnsi="David" w:cs="David" w:hint="cs"/>
          <w:rtl/>
        </w:rPr>
        <w:t>.</w:t>
      </w:r>
    </w:p>
    <w:p w14:paraId="6F8D34A4" w14:textId="77777777" w:rsidR="00F710E9" w:rsidRPr="00BC5339" w:rsidRDefault="00F710E9" w:rsidP="00F710E9">
      <w:pPr>
        <w:rPr>
          <w:rFonts w:ascii="David" w:hAnsi="David" w:cs="David"/>
        </w:rPr>
      </w:pPr>
    </w:p>
    <w:p w14:paraId="570448BD" w14:textId="77777777" w:rsidR="00F621B1" w:rsidRPr="00BC5339" w:rsidRDefault="00F621B1" w:rsidP="00F621B1">
      <w:pPr>
        <w:rPr>
          <w:rFonts w:ascii="David" w:hAnsi="David" w:cs="David"/>
        </w:rPr>
      </w:pPr>
    </w:p>
    <w:p w14:paraId="32D962E6" w14:textId="039CB692" w:rsidR="0001722D" w:rsidRPr="00BC5339" w:rsidRDefault="7BC01AC6" w:rsidP="005F24A7">
      <w:pPr>
        <w:pStyle w:val="20"/>
        <w:rPr>
          <w:rFonts w:ascii="David" w:hAnsi="David" w:cs="David"/>
          <w:u w:val="single"/>
        </w:rPr>
      </w:pPr>
      <w:bookmarkStart w:id="555" w:name="_Toc176779273"/>
      <w:r w:rsidRPr="00BC5339">
        <w:rPr>
          <w:rFonts w:ascii="David" w:hAnsi="David" w:cs="David" w:hint="cs"/>
          <w:u w:val="single"/>
          <w:rtl/>
        </w:rPr>
        <w:t>תחנות עבודה</w:t>
      </w:r>
      <w:bookmarkEnd w:id="555"/>
    </w:p>
    <w:p w14:paraId="58B3DB22" w14:textId="77777777" w:rsidR="0001722D" w:rsidRPr="00BC5339" w:rsidRDefault="7BC01AC6" w:rsidP="009A35D7">
      <w:pPr>
        <w:pStyle w:val="40"/>
        <w:rPr>
          <w:rFonts w:ascii="David" w:hAnsi="David" w:cs="David"/>
        </w:rPr>
      </w:pPr>
      <w:r w:rsidRPr="00BC5339">
        <w:rPr>
          <w:rFonts w:ascii="David" w:hAnsi="David" w:cs="David" w:hint="cs"/>
          <w:rtl/>
        </w:rPr>
        <w:t>המערכת מופעלת ומתוחזקת באמצעות תחנות עבודה שהן למעשה מחשבי</w:t>
      </w:r>
      <w:r w:rsidRPr="00BC5339">
        <w:rPr>
          <w:rFonts w:ascii="David" w:hAnsi="David" w:cs="David" w:hint="cs"/>
        </w:rPr>
        <w:t xml:space="preserve"> PC , </w:t>
      </w:r>
      <w:r w:rsidRPr="00BC5339">
        <w:rPr>
          <w:rFonts w:ascii="David" w:hAnsi="David" w:cs="David" w:hint="cs"/>
          <w:rtl/>
        </w:rPr>
        <w:t>עליהם מותקנת מערכת הפעלה</w:t>
      </w:r>
      <w:r w:rsidRPr="00BC5339">
        <w:rPr>
          <w:rFonts w:ascii="David" w:hAnsi="David" w:cs="David" w:hint="cs"/>
        </w:rPr>
        <w:t xml:space="preserve"> MS windows </w:t>
      </w:r>
      <w:r w:rsidRPr="00BC5339">
        <w:rPr>
          <w:rFonts w:ascii="David" w:hAnsi="David" w:cs="David" w:hint="cs"/>
          <w:rtl/>
        </w:rPr>
        <w:t>ותוכנת ה</w:t>
      </w:r>
      <w:r w:rsidRPr="00BC5339">
        <w:rPr>
          <w:rFonts w:ascii="David" w:hAnsi="David" w:cs="David" w:hint="cs"/>
        </w:rPr>
        <w:t xml:space="preserve"> client </w:t>
      </w:r>
      <w:r w:rsidRPr="00BC5339">
        <w:rPr>
          <w:rFonts w:ascii="David" w:hAnsi="David" w:cs="David" w:hint="cs"/>
          <w:rtl/>
        </w:rPr>
        <w:t>של מערכת ה</w:t>
      </w:r>
      <w:r w:rsidRPr="00BC5339">
        <w:rPr>
          <w:rFonts w:ascii="David" w:hAnsi="David" w:cs="David" w:hint="cs"/>
        </w:rPr>
        <w:t xml:space="preserve"> NVR.</w:t>
      </w:r>
    </w:p>
    <w:p w14:paraId="06EA8F6E" w14:textId="77777777" w:rsidR="0001722D" w:rsidRPr="00BC5339" w:rsidRDefault="7BC01AC6" w:rsidP="009A35D7">
      <w:pPr>
        <w:pStyle w:val="40"/>
        <w:rPr>
          <w:rFonts w:ascii="David" w:hAnsi="David" w:cs="David"/>
        </w:rPr>
      </w:pPr>
      <w:r w:rsidRPr="00BC5339">
        <w:rPr>
          <w:rFonts w:ascii="David" w:hAnsi="David" w:cs="David" w:hint="cs"/>
          <w:rtl/>
        </w:rPr>
        <w:lastRenderedPageBreak/>
        <w:t>תחנות העבודה יחוברו לרשת התקשורת של המערכת ויאפשרו גישה לכל אפשרויות ההפעלה והתחזוקה של המערכת בהתאם להרשאות מתאימות</w:t>
      </w:r>
      <w:r w:rsidRPr="00BC5339">
        <w:rPr>
          <w:rFonts w:ascii="David" w:hAnsi="David" w:cs="David" w:hint="cs"/>
        </w:rPr>
        <w:t>.</w:t>
      </w:r>
    </w:p>
    <w:p w14:paraId="6F8D2DE6" w14:textId="77777777" w:rsidR="0001722D" w:rsidRPr="00BC5339" w:rsidRDefault="0001722D" w:rsidP="005F7A69">
      <w:pPr>
        <w:pStyle w:val="a7"/>
        <w:spacing w:line="360" w:lineRule="auto"/>
        <w:ind w:left="2777"/>
        <w:rPr>
          <w:rFonts w:ascii="David" w:hAnsi="David" w:cs="David"/>
          <w:rtl/>
        </w:rPr>
      </w:pPr>
    </w:p>
    <w:p w14:paraId="67B69028" w14:textId="77777777" w:rsidR="0001722D" w:rsidRPr="00BC5339" w:rsidRDefault="7BC01AC6" w:rsidP="009A35D7">
      <w:pPr>
        <w:pStyle w:val="3"/>
        <w:rPr>
          <w:rFonts w:ascii="David" w:hAnsi="David" w:cs="David"/>
        </w:rPr>
      </w:pPr>
      <w:r w:rsidRPr="00BC5339">
        <w:rPr>
          <w:rFonts w:ascii="David" w:hAnsi="David" w:cs="David" w:hint="cs"/>
          <w:rtl/>
        </w:rPr>
        <w:t>מערך התצוגה במוקד</w:t>
      </w:r>
    </w:p>
    <w:p w14:paraId="61C536AE" w14:textId="77777777" w:rsidR="0001722D" w:rsidRPr="00BC5339" w:rsidRDefault="7BC01AC6" w:rsidP="009A35D7">
      <w:pPr>
        <w:pStyle w:val="40"/>
        <w:rPr>
          <w:rFonts w:ascii="David" w:hAnsi="David" w:cs="David"/>
        </w:rPr>
      </w:pPr>
      <w:r w:rsidRPr="00BC5339">
        <w:rPr>
          <w:rFonts w:ascii="David" w:hAnsi="David" w:cs="David" w:hint="cs"/>
          <w:rtl/>
        </w:rPr>
        <w:t>עבור כל תחנת עבודה בשולחן הבקרה במוקד יותקנו שני מסכים</w:t>
      </w:r>
      <w:r w:rsidRPr="00BC5339">
        <w:rPr>
          <w:rFonts w:ascii="David" w:hAnsi="David" w:cs="David" w:hint="cs"/>
        </w:rPr>
        <w:t>.</w:t>
      </w:r>
    </w:p>
    <w:p w14:paraId="65CF9D7B" w14:textId="77777777" w:rsidR="0001722D" w:rsidRPr="00BC5339" w:rsidRDefault="7BC01AC6" w:rsidP="009A35D7">
      <w:pPr>
        <w:pStyle w:val="40"/>
        <w:rPr>
          <w:rFonts w:ascii="David" w:hAnsi="David" w:cs="David"/>
        </w:rPr>
      </w:pPr>
      <w:r w:rsidRPr="00BC5339">
        <w:rPr>
          <w:rFonts w:ascii="David" w:hAnsi="David" w:cs="David" w:hint="cs"/>
          <w:rtl/>
        </w:rPr>
        <w:t>מסך אחד יציג את המטריצה הווירטואלית (הצגת מספר רצפי וידאו בתוך חלון בודד) בעוד השני ישמש לניהול אירוע</w:t>
      </w:r>
      <w:r w:rsidRPr="00BC5339">
        <w:rPr>
          <w:rFonts w:ascii="David" w:hAnsi="David" w:cs="David" w:hint="cs"/>
        </w:rPr>
        <w:t>.</w:t>
      </w:r>
    </w:p>
    <w:p w14:paraId="68D96394" w14:textId="77777777" w:rsidR="0001722D" w:rsidRPr="00BC5339" w:rsidRDefault="7BC01AC6" w:rsidP="009A35D7">
      <w:pPr>
        <w:pStyle w:val="40"/>
        <w:rPr>
          <w:rFonts w:ascii="David" w:hAnsi="David" w:cs="David"/>
        </w:rPr>
      </w:pPr>
      <w:r w:rsidRPr="00BC5339">
        <w:rPr>
          <w:rFonts w:ascii="David" w:hAnsi="David" w:cs="David" w:hint="cs"/>
          <w:rtl/>
        </w:rPr>
        <w:t>על הקיר שמול שולחן הבקרה יותקנו מסכי קיר. ניתן יהיה להציג את רצפי הווידאו גם על גבי מסכים אילו</w:t>
      </w:r>
      <w:r w:rsidRPr="00BC5339">
        <w:rPr>
          <w:rFonts w:ascii="David" w:hAnsi="David" w:cs="David" w:hint="cs"/>
        </w:rPr>
        <w:t>.</w:t>
      </w:r>
    </w:p>
    <w:p w14:paraId="76CE142E" w14:textId="77777777" w:rsidR="0001722D" w:rsidRPr="00BC5339" w:rsidRDefault="7BC01AC6" w:rsidP="009A35D7">
      <w:pPr>
        <w:pStyle w:val="3"/>
        <w:rPr>
          <w:rFonts w:ascii="David" w:hAnsi="David" w:cs="David"/>
          <w:rtl/>
        </w:rPr>
      </w:pPr>
      <w:r w:rsidRPr="00BC5339">
        <w:rPr>
          <w:rFonts w:ascii="David" w:hAnsi="David" w:cs="David" w:hint="cs"/>
          <w:rtl/>
        </w:rPr>
        <w:t>הרשאות</w:t>
      </w:r>
    </w:p>
    <w:p w14:paraId="5AE92CBC" w14:textId="77777777" w:rsidR="0001722D" w:rsidRPr="00BC5339" w:rsidRDefault="7BC01AC6" w:rsidP="009A35D7">
      <w:pPr>
        <w:pStyle w:val="40"/>
        <w:rPr>
          <w:rFonts w:ascii="David" w:hAnsi="David" w:cs="David"/>
        </w:rPr>
      </w:pPr>
      <w:r w:rsidRPr="00BC5339">
        <w:rPr>
          <w:rFonts w:ascii="David" w:hAnsi="David" w:cs="David" w:hint="cs"/>
          <w:rtl/>
        </w:rPr>
        <w:t>המערכת תאפשר הגדרת הרשאות משתמש שונות עבור משתמשים שונים ותחנות עבודה מסוג שונה. לרבות</w:t>
      </w:r>
      <w:r w:rsidRPr="00BC5339">
        <w:rPr>
          <w:rFonts w:ascii="David" w:hAnsi="David" w:cs="David" w:hint="cs"/>
        </w:rPr>
        <w:t>:</w:t>
      </w:r>
    </w:p>
    <w:p w14:paraId="3E66043C" w14:textId="77777777" w:rsidR="0001722D" w:rsidRPr="00BC5339" w:rsidRDefault="0001722D" w:rsidP="004F3432">
      <w:pPr>
        <w:pStyle w:val="50"/>
        <w:rPr>
          <w:rFonts w:ascii="David" w:hAnsi="David" w:cs="David"/>
        </w:rPr>
      </w:pPr>
      <w:r w:rsidRPr="00BC5339">
        <w:rPr>
          <w:rFonts w:ascii="David" w:hAnsi="David" w:cs="David" w:hint="cs"/>
          <w:rtl/>
        </w:rPr>
        <w:t xml:space="preserve">אדמיניסטראטור. </w:t>
      </w:r>
    </w:p>
    <w:p w14:paraId="6ABD46C3" w14:textId="77777777" w:rsidR="0001722D" w:rsidRPr="00BC5339" w:rsidRDefault="0001722D" w:rsidP="004F3432">
      <w:pPr>
        <w:pStyle w:val="50"/>
        <w:rPr>
          <w:rFonts w:ascii="David" w:hAnsi="David" w:cs="David"/>
        </w:rPr>
      </w:pPr>
      <w:r w:rsidRPr="00BC5339">
        <w:rPr>
          <w:rFonts w:ascii="David" w:hAnsi="David" w:cs="David" w:hint="cs"/>
          <w:rtl/>
        </w:rPr>
        <w:t>משתמש.</w:t>
      </w:r>
    </w:p>
    <w:p w14:paraId="7A50A64A" w14:textId="77777777" w:rsidR="0001722D" w:rsidRPr="00BC5339" w:rsidRDefault="0001722D" w:rsidP="004F3432">
      <w:pPr>
        <w:pStyle w:val="50"/>
        <w:numPr>
          <w:ilvl w:val="0"/>
          <w:numId w:val="0"/>
        </w:numPr>
        <w:ind w:left="3203"/>
        <w:rPr>
          <w:rFonts w:ascii="David" w:hAnsi="David" w:cs="David"/>
        </w:rPr>
      </w:pPr>
    </w:p>
    <w:p w14:paraId="030863F7" w14:textId="77777777" w:rsidR="0001722D" w:rsidRPr="00BC5339" w:rsidRDefault="7BC01AC6" w:rsidP="009A35D7">
      <w:pPr>
        <w:pStyle w:val="40"/>
        <w:rPr>
          <w:rFonts w:ascii="David" w:hAnsi="David" w:cs="David"/>
        </w:rPr>
      </w:pPr>
      <w:r w:rsidRPr="00BC5339">
        <w:rPr>
          <w:rFonts w:ascii="David" w:hAnsi="David" w:cs="David" w:hint="cs"/>
          <w:rtl/>
        </w:rPr>
        <w:t>מתוך סך כל אפשרויות המערכת כפי שהוגדרו עד כה וכפי שיוגדרו בהמשך, ניתן יהיה לקבוע עבור כל סוג משתמש, את אשר יאופשר ו/או יחסם בפניו לשימוש</w:t>
      </w:r>
      <w:r w:rsidRPr="00BC5339">
        <w:rPr>
          <w:rFonts w:ascii="David" w:hAnsi="David" w:cs="David" w:hint="cs"/>
        </w:rPr>
        <w:t>.</w:t>
      </w:r>
    </w:p>
    <w:p w14:paraId="4D56F4CA" w14:textId="77777777" w:rsidR="0001722D" w:rsidRPr="00BC5339" w:rsidRDefault="7BC01AC6" w:rsidP="009A35D7">
      <w:pPr>
        <w:pStyle w:val="3"/>
        <w:rPr>
          <w:rFonts w:ascii="David" w:hAnsi="David" w:cs="David"/>
        </w:rPr>
      </w:pPr>
      <w:bookmarkStart w:id="556" w:name="_Toc282528561"/>
      <w:bookmarkStart w:id="557" w:name="_Toc274553948"/>
      <w:bookmarkStart w:id="558" w:name="_Toc295128814"/>
      <w:r w:rsidRPr="00BC5339">
        <w:rPr>
          <w:rFonts w:ascii="David" w:hAnsi="David" w:cs="David" w:hint="cs"/>
          <w:rtl/>
        </w:rPr>
        <w:t>פרוטוקולים וממשקים חשמליים</w:t>
      </w:r>
      <w:bookmarkEnd w:id="556"/>
      <w:bookmarkEnd w:id="557"/>
      <w:bookmarkEnd w:id="558"/>
    </w:p>
    <w:p w14:paraId="1BF9C912" w14:textId="77777777" w:rsidR="0001722D" w:rsidRPr="00BC5339" w:rsidRDefault="7BC01AC6" w:rsidP="009A35D7">
      <w:pPr>
        <w:pStyle w:val="40"/>
        <w:rPr>
          <w:rFonts w:ascii="David" w:hAnsi="David" w:cs="David"/>
        </w:rPr>
      </w:pPr>
      <w:r w:rsidRPr="00BC5339">
        <w:rPr>
          <w:rFonts w:ascii="David" w:hAnsi="David" w:cs="David" w:hint="cs"/>
          <w:rtl/>
        </w:rPr>
        <w:t>וידאו + ניהוג מצלמות דיגיטאליות</w:t>
      </w:r>
    </w:p>
    <w:p w14:paraId="58A3694A" w14:textId="77777777" w:rsidR="0001722D" w:rsidRPr="00BC5339" w:rsidRDefault="0001722D" w:rsidP="004F3432">
      <w:pPr>
        <w:pStyle w:val="50"/>
        <w:rPr>
          <w:rFonts w:ascii="David" w:hAnsi="David" w:cs="David"/>
        </w:rPr>
      </w:pPr>
      <w:r w:rsidRPr="00BC5339">
        <w:rPr>
          <w:rFonts w:ascii="David" w:hAnsi="David" w:cs="David" w:hint="cs"/>
          <w:rtl/>
        </w:rPr>
        <w:t xml:space="preserve">ניהוג המצלמות הדיגיטליות ייעשה בפרוטוקול של יצרן המצלמות שיסופקו. </w:t>
      </w:r>
    </w:p>
    <w:p w14:paraId="100B2D1A" w14:textId="77777777" w:rsidR="0001722D" w:rsidRPr="00BC5339" w:rsidRDefault="0001722D" w:rsidP="004F3432">
      <w:pPr>
        <w:pStyle w:val="50"/>
        <w:rPr>
          <w:rFonts w:ascii="David" w:hAnsi="David" w:cs="David"/>
          <w:rtl/>
        </w:rPr>
      </w:pPr>
      <w:r w:rsidRPr="00BC5339">
        <w:rPr>
          <w:rFonts w:ascii="David" w:hAnsi="David" w:cs="David" w:hint="cs"/>
          <w:rtl/>
        </w:rPr>
        <w:t xml:space="preserve">שימוש בפרוטוקול </w:t>
      </w:r>
      <w:r w:rsidRPr="00BC5339">
        <w:rPr>
          <w:rFonts w:ascii="David" w:hAnsi="David" w:cs="David" w:hint="cs"/>
        </w:rPr>
        <w:t>onvif</w:t>
      </w:r>
      <w:r w:rsidRPr="00BC5339">
        <w:rPr>
          <w:rFonts w:ascii="David" w:hAnsi="David" w:cs="David" w:hint="cs"/>
          <w:rtl/>
        </w:rPr>
        <w:t xml:space="preserve"> ייעשה רק באישור הלקוח.</w:t>
      </w:r>
    </w:p>
    <w:p w14:paraId="17CE0388" w14:textId="77777777" w:rsidR="0001722D" w:rsidRPr="00BC5339" w:rsidRDefault="0001722D" w:rsidP="004F3432">
      <w:pPr>
        <w:pStyle w:val="50"/>
        <w:rPr>
          <w:rFonts w:ascii="David" w:hAnsi="David" w:cs="David"/>
        </w:rPr>
      </w:pPr>
      <w:r w:rsidRPr="00BC5339">
        <w:rPr>
          <w:rFonts w:ascii="David" w:hAnsi="David" w:cs="David" w:hint="cs"/>
          <w:rtl/>
        </w:rPr>
        <w:t xml:space="preserve">כל המצלמות הנ"ל יסופקו עם </w:t>
      </w:r>
      <w:r w:rsidRPr="00BC5339">
        <w:rPr>
          <w:rFonts w:ascii="David" w:hAnsi="David" w:cs="David" w:hint="cs"/>
        </w:rPr>
        <w:t>SDK</w:t>
      </w:r>
      <w:r w:rsidRPr="00BC5339">
        <w:rPr>
          <w:rFonts w:ascii="David" w:hAnsi="David" w:cs="David" w:hint="cs"/>
          <w:rtl/>
        </w:rPr>
        <w:t xml:space="preserve"> מלא שיכיל את כל אפליקציות ה </w:t>
      </w:r>
      <w:r w:rsidRPr="00BC5339">
        <w:rPr>
          <w:rFonts w:ascii="David" w:hAnsi="David" w:cs="David" w:hint="cs"/>
        </w:rPr>
        <w:t>API</w:t>
      </w:r>
      <w:r w:rsidRPr="00BC5339">
        <w:rPr>
          <w:rFonts w:ascii="David" w:hAnsi="David" w:cs="David" w:hint="cs"/>
          <w:rtl/>
        </w:rPr>
        <w:t xml:space="preserve"> הקיימות עבור כל מצלמה לרבות פתיחת קודקס הווידאו.</w:t>
      </w:r>
    </w:p>
    <w:p w14:paraId="556A3E03" w14:textId="77777777" w:rsidR="0001722D" w:rsidRPr="00BC5339" w:rsidRDefault="0001722D" w:rsidP="004F3432">
      <w:pPr>
        <w:pStyle w:val="50"/>
        <w:rPr>
          <w:rFonts w:ascii="David" w:hAnsi="David" w:cs="David"/>
        </w:rPr>
      </w:pPr>
      <w:r w:rsidRPr="00BC5339">
        <w:rPr>
          <w:rFonts w:ascii="David" w:hAnsi="David" w:cs="David" w:hint="cs"/>
          <w:rtl/>
        </w:rPr>
        <w:t xml:space="preserve">מערכת ניהול הווידאו תתממשק למצלמות באופן מלא באמצעות ממשק שייכתב מול ה </w:t>
      </w:r>
      <w:r w:rsidRPr="00BC5339">
        <w:rPr>
          <w:rFonts w:ascii="David" w:hAnsi="David" w:cs="David" w:hint="cs"/>
        </w:rPr>
        <w:t>SDK</w:t>
      </w:r>
      <w:r w:rsidRPr="00BC5339">
        <w:rPr>
          <w:rFonts w:ascii="David" w:hAnsi="David" w:cs="David" w:hint="cs"/>
          <w:rtl/>
        </w:rPr>
        <w:t xml:space="preserve"> שלהם.</w:t>
      </w:r>
    </w:p>
    <w:p w14:paraId="67D9EF79" w14:textId="77777777" w:rsidR="0001722D" w:rsidRPr="00BC5339" w:rsidRDefault="0001722D" w:rsidP="005F7A69">
      <w:pPr>
        <w:bidi w:val="0"/>
        <w:spacing w:line="360" w:lineRule="auto"/>
        <w:rPr>
          <w:rFonts w:ascii="David" w:hAnsi="David" w:cs="David"/>
          <w:rtl/>
        </w:rPr>
      </w:pPr>
      <w:bookmarkStart w:id="559" w:name="_Toc295128815"/>
    </w:p>
    <w:p w14:paraId="54F27815" w14:textId="77777777" w:rsidR="0001722D" w:rsidRPr="00BC5339" w:rsidRDefault="7BC01AC6" w:rsidP="009A35D7">
      <w:pPr>
        <w:pStyle w:val="3"/>
        <w:rPr>
          <w:rFonts w:ascii="David" w:hAnsi="David" w:cs="David"/>
          <w:rtl/>
        </w:rPr>
      </w:pPr>
      <w:r w:rsidRPr="00BC5339">
        <w:rPr>
          <w:rFonts w:ascii="David" w:hAnsi="David" w:cs="David" w:hint="cs"/>
          <w:rtl/>
        </w:rPr>
        <w:t>התממשקות למערכת</w:t>
      </w:r>
      <w:bookmarkEnd w:id="559"/>
    </w:p>
    <w:p w14:paraId="6CCC6051" w14:textId="46B1801F" w:rsidR="005A1B40" w:rsidRPr="00BC5339" w:rsidRDefault="47D9E88D" w:rsidP="009A35D7">
      <w:pPr>
        <w:pStyle w:val="40"/>
        <w:rPr>
          <w:rFonts w:ascii="David" w:hAnsi="David" w:cs="David"/>
        </w:rPr>
      </w:pPr>
      <w:r w:rsidRPr="00BC5339">
        <w:rPr>
          <w:rFonts w:ascii="David" w:hAnsi="David" w:cs="David" w:hint="cs"/>
          <w:rtl/>
        </w:rPr>
        <w:t>יהיה שימוש במערכת הניהול של</w:t>
      </w:r>
      <w:r w:rsidR="00A65958" w:rsidRPr="00BC5339">
        <w:rPr>
          <w:rFonts w:ascii="David" w:hAnsi="David" w:cs="David" w:hint="cs"/>
        </w:rPr>
        <w:t xml:space="preserve"> WAVESTORE</w:t>
      </w:r>
      <w:r w:rsidRPr="00BC5339">
        <w:rPr>
          <w:rFonts w:ascii="David" w:hAnsi="David" w:cs="David" w:hint="cs"/>
        </w:rPr>
        <w:t>,</w:t>
      </w:r>
      <w:r w:rsidRPr="00BC5339">
        <w:rPr>
          <w:rFonts w:ascii="David" w:hAnsi="David" w:cs="David" w:hint="cs"/>
          <w:rtl/>
        </w:rPr>
        <w:t>אם הקבלן יחליט אחרת החלפתה תהיה על חשבונו</w:t>
      </w:r>
      <w:r w:rsidRPr="00BC5339">
        <w:rPr>
          <w:rFonts w:ascii="David" w:hAnsi="David" w:cs="David" w:hint="cs"/>
        </w:rPr>
        <w:t>.</w:t>
      </w:r>
    </w:p>
    <w:p w14:paraId="74F5A780" w14:textId="77777777" w:rsidR="0001722D" w:rsidRPr="00BC5339" w:rsidRDefault="7BC01AC6" w:rsidP="009A35D7">
      <w:pPr>
        <w:pStyle w:val="40"/>
        <w:rPr>
          <w:rFonts w:ascii="David" w:hAnsi="David" w:cs="David"/>
        </w:rPr>
      </w:pPr>
      <w:r w:rsidRPr="00BC5339">
        <w:rPr>
          <w:rFonts w:ascii="David" w:hAnsi="David" w:cs="David" w:hint="cs"/>
          <w:rtl/>
        </w:rPr>
        <w:t>במסגרת הרכישה יסופקו יחד עם ה</w:t>
      </w:r>
      <w:r w:rsidRPr="00BC5339">
        <w:rPr>
          <w:rFonts w:ascii="David" w:hAnsi="David" w:cs="David" w:hint="cs"/>
        </w:rPr>
        <w:t xml:space="preserve"> video encoders , </w:t>
      </w:r>
      <w:r w:rsidRPr="00BC5339">
        <w:rPr>
          <w:rFonts w:ascii="David" w:hAnsi="David" w:cs="David" w:hint="cs"/>
          <w:rtl/>
        </w:rPr>
        <w:t>המצלמות הדיגיטאליות ומערכת ניהול הווידאו, תמיכה טכנית, ספרות טכנית, כל החומרות והתוכנות הנחוצות להפעלה והתממשקות מלאה כלומר חבילת תוכנה הכולל את כל אפליקציות ה</w:t>
      </w:r>
      <w:r w:rsidRPr="00BC5339">
        <w:rPr>
          <w:rFonts w:ascii="David" w:hAnsi="David" w:cs="David" w:hint="cs"/>
        </w:rPr>
        <w:t xml:space="preserve"> API </w:t>
      </w:r>
      <w:r w:rsidRPr="00BC5339">
        <w:rPr>
          <w:rFonts w:ascii="David" w:hAnsi="David" w:cs="David" w:hint="cs"/>
          <w:rtl/>
        </w:rPr>
        <w:t>הקיימות שהופצו ע"י היצרן</w:t>
      </w:r>
      <w:r w:rsidRPr="00BC5339">
        <w:rPr>
          <w:rFonts w:ascii="David" w:hAnsi="David" w:cs="David" w:hint="cs"/>
        </w:rPr>
        <w:t>.</w:t>
      </w:r>
    </w:p>
    <w:p w14:paraId="0F27CC98" w14:textId="16685704" w:rsidR="0001722D" w:rsidRPr="00BC5339" w:rsidRDefault="7BC01AC6" w:rsidP="009A35D7">
      <w:pPr>
        <w:pStyle w:val="40"/>
        <w:rPr>
          <w:rFonts w:ascii="David" w:hAnsi="David" w:cs="David"/>
        </w:rPr>
      </w:pPr>
      <w:r w:rsidRPr="00BC5339">
        <w:rPr>
          <w:rFonts w:ascii="David" w:hAnsi="David" w:cs="David" w:hint="cs"/>
          <w:rtl/>
        </w:rPr>
        <w:t>באמצעות חבילת התוכנות הנ"ל ניתן יהיה לבצע את הפעולות הבאות עבור ה</w:t>
      </w:r>
      <w:r w:rsidRPr="00BC5339">
        <w:rPr>
          <w:rFonts w:ascii="David" w:hAnsi="David" w:cs="David" w:hint="cs"/>
        </w:rPr>
        <w:t xml:space="preserve"> video encoders </w:t>
      </w:r>
      <w:r w:rsidR="00A65958" w:rsidRPr="00BC5339">
        <w:rPr>
          <w:rFonts w:ascii="David" w:hAnsi="David" w:cs="David" w:hint="cs"/>
          <w:lang w:val="en-US"/>
        </w:rPr>
        <w:t xml:space="preserve">  </w:t>
      </w:r>
      <w:r w:rsidRPr="00BC5339">
        <w:rPr>
          <w:rFonts w:ascii="David" w:hAnsi="David" w:cs="David" w:hint="cs"/>
          <w:rtl/>
        </w:rPr>
        <w:t>והמצלמות הדיגיטאליות</w:t>
      </w:r>
      <w:r w:rsidRPr="00BC5339">
        <w:rPr>
          <w:rFonts w:ascii="David" w:hAnsi="David" w:cs="David" w:hint="cs"/>
        </w:rPr>
        <w:t>:</w:t>
      </w:r>
    </w:p>
    <w:p w14:paraId="04E096B3" w14:textId="77777777" w:rsidR="0001722D" w:rsidRPr="00BC5339" w:rsidRDefault="0001722D" w:rsidP="004F3432">
      <w:pPr>
        <w:pStyle w:val="50"/>
        <w:rPr>
          <w:rFonts w:ascii="David" w:hAnsi="David" w:cs="David"/>
        </w:rPr>
      </w:pPr>
      <w:r w:rsidRPr="00BC5339">
        <w:rPr>
          <w:rFonts w:ascii="David" w:hAnsi="David" w:cs="David" w:hint="cs"/>
          <w:rtl/>
        </w:rPr>
        <w:t>פענוח אות הווידאו לצורכי צפייה, הקלטה והפצה באמצעות תוכנת ניהול הווידאו המסופקת במסגרת מפרט זה ואחר שוות ערך.</w:t>
      </w:r>
    </w:p>
    <w:p w14:paraId="3701FC56" w14:textId="77777777" w:rsidR="0001722D" w:rsidRPr="00BC5339" w:rsidRDefault="0001722D" w:rsidP="004F3432">
      <w:pPr>
        <w:pStyle w:val="50"/>
        <w:rPr>
          <w:rFonts w:ascii="David" w:hAnsi="David" w:cs="David"/>
        </w:rPr>
      </w:pPr>
      <w:r w:rsidRPr="00BC5339">
        <w:rPr>
          <w:rFonts w:ascii="David" w:hAnsi="David" w:cs="David" w:hint="cs"/>
          <w:rtl/>
        </w:rPr>
        <w:t>שליטה מלאה במצלמות המתנייעות.</w:t>
      </w:r>
    </w:p>
    <w:p w14:paraId="623A48A1" w14:textId="77777777" w:rsidR="0001722D" w:rsidRPr="00BC5339" w:rsidRDefault="0001722D" w:rsidP="004F3432">
      <w:pPr>
        <w:pStyle w:val="50"/>
        <w:rPr>
          <w:rFonts w:ascii="David" w:hAnsi="David" w:cs="David"/>
        </w:rPr>
      </w:pPr>
      <w:r w:rsidRPr="00BC5339">
        <w:rPr>
          <w:rFonts w:ascii="David" w:hAnsi="David" w:cs="David" w:hint="cs"/>
          <w:rtl/>
        </w:rPr>
        <w:t xml:space="preserve">ממשק למערכת ה </w:t>
      </w:r>
      <w:r w:rsidRPr="00BC5339">
        <w:rPr>
          <w:rFonts w:ascii="David" w:hAnsi="David" w:cs="David" w:hint="cs"/>
        </w:rPr>
        <w:t>video analytics</w:t>
      </w:r>
      <w:r w:rsidRPr="00BC5339">
        <w:rPr>
          <w:rFonts w:ascii="David" w:hAnsi="David" w:cs="David" w:hint="cs"/>
          <w:rtl/>
        </w:rPr>
        <w:t xml:space="preserve"> . </w:t>
      </w:r>
    </w:p>
    <w:p w14:paraId="71013D13" w14:textId="77777777" w:rsidR="0001722D" w:rsidRPr="00BC5339" w:rsidRDefault="0001722D" w:rsidP="004F3432">
      <w:pPr>
        <w:pStyle w:val="50"/>
        <w:numPr>
          <w:ilvl w:val="0"/>
          <w:numId w:val="0"/>
        </w:numPr>
        <w:ind w:left="3203"/>
        <w:rPr>
          <w:rFonts w:ascii="David" w:hAnsi="David" w:cs="David"/>
        </w:rPr>
      </w:pPr>
    </w:p>
    <w:p w14:paraId="5790F404" w14:textId="220CB1CC" w:rsidR="0001722D" w:rsidRPr="00BC5339" w:rsidRDefault="7BC01AC6" w:rsidP="009A35D7">
      <w:pPr>
        <w:pStyle w:val="40"/>
        <w:rPr>
          <w:rFonts w:ascii="David" w:hAnsi="David" w:cs="David"/>
        </w:rPr>
      </w:pPr>
      <w:r w:rsidRPr="00BC5339">
        <w:rPr>
          <w:rFonts w:ascii="David" w:hAnsi="David" w:cs="David" w:hint="cs"/>
          <w:rtl/>
        </w:rPr>
        <w:t>באמצעות חבילת התוכנות הנ"ל ניתן יהיה לבצע את הפעולות הבאות עבור מערכת ניהול הווידאו</w:t>
      </w:r>
      <w:r w:rsidRPr="00BC5339">
        <w:rPr>
          <w:rFonts w:ascii="David" w:hAnsi="David" w:cs="David" w:hint="cs"/>
        </w:rPr>
        <w:t>:</w:t>
      </w:r>
    </w:p>
    <w:p w14:paraId="6EEE2FDE" w14:textId="77777777" w:rsidR="0001722D" w:rsidRPr="00BC5339" w:rsidRDefault="0001722D" w:rsidP="004F3432">
      <w:pPr>
        <w:pStyle w:val="50"/>
        <w:rPr>
          <w:rFonts w:ascii="David" w:hAnsi="David" w:cs="David"/>
        </w:rPr>
      </w:pPr>
      <w:r w:rsidRPr="00BC5339">
        <w:rPr>
          <w:rFonts w:ascii="David" w:hAnsi="David" w:cs="David" w:hint="cs"/>
          <w:rtl/>
        </w:rPr>
        <w:t xml:space="preserve">התממשקות מלאה ממערכות וידאו דיגיטאליות אחרות לצורך צפייה בווידאו חי, צפייה בהקלטות ושליטה על מצלמות </w:t>
      </w:r>
      <w:r w:rsidRPr="00BC5339">
        <w:rPr>
          <w:rFonts w:ascii="David" w:hAnsi="David" w:cs="David" w:hint="cs"/>
        </w:rPr>
        <w:t>PTZ</w:t>
      </w:r>
      <w:r w:rsidRPr="00BC5339">
        <w:rPr>
          <w:rFonts w:ascii="David" w:hAnsi="David" w:cs="David" w:hint="cs"/>
          <w:rtl/>
        </w:rPr>
        <w:t>.</w:t>
      </w:r>
    </w:p>
    <w:p w14:paraId="42AF3F80" w14:textId="77777777" w:rsidR="0001722D" w:rsidRPr="00BC5339" w:rsidRDefault="0001722D" w:rsidP="004F3432">
      <w:pPr>
        <w:pStyle w:val="50"/>
        <w:rPr>
          <w:rFonts w:ascii="David" w:hAnsi="David" w:cs="David"/>
        </w:rPr>
      </w:pPr>
      <w:r w:rsidRPr="00BC5339">
        <w:rPr>
          <w:rFonts w:ascii="David" w:hAnsi="David" w:cs="David" w:hint="cs"/>
          <w:rtl/>
        </w:rPr>
        <w:t xml:space="preserve">אפשרות כניסה לכל מאגר המידע של מרכיבי המערכת. </w:t>
      </w:r>
    </w:p>
    <w:p w14:paraId="63C13354" w14:textId="77777777" w:rsidR="00FE0A76" w:rsidRPr="00BC5339" w:rsidRDefault="0001722D" w:rsidP="004F3432">
      <w:pPr>
        <w:pStyle w:val="50"/>
        <w:rPr>
          <w:rFonts w:ascii="David" w:hAnsi="David" w:cs="David"/>
        </w:rPr>
      </w:pPr>
      <w:r w:rsidRPr="00BC5339">
        <w:rPr>
          <w:rFonts w:ascii="David" w:hAnsi="David" w:cs="David" w:hint="cs"/>
          <w:rtl/>
        </w:rPr>
        <w:t>צפייה בווידאו חי ושמיעת אודיו חי</w:t>
      </w:r>
      <w:r w:rsidR="00FE0A76" w:rsidRPr="00BC5339">
        <w:rPr>
          <w:rFonts w:ascii="David" w:hAnsi="David" w:cs="David" w:hint="cs"/>
          <w:rtl/>
        </w:rPr>
        <w:t>.</w:t>
      </w:r>
    </w:p>
    <w:p w14:paraId="5823E20C" w14:textId="7F6ADCE5" w:rsidR="0001722D" w:rsidRPr="00BC5339" w:rsidRDefault="00FE0A76" w:rsidP="004F3432">
      <w:pPr>
        <w:pStyle w:val="50"/>
        <w:rPr>
          <w:rFonts w:ascii="David" w:hAnsi="David" w:cs="David"/>
        </w:rPr>
      </w:pPr>
      <w:r w:rsidRPr="00BC5339">
        <w:rPr>
          <w:rFonts w:ascii="David" w:hAnsi="David" w:cs="David" w:hint="cs"/>
          <w:rtl/>
        </w:rPr>
        <w:t xml:space="preserve">צפייה ע"ג תחנות עבודה מבוססות </w:t>
      </w:r>
      <w:r w:rsidRPr="00BC5339">
        <w:rPr>
          <w:rFonts w:ascii="David" w:hAnsi="David" w:cs="David" w:hint="cs"/>
        </w:rPr>
        <w:t>WEB</w:t>
      </w:r>
      <w:r w:rsidRPr="00BC5339">
        <w:rPr>
          <w:rFonts w:ascii="David" w:hAnsi="David" w:cs="David" w:hint="cs"/>
          <w:rtl/>
        </w:rPr>
        <w:t xml:space="preserve"> / סלולר</w:t>
      </w:r>
      <w:r w:rsidR="0001722D" w:rsidRPr="00BC5339">
        <w:rPr>
          <w:rFonts w:ascii="David" w:hAnsi="David" w:cs="David" w:hint="cs"/>
          <w:rtl/>
        </w:rPr>
        <w:t>.</w:t>
      </w:r>
    </w:p>
    <w:p w14:paraId="73A3CA50" w14:textId="77777777" w:rsidR="0001722D" w:rsidRPr="00BC5339" w:rsidRDefault="0001722D" w:rsidP="004F3432">
      <w:pPr>
        <w:pStyle w:val="50"/>
        <w:rPr>
          <w:rFonts w:ascii="David" w:hAnsi="David" w:cs="David"/>
        </w:rPr>
      </w:pPr>
      <w:r w:rsidRPr="00BC5339">
        <w:rPr>
          <w:rFonts w:ascii="David" w:hAnsi="David" w:cs="David" w:hint="cs"/>
          <w:rtl/>
        </w:rPr>
        <w:t>שליטה על המטריצה הווירטואלית.</w:t>
      </w:r>
    </w:p>
    <w:p w14:paraId="6D9544BD" w14:textId="77777777" w:rsidR="0001722D" w:rsidRPr="00BC5339" w:rsidRDefault="0001722D" w:rsidP="004F3432">
      <w:pPr>
        <w:pStyle w:val="50"/>
        <w:rPr>
          <w:rFonts w:ascii="David" w:hAnsi="David" w:cs="David"/>
        </w:rPr>
      </w:pPr>
      <w:r w:rsidRPr="00BC5339">
        <w:rPr>
          <w:rFonts w:ascii="David" w:hAnsi="David" w:cs="David" w:hint="cs"/>
          <w:rtl/>
        </w:rPr>
        <w:t>הגדרת יכולות הקלטה מלאות.</w:t>
      </w:r>
    </w:p>
    <w:p w14:paraId="127AF33C" w14:textId="77777777" w:rsidR="0001722D" w:rsidRPr="00BC5339" w:rsidRDefault="0001722D" w:rsidP="004F3432">
      <w:pPr>
        <w:pStyle w:val="50"/>
        <w:rPr>
          <w:rFonts w:ascii="David" w:hAnsi="David" w:cs="David"/>
        </w:rPr>
      </w:pPr>
      <w:r w:rsidRPr="00BC5339">
        <w:rPr>
          <w:rFonts w:ascii="David" w:hAnsi="David" w:cs="David" w:hint="cs"/>
          <w:rtl/>
        </w:rPr>
        <w:t>אפשרות חקירה של וידאו ושמע כולל הצגתם.</w:t>
      </w:r>
    </w:p>
    <w:p w14:paraId="11D1FFEB" w14:textId="77777777" w:rsidR="0001722D" w:rsidRPr="00BC5339" w:rsidRDefault="0001722D" w:rsidP="004F3432">
      <w:pPr>
        <w:pStyle w:val="50"/>
        <w:rPr>
          <w:rFonts w:ascii="David" w:hAnsi="David" w:cs="David"/>
        </w:rPr>
      </w:pPr>
      <w:r w:rsidRPr="00BC5339">
        <w:rPr>
          <w:rFonts w:ascii="David" w:hAnsi="David" w:cs="David" w:hint="cs"/>
          <w:rtl/>
        </w:rPr>
        <w:t>אפשרות ייצוא וידאו ושמע למדיה חיצונית.</w:t>
      </w:r>
    </w:p>
    <w:p w14:paraId="405399E9" w14:textId="77777777" w:rsidR="0001722D" w:rsidRPr="00BC5339" w:rsidRDefault="0001722D" w:rsidP="004F3432">
      <w:pPr>
        <w:pStyle w:val="50"/>
        <w:rPr>
          <w:rFonts w:ascii="David" w:hAnsi="David" w:cs="David"/>
        </w:rPr>
      </w:pPr>
      <w:r w:rsidRPr="00BC5339">
        <w:rPr>
          <w:rFonts w:ascii="David" w:hAnsi="David" w:cs="David" w:hint="cs"/>
          <w:rtl/>
        </w:rPr>
        <w:lastRenderedPageBreak/>
        <w:t>אפשרות לקבלת התרעה נפילת וידאו, דיסק קשיח מלא, תקלה בשרת, כניסות התרעה דיגיטאליות וכו').</w:t>
      </w:r>
    </w:p>
    <w:p w14:paraId="62445AAE" w14:textId="77777777" w:rsidR="0001722D" w:rsidRPr="00BC5339" w:rsidRDefault="7BC01AC6" w:rsidP="009A35D7">
      <w:pPr>
        <w:pStyle w:val="3"/>
        <w:rPr>
          <w:rFonts w:ascii="David" w:hAnsi="David" w:cs="David"/>
        </w:rPr>
      </w:pPr>
      <w:bookmarkStart w:id="560" w:name="_Toc295128816"/>
      <w:r w:rsidRPr="00BC5339">
        <w:rPr>
          <w:rFonts w:ascii="David" w:hAnsi="David" w:cs="David" w:hint="cs"/>
          <w:rtl/>
        </w:rPr>
        <w:t>תצורות מערכת</w:t>
      </w:r>
      <w:r w:rsidRPr="00BC5339">
        <w:rPr>
          <w:rFonts w:ascii="David" w:hAnsi="David" w:cs="David" w:hint="cs"/>
        </w:rPr>
        <w:t xml:space="preserve"> </w:t>
      </w:r>
      <w:bookmarkEnd w:id="560"/>
    </w:p>
    <w:p w14:paraId="7357B9A6" w14:textId="77777777" w:rsidR="0001722D" w:rsidRPr="00BC5339" w:rsidRDefault="7BC01AC6" w:rsidP="009A35D7">
      <w:pPr>
        <w:pStyle w:val="40"/>
        <w:rPr>
          <w:rFonts w:ascii="David" w:hAnsi="David" w:cs="David"/>
        </w:rPr>
      </w:pPr>
      <w:r w:rsidRPr="00BC5339">
        <w:rPr>
          <w:rFonts w:ascii="David" w:hAnsi="David" w:cs="David" w:hint="cs"/>
          <w:rtl/>
        </w:rPr>
        <w:t>המערכת תהיה בעלת גמישות מרבית שתאפר מימוש בסדרי גודל שונים בהתאם לכמות המצלמות שיותקנו</w:t>
      </w:r>
      <w:r w:rsidRPr="00BC5339">
        <w:rPr>
          <w:rFonts w:ascii="David" w:hAnsi="David" w:cs="David" w:hint="cs"/>
        </w:rPr>
        <w:t>.</w:t>
      </w:r>
    </w:p>
    <w:p w14:paraId="0779F97D" w14:textId="77777777" w:rsidR="0001722D" w:rsidRPr="00BC5339" w:rsidRDefault="7BC01AC6" w:rsidP="009A35D7">
      <w:pPr>
        <w:pStyle w:val="40"/>
        <w:rPr>
          <w:rFonts w:ascii="David" w:hAnsi="David" w:cs="David"/>
        </w:rPr>
      </w:pPr>
      <w:r w:rsidRPr="00BC5339">
        <w:rPr>
          <w:rFonts w:ascii="David" w:hAnsi="David" w:cs="David" w:hint="cs"/>
          <w:rtl/>
        </w:rPr>
        <w:t>עבור כל אתר ניתן יהיה להגדיר את חומרות המחשוב עליהן תותקן התוכנה ויישמר</w:t>
      </w:r>
      <w:r w:rsidRPr="00BC5339">
        <w:rPr>
          <w:rFonts w:ascii="David" w:hAnsi="David" w:cs="David" w:hint="cs"/>
        </w:rPr>
        <w:t xml:space="preserve"> storage </w:t>
      </w:r>
      <w:r w:rsidRPr="00BC5339">
        <w:rPr>
          <w:rFonts w:ascii="David" w:hAnsi="David" w:cs="David" w:hint="cs"/>
          <w:rtl/>
        </w:rPr>
        <w:t>בהתאם לצורך</w:t>
      </w:r>
      <w:r w:rsidRPr="00BC5339">
        <w:rPr>
          <w:rFonts w:ascii="David" w:hAnsi="David" w:cs="David" w:hint="cs"/>
        </w:rPr>
        <w:t>.</w:t>
      </w:r>
    </w:p>
    <w:p w14:paraId="6D64DE57" w14:textId="77777777" w:rsidR="0001722D" w:rsidRPr="00BC5339" w:rsidRDefault="7BC01AC6" w:rsidP="009A35D7">
      <w:pPr>
        <w:pStyle w:val="40"/>
        <w:rPr>
          <w:rFonts w:ascii="David" w:hAnsi="David" w:cs="David"/>
          <w:rtl/>
        </w:rPr>
      </w:pPr>
      <w:r w:rsidRPr="00BC5339">
        <w:rPr>
          <w:rFonts w:ascii="David" w:hAnsi="David" w:cs="David" w:hint="cs"/>
          <w:rtl/>
        </w:rPr>
        <w:t>גמישות המערכת תאפשר ביצוע הקלטות על שרתים ומחשבי</w:t>
      </w:r>
      <w:r w:rsidRPr="00BC5339">
        <w:rPr>
          <w:rFonts w:ascii="David" w:hAnsi="David" w:cs="David" w:hint="cs"/>
        </w:rPr>
        <w:t xml:space="preserve"> PC .</w:t>
      </w:r>
    </w:p>
    <w:p w14:paraId="001509FA" w14:textId="77777777" w:rsidR="00DE4D74" w:rsidRPr="00BC5339" w:rsidRDefault="00DE4D74" w:rsidP="00DE4D74">
      <w:pPr>
        <w:rPr>
          <w:rFonts w:ascii="David" w:hAnsi="David" w:cs="David"/>
          <w:rtl/>
          <w:lang w:val="en-GB"/>
        </w:rPr>
      </w:pPr>
    </w:p>
    <w:p w14:paraId="6C938853" w14:textId="0467D9D6" w:rsidR="00E90BC9" w:rsidRPr="00BC5339" w:rsidRDefault="00E90BC9" w:rsidP="004F3432">
      <w:pPr>
        <w:pStyle w:val="20"/>
        <w:rPr>
          <w:rFonts w:ascii="David" w:hAnsi="David" w:cs="David"/>
          <w:u w:val="single"/>
        </w:rPr>
      </w:pPr>
      <w:bookmarkStart w:id="561" w:name="_Toc474850421"/>
      <w:bookmarkStart w:id="562" w:name="_Toc475005037"/>
      <w:bookmarkStart w:id="563" w:name="_Toc176779274"/>
      <w:bookmarkStart w:id="564" w:name="_Toc390071300"/>
      <w:bookmarkStart w:id="565" w:name="_Toc391225995"/>
      <w:bookmarkStart w:id="566" w:name="_Toc474850424"/>
      <w:bookmarkEnd w:id="440"/>
      <w:bookmarkEnd w:id="441"/>
      <w:r w:rsidRPr="00BC5339">
        <w:rPr>
          <w:rFonts w:ascii="David" w:hAnsi="David" w:cs="David" w:hint="cs"/>
          <w:u w:val="single"/>
          <w:rtl/>
        </w:rPr>
        <w:t>מערכת הקלטה מקומית ל 8 מצלמות (</w:t>
      </w:r>
      <w:r w:rsidRPr="00BC5339">
        <w:rPr>
          <w:rFonts w:ascii="David" w:hAnsi="David" w:cs="David" w:hint="cs"/>
          <w:u w:val="single"/>
        </w:rPr>
        <w:t>NVR</w:t>
      </w:r>
      <w:r w:rsidRPr="00BC5339">
        <w:rPr>
          <w:rFonts w:ascii="David" w:hAnsi="David" w:cs="David" w:hint="cs"/>
          <w:u w:val="single"/>
          <w:rtl/>
        </w:rPr>
        <w:t>)</w:t>
      </w:r>
      <w:bookmarkEnd w:id="561"/>
      <w:bookmarkEnd w:id="562"/>
      <w:bookmarkEnd w:id="563"/>
    </w:p>
    <w:p w14:paraId="72E1B702" w14:textId="77777777" w:rsidR="00E90BC9" w:rsidRPr="00BC5339" w:rsidRDefault="5E4CF988" w:rsidP="009A35D7">
      <w:pPr>
        <w:pStyle w:val="3"/>
        <w:rPr>
          <w:rFonts w:ascii="David" w:hAnsi="David" w:cs="David"/>
        </w:rPr>
      </w:pPr>
      <w:r w:rsidRPr="00BC5339">
        <w:rPr>
          <w:rFonts w:ascii="David" w:hAnsi="David" w:cs="David" w:hint="cs"/>
          <w:rtl/>
        </w:rPr>
        <w:t>דרישות פונקציונאליות וכלליות</w:t>
      </w:r>
    </w:p>
    <w:p w14:paraId="5836C66E" w14:textId="77777777" w:rsidR="00E90BC9" w:rsidRPr="00BC5339" w:rsidRDefault="5E4CF988" w:rsidP="009A35D7">
      <w:pPr>
        <w:pStyle w:val="40"/>
        <w:rPr>
          <w:rFonts w:ascii="David" w:hAnsi="David" w:cs="David"/>
        </w:rPr>
      </w:pPr>
      <w:r w:rsidRPr="00BC5339">
        <w:rPr>
          <w:rFonts w:ascii="David" w:hAnsi="David" w:cs="David" w:hint="cs"/>
          <w:rtl/>
        </w:rPr>
        <w:t>ייעוד: התקנה בתצורת</w:t>
      </w:r>
      <w:r w:rsidRPr="00BC5339">
        <w:rPr>
          <w:rFonts w:ascii="David" w:hAnsi="David" w:cs="David" w:hint="cs"/>
        </w:rPr>
        <w:t xml:space="preserve"> Standalone </w:t>
      </w:r>
      <w:r w:rsidRPr="00BC5339">
        <w:rPr>
          <w:rFonts w:ascii="David" w:hAnsi="David" w:cs="David" w:hint="cs"/>
          <w:rtl/>
        </w:rPr>
        <w:t>אשר תכלול את תוכנת הניהול, צפייה וההקלטה ואת החומרה כרכיב אחד</w:t>
      </w:r>
      <w:r w:rsidRPr="00BC5339">
        <w:rPr>
          <w:rFonts w:ascii="David" w:hAnsi="David" w:cs="David" w:hint="cs"/>
        </w:rPr>
        <w:t>.</w:t>
      </w:r>
    </w:p>
    <w:p w14:paraId="486749CB" w14:textId="77777777" w:rsidR="00E90BC9" w:rsidRPr="00BC5339" w:rsidRDefault="5E4CF988" w:rsidP="009A35D7">
      <w:pPr>
        <w:pStyle w:val="40"/>
        <w:rPr>
          <w:rFonts w:ascii="David" w:hAnsi="David" w:cs="David"/>
        </w:rPr>
      </w:pPr>
      <w:r w:rsidRPr="00BC5339">
        <w:rPr>
          <w:rFonts w:ascii="David" w:hAnsi="David" w:cs="David" w:hint="cs"/>
          <w:rtl/>
        </w:rPr>
        <w:t>תכולת המערכת: חומרת מחשוב גנרית, תוכנת ניהול ע"פ המוגדר ואביזרי התקנה</w:t>
      </w:r>
      <w:r w:rsidRPr="00BC5339">
        <w:rPr>
          <w:rFonts w:ascii="David" w:hAnsi="David" w:cs="David" w:hint="cs"/>
        </w:rPr>
        <w:t>.</w:t>
      </w:r>
    </w:p>
    <w:p w14:paraId="3D86D6CD" w14:textId="77777777" w:rsidR="00E90BC9" w:rsidRPr="00BC5339" w:rsidRDefault="5E4CF988" w:rsidP="009A35D7">
      <w:pPr>
        <w:pStyle w:val="40"/>
        <w:rPr>
          <w:rFonts w:ascii="David" w:hAnsi="David" w:cs="David"/>
        </w:rPr>
      </w:pPr>
      <w:r w:rsidRPr="00BC5339">
        <w:rPr>
          <w:rFonts w:ascii="David" w:hAnsi="David" w:cs="David" w:hint="cs"/>
          <w:rtl/>
        </w:rPr>
        <w:t>המערכת תאפשר ביצוע של כל הפעילויות המוגדרות (צפייה, אחזור, הקלטה וניהול) במקביל בעת ובעונה אחת מבלי שיתהוו הפרעות הדדיות העלולות לגרום בין היתר לירידה בביצועים</w:t>
      </w:r>
      <w:r w:rsidRPr="00BC5339">
        <w:rPr>
          <w:rFonts w:ascii="David" w:hAnsi="David" w:cs="David" w:hint="cs"/>
        </w:rPr>
        <w:t>.</w:t>
      </w:r>
    </w:p>
    <w:p w14:paraId="78EB3915" w14:textId="527FC0E9" w:rsidR="00E90BC9" w:rsidRPr="00BC5339" w:rsidRDefault="5E4CF988" w:rsidP="009A35D7">
      <w:pPr>
        <w:pStyle w:val="40"/>
        <w:rPr>
          <w:rFonts w:ascii="David" w:hAnsi="David" w:cs="David"/>
        </w:rPr>
      </w:pPr>
      <w:r w:rsidRPr="00BC5339">
        <w:rPr>
          <w:rFonts w:ascii="David" w:hAnsi="David" w:cs="David" w:hint="cs"/>
          <w:rtl/>
        </w:rPr>
        <w:t xml:space="preserve">המערכת תאפשר צפייה בזמן </w:t>
      </w:r>
      <w:r w:rsidR="00C632DA" w:rsidRPr="00BC5339">
        <w:rPr>
          <w:rFonts w:ascii="David" w:hAnsi="David" w:cs="David" w:hint="cs"/>
          <w:rtl/>
        </w:rPr>
        <w:t>אמיתי</w:t>
      </w:r>
      <w:r w:rsidRPr="00BC5339">
        <w:rPr>
          <w:rFonts w:ascii="David" w:hAnsi="David" w:cs="David" w:hint="cs"/>
          <w:rtl/>
        </w:rPr>
        <w:t>, הקלטה, אחזור חומר מוקלט והפצה ברשת, בעת ובעונה אחת, באיכות מקסימאלית, לכל הערוצים ללא ירידה בביצועים</w:t>
      </w:r>
      <w:r w:rsidRPr="00BC5339">
        <w:rPr>
          <w:rFonts w:ascii="David" w:hAnsi="David" w:cs="David" w:hint="cs"/>
        </w:rPr>
        <w:t>.</w:t>
      </w:r>
    </w:p>
    <w:p w14:paraId="72F9C6D3" w14:textId="77777777" w:rsidR="00E90BC9" w:rsidRPr="00BC5339" w:rsidRDefault="5E4CF988" w:rsidP="009A35D7">
      <w:pPr>
        <w:pStyle w:val="40"/>
        <w:rPr>
          <w:rFonts w:ascii="David" w:hAnsi="David" w:cs="David"/>
        </w:rPr>
      </w:pPr>
      <w:r w:rsidRPr="00BC5339">
        <w:rPr>
          <w:rFonts w:ascii="David" w:hAnsi="David" w:cs="David" w:hint="cs"/>
          <w:rtl/>
        </w:rPr>
        <w:t>חומרת המחשב שתסופק ע"פ מפרט זה תהיה גנרית ככל הניתן</w:t>
      </w:r>
      <w:r w:rsidRPr="00BC5339">
        <w:rPr>
          <w:rFonts w:ascii="David" w:hAnsi="David" w:cs="David" w:hint="cs"/>
        </w:rPr>
        <w:t>.</w:t>
      </w:r>
    </w:p>
    <w:p w14:paraId="734D7194" w14:textId="49857645" w:rsidR="00A407E2" w:rsidRPr="00BC5339" w:rsidRDefault="5E4CF988" w:rsidP="009A35D7">
      <w:pPr>
        <w:pStyle w:val="40"/>
        <w:rPr>
          <w:rFonts w:ascii="David" w:hAnsi="David" w:cs="David"/>
        </w:rPr>
      </w:pPr>
      <w:r w:rsidRPr="00BC5339">
        <w:rPr>
          <w:rFonts w:ascii="David" w:hAnsi="David" w:cs="David" w:hint="cs"/>
          <w:rtl/>
        </w:rPr>
        <w:t>תוכנת ניהול הווידאו שתותקן ע"ג החומרה תהיה זהה לתוכנה הראשית</w:t>
      </w:r>
      <w:r w:rsidRPr="00BC5339">
        <w:rPr>
          <w:rFonts w:ascii="David" w:hAnsi="David" w:cs="David" w:hint="cs"/>
        </w:rPr>
        <w:t>.</w:t>
      </w:r>
    </w:p>
    <w:p w14:paraId="53D7B4DB" w14:textId="77777777" w:rsidR="00857AD8" w:rsidRPr="00BC5339" w:rsidRDefault="00857AD8" w:rsidP="009A35D7">
      <w:pPr>
        <w:pStyle w:val="3"/>
        <w:numPr>
          <w:ilvl w:val="0"/>
          <w:numId w:val="0"/>
        </w:numPr>
        <w:ind w:left="2169"/>
        <w:rPr>
          <w:rFonts w:ascii="David" w:hAnsi="David" w:cs="David"/>
        </w:rPr>
      </w:pPr>
    </w:p>
    <w:p w14:paraId="30FF2392" w14:textId="77777777" w:rsidR="00E90BC9" w:rsidRPr="00BC5339" w:rsidRDefault="5E4CF988" w:rsidP="009A35D7">
      <w:pPr>
        <w:pStyle w:val="3"/>
        <w:rPr>
          <w:rFonts w:ascii="David" w:hAnsi="David" w:cs="David"/>
        </w:rPr>
      </w:pPr>
      <w:r w:rsidRPr="00BC5339">
        <w:rPr>
          <w:rFonts w:ascii="David" w:hAnsi="David" w:cs="David" w:hint="cs"/>
          <w:rtl/>
        </w:rPr>
        <w:t>דרישות טכניות</w:t>
      </w:r>
    </w:p>
    <w:p w14:paraId="470453E8" w14:textId="1F44DB6B" w:rsidR="00E90BC9" w:rsidRPr="00BC5339" w:rsidRDefault="5E4CF988" w:rsidP="009A35D7">
      <w:pPr>
        <w:pStyle w:val="40"/>
        <w:rPr>
          <w:rFonts w:ascii="David" w:hAnsi="David" w:cs="David"/>
        </w:rPr>
      </w:pPr>
      <w:r w:rsidRPr="00BC5339">
        <w:rPr>
          <w:rFonts w:ascii="David" w:hAnsi="David" w:cs="David" w:hint="cs"/>
          <w:rtl/>
        </w:rPr>
        <w:t xml:space="preserve">על המערכת לתמוך בפורמט הווידאו יהיה </w:t>
      </w:r>
      <w:r w:rsidRPr="00BC5339">
        <w:rPr>
          <w:rFonts w:ascii="David" w:hAnsi="David" w:cs="David" w:hint="cs"/>
        </w:rPr>
        <w:t xml:space="preserve"> H264 (Mpeg 4 part 10)/ H.265</w:t>
      </w:r>
    </w:p>
    <w:p w14:paraId="0C13CA25" w14:textId="196B9A81" w:rsidR="00E90BC9" w:rsidRPr="00BC5339" w:rsidRDefault="5E4CF988" w:rsidP="009A35D7">
      <w:pPr>
        <w:pStyle w:val="40"/>
        <w:rPr>
          <w:rFonts w:ascii="David" w:hAnsi="David" w:cs="David"/>
        </w:rPr>
      </w:pPr>
      <w:r w:rsidRPr="00BC5339">
        <w:rPr>
          <w:rFonts w:ascii="David" w:hAnsi="David" w:cs="David" w:hint="cs"/>
          <w:rtl/>
        </w:rPr>
        <w:t>המערכת תאפשר צפייה, הקלטה ואחזור של כל מקורות הווידאו ברזולוציות הבאות</w:t>
      </w:r>
      <w:r w:rsidRPr="00BC5339">
        <w:rPr>
          <w:rFonts w:ascii="David" w:hAnsi="David" w:cs="David" w:hint="cs"/>
        </w:rPr>
        <w:t>:</w:t>
      </w:r>
    </w:p>
    <w:tbl>
      <w:tblPr>
        <w:bidiVisual/>
        <w:tblW w:w="6316" w:type="dxa"/>
        <w:tblInd w:w="1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1150"/>
        <w:gridCol w:w="1467"/>
        <w:gridCol w:w="1128"/>
        <w:gridCol w:w="1350"/>
      </w:tblGrid>
      <w:tr w:rsidR="00E90BC9" w:rsidRPr="00BC5339" w14:paraId="2BBA2C84" w14:textId="77777777" w:rsidTr="00D7476C">
        <w:trPr>
          <w:trHeight w:val="319"/>
        </w:trPr>
        <w:tc>
          <w:tcPr>
            <w:tcW w:w="1221" w:type="dxa"/>
            <w:shd w:val="clear" w:color="auto" w:fill="BFBFBF" w:themeFill="background1" w:themeFillShade="BF"/>
            <w:noWrap/>
            <w:vAlign w:val="center"/>
            <w:hideMark/>
          </w:tcPr>
          <w:p w14:paraId="6E3E9F44"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lastRenderedPageBreak/>
              <w:t>Min. fps</w:t>
            </w:r>
          </w:p>
        </w:tc>
        <w:tc>
          <w:tcPr>
            <w:tcW w:w="1150" w:type="dxa"/>
            <w:shd w:val="clear" w:color="auto" w:fill="BFBFBF" w:themeFill="background1" w:themeFillShade="BF"/>
            <w:vAlign w:val="center"/>
          </w:tcPr>
          <w:p w14:paraId="7370EBE3"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Vertical</w:t>
            </w:r>
          </w:p>
        </w:tc>
        <w:tc>
          <w:tcPr>
            <w:tcW w:w="1467" w:type="dxa"/>
            <w:shd w:val="clear" w:color="auto" w:fill="BFBFBF" w:themeFill="background1" w:themeFillShade="BF"/>
            <w:vAlign w:val="center"/>
          </w:tcPr>
          <w:p w14:paraId="4E164ACA"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Horizontal</w:t>
            </w:r>
          </w:p>
        </w:tc>
        <w:tc>
          <w:tcPr>
            <w:tcW w:w="1128" w:type="dxa"/>
            <w:shd w:val="clear" w:color="auto" w:fill="BFBFBF" w:themeFill="background1" w:themeFillShade="BF"/>
            <w:vAlign w:val="center"/>
          </w:tcPr>
          <w:p w14:paraId="484013CE"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 xml:space="preserve">Pixels </w:t>
            </w:r>
            <w:r w:rsidRPr="00BC5339">
              <w:rPr>
                <w:rFonts w:eastAsia="Times New Roman"/>
              </w:rPr>
              <w:t>≈</w:t>
            </w:r>
          </w:p>
        </w:tc>
        <w:tc>
          <w:tcPr>
            <w:tcW w:w="1350" w:type="dxa"/>
            <w:shd w:val="clear" w:color="auto" w:fill="BFBFBF" w:themeFill="background1" w:themeFillShade="BF"/>
          </w:tcPr>
          <w:p w14:paraId="5D44994E"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Res.</w:t>
            </w:r>
          </w:p>
        </w:tc>
      </w:tr>
      <w:tr w:rsidR="00E90BC9" w:rsidRPr="00BC5339" w14:paraId="6DA698BB" w14:textId="77777777" w:rsidTr="00D7476C">
        <w:trPr>
          <w:trHeight w:val="319"/>
        </w:trPr>
        <w:tc>
          <w:tcPr>
            <w:tcW w:w="1221" w:type="dxa"/>
            <w:shd w:val="clear" w:color="auto" w:fill="auto"/>
            <w:noWrap/>
            <w:vAlign w:val="center"/>
          </w:tcPr>
          <w:p w14:paraId="60AE2E23" w14:textId="0C23FF8E" w:rsidR="00E90BC9" w:rsidRPr="00BC5339" w:rsidRDefault="0020015C" w:rsidP="005F7A69">
            <w:pPr>
              <w:bidi w:val="0"/>
              <w:spacing w:line="360" w:lineRule="auto"/>
              <w:jc w:val="center"/>
              <w:rPr>
                <w:rFonts w:ascii="David" w:eastAsia="Times New Roman" w:hAnsi="David" w:cs="David"/>
              </w:rPr>
            </w:pPr>
            <w:r w:rsidRPr="00BC5339">
              <w:rPr>
                <w:rFonts w:ascii="David" w:eastAsia="Times New Roman" w:hAnsi="David" w:cs="David" w:hint="cs"/>
              </w:rPr>
              <w:t>25</w:t>
            </w:r>
          </w:p>
        </w:tc>
        <w:tc>
          <w:tcPr>
            <w:tcW w:w="1150" w:type="dxa"/>
            <w:shd w:val="clear" w:color="auto" w:fill="auto"/>
            <w:vAlign w:val="center"/>
          </w:tcPr>
          <w:p w14:paraId="152CCEC8" w14:textId="159D7F12" w:rsidR="00E90BC9" w:rsidRPr="00BC5339" w:rsidRDefault="0020015C" w:rsidP="005F7A69">
            <w:pPr>
              <w:bidi w:val="0"/>
              <w:spacing w:line="360" w:lineRule="auto"/>
              <w:jc w:val="center"/>
              <w:rPr>
                <w:rFonts w:ascii="David" w:eastAsia="Times New Roman" w:hAnsi="David" w:cs="David"/>
              </w:rPr>
            </w:pPr>
            <w:r w:rsidRPr="00BC5339">
              <w:rPr>
                <w:rFonts w:ascii="David" w:eastAsia="Times New Roman" w:hAnsi="David" w:cs="David" w:hint="cs"/>
              </w:rPr>
              <w:t>2160</w:t>
            </w:r>
          </w:p>
        </w:tc>
        <w:tc>
          <w:tcPr>
            <w:tcW w:w="1467" w:type="dxa"/>
            <w:shd w:val="clear" w:color="auto" w:fill="auto"/>
            <w:vAlign w:val="center"/>
          </w:tcPr>
          <w:p w14:paraId="73058EDE" w14:textId="3857DA15" w:rsidR="00E90BC9" w:rsidRPr="00BC5339" w:rsidRDefault="0020015C" w:rsidP="005F7A69">
            <w:pPr>
              <w:bidi w:val="0"/>
              <w:spacing w:line="360" w:lineRule="auto"/>
              <w:jc w:val="center"/>
              <w:rPr>
                <w:rFonts w:ascii="David" w:eastAsia="Times New Roman" w:hAnsi="David" w:cs="David"/>
              </w:rPr>
            </w:pPr>
            <w:r w:rsidRPr="00BC5339">
              <w:rPr>
                <w:rFonts w:ascii="David" w:eastAsia="Times New Roman" w:hAnsi="David" w:cs="David" w:hint="cs"/>
              </w:rPr>
              <w:t>3840</w:t>
            </w:r>
          </w:p>
        </w:tc>
        <w:tc>
          <w:tcPr>
            <w:tcW w:w="1128" w:type="dxa"/>
            <w:shd w:val="clear" w:color="auto" w:fill="auto"/>
            <w:vAlign w:val="center"/>
          </w:tcPr>
          <w:p w14:paraId="3746CE0A" w14:textId="568F3182" w:rsidR="00E90BC9" w:rsidRPr="00BC5339" w:rsidRDefault="0020015C" w:rsidP="005F7A69">
            <w:pPr>
              <w:bidi w:val="0"/>
              <w:spacing w:line="360" w:lineRule="auto"/>
              <w:jc w:val="center"/>
              <w:rPr>
                <w:rFonts w:ascii="David" w:eastAsia="Times New Roman" w:hAnsi="David" w:cs="David"/>
              </w:rPr>
            </w:pPr>
            <w:r w:rsidRPr="00BC5339">
              <w:rPr>
                <w:rFonts w:ascii="David" w:eastAsia="Times New Roman" w:hAnsi="David" w:cs="David" w:hint="cs"/>
              </w:rPr>
              <w:t>8mp</w:t>
            </w:r>
          </w:p>
        </w:tc>
        <w:tc>
          <w:tcPr>
            <w:tcW w:w="1350" w:type="dxa"/>
            <w:shd w:val="clear" w:color="auto" w:fill="auto"/>
          </w:tcPr>
          <w:p w14:paraId="325B24FC" w14:textId="1BBC8313" w:rsidR="00E90BC9" w:rsidRPr="00BC5339" w:rsidRDefault="0020015C" w:rsidP="005F7A69">
            <w:pPr>
              <w:bidi w:val="0"/>
              <w:spacing w:line="360" w:lineRule="auto"/>
              <w:jc w:val="center"/>
              <w:rPr>
                <w:rFonts w:ascii="David" w:eastAsia="Times New Roman" w:hAnsi="David" w:cs="David"/>
              </w:rPr>
            </w:pPr>
            <w:r w:rsidRPr="00BC5339">
              <w:rPr>
                <w:rFonts w:ascii="David" w:eastAsia="Times New Roman" w:hAnsi="David" w:cs="David" w:hint="cs"/>
              </w:rPr>
              <w:t>4K (UHD)</w:t>
            </w:r>
          </w:p>
        </w:tc>
      </w:tr>
      <w:tr w:rsidR="00E90BC9" w:rsidRPr="00BC5339" w14:paraId="4D233F22" w14:textId="77777777" w:rsidTr="00D7476C">
        <w:trPr>
          <w:trHeight w:val="269"/>
        </w:trPr>
        <w:tc>
          <w:tcPr>
            <w:tcW w:w="1221" w:type="dxa"/>
            <w:shd w:val="clear" w:color="auto" w:fill="auto"/>
            <w:noWrap/>
            <w:vAlign w:val="center"/>
            <w:hideMark/>
          </w:tcPr>
          <w:p w14:paraId="204A7C00"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25</w:t>
            </w:r>
          </w:p>
        </w:tc>
        <w:tc>
          <w:tcPr>
            <w:tcW w:w="1150" w:type="dxa"/>
            <w:vAlign w:val="center"/>
          </w:tcPr>
          <w:p w14:paraId="6483E0BE"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1080</w:t>
            </w:r>
          </w:p>
        </w:tc>
        <w:tc>
          <w:tcPr>
            <w:tcW w:w="1467" w:type="dxa"/>
            <w:vAlign w:val="center"/>
          </w:tcPr>
          <w:p w14:paraId="3251C393"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1920</w:t>
            </w:r>
          </w:p>
        </w:tc>
        <w:tc>
          <w:tcPr>
            <w:tcW w:w="1128" w:type="dxa"/>
            <w:vAlign w:val="center"/>
          </w:tcPr>
          <w:p w14:paraId="05C89D1F"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 xml:space="preserve">2 mp </w:t>
            </w:r>
          </w:p>
        </w:tc>
        <w:tc>
          <w:tcPr>
            <w:tcW w:w="1350" w:type="dxa"/>
          </w:tcPr>
          <w:p w14:paraId="7C406302"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Full HD</w:t>
            </w:r>
          </w:p>
        </w:tc>
      </w:tr>
      <w:tr w:rsidR="00E90BC9" w:rsidRPr="00BC5339" w14:paraId="51524382" w14:textId="77777777" w:rsidTr="00D7476C">
        <w:trPr>
          <w:trHeight w:val="269"/>
        </w:trPr>
        <w:tc>
          <w:tcPr>
            <w:tcW w:w="1221" w:type="dxa"/>
            <w:shd w:val="clear" w:color="auto" w:fill="auto"/>
            <w:noWrap/>
            <w:vAlign w:val="center"/>
          </w:tcPr>
          <w:p w14:paraId="5C39DB7C"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25</w:t>
            </w:r>
          </w:p>
        </w:tc>
        <w:tc>
          <w:tcPr>
            <w:tcW w:w="1150" w:type="dxa"/>
            <w:vAlign w:val="center"/>
          </w:tcPr>
          <w:p w14:paraId="32A5FF9C"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720</w:t>
            </w:r>
          </w:p>
        </w:tc>
        <w:tc>
          <w:tcPr>
            <w:tcW w:w="1467" w:type="dxa"/>
            <w:vAlign w:val="center"/>
          </w:tcPr>
          <w:p w14:paraId="254BDC2A"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1280</w:t>
            </w:r>
          </w:p>
        </w:tc>
        <w:tc>
          <w:tcPr>
            <w:tcW w:w="1128" w:type="dxa"/>
            <w:vAlign w:val="center"/>
          </w:tcPr>
          <w:p w14:paraId="6A49FE96"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 xml:space="preserve">0.9 mp </w:t>
            </w:r>
          </w:p>
        </w:tc>
        <w:tc>
          <w:tcPr>
            <w:tcW w:w="1350" w:type="dxa"/>
          </w:tcPr>
          <w:p w14:paraId="33B8BDB3"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HD</w:t>
            </w:r>
          </w:p>
        </w:tc>
      </w:tr>
      <w:tr w:rsidR="00E90BC9" w:rsidRPr="00BC5339" w14:paraId="3C1BE515" w14:textId="77777777" w:rsidTr="00D7476C">
        <w:trPr>
          <w:trHeight w:val="269"/>
        </w:trPr>
        <w:tc>
          <w:tcPr>
            <w:tcW w:w="1221" w:type="dxa"/>
            <w:shd w:val="clear" w:color="auto" w:fill="auto"/>
            <w:noWrap/>
            <w:vAlign w:val="center"/>
          </w:tcPr>
          <w:p w14:paraId="5BF4B701"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25</w:t>
            </w:r>
          </w:p>
        </w:tc>
        <w:tc>
          <w:tcPr>
            <w:tcW w:w="1150" w:type="dxa"/>
            <w:vAlign w:val="center"/>
          </w:tcPr>
          <w:p w14:paraId="561D86F7"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450</w:t>
            </w:r>
          </w:p>
        </w:tc>
        <w:tc>
          <w:tcPr>
            <w:tcW w:w="1467" w:type="dxa"/>
            <w:vAlign w:val="center"/>
          </w:tcPr>
          <w:p w14:paraId="45CF9742"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800</w:t>
            </w:r>
          </w:p>
        </w:tc>
        <w:tc>
          <w:tcPr>
            <w:tcW w:w="1128" w:type="dxa"/>
            <w:vAlign w:val="center"/>
          </w:tcPr>
          <w:p w14:paraId="47EA9D89"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0.35 mp</w:t>
            </w:r>
          </w:p>
        </w:tc>
        <w:tc>
          <w:tcPr>
            <w:tcW w:w="1350" w:type="dxa"/>
          </w:tcPr>
          <w:p w14:paraId="0EAA7374" w14:textId="77777777" w:rsidR="00E90BC9" w:rsidRPr="00BC5339" w:rsidRDefault="00E90BC9" w:rsidP="005F7A69">
            <w:pPr>
              <w:bidi w:val="0"/>
              <w:spacing w:line="360" w:lineRule="auto"/>
              <w:jc w:val="center"/>
              <w:rPr>
                <w:rFonts w:ascii="David" w:eastAsia="Times New Roman" w:hAnsi="David" w:cs="David"/>
              </w:rPr>
            </w:pPr>
            <w:r w:rsidRPr="00BC5339">
              <w:rPr>
                <w:rFonts w:ascii="David" w:eastAsia="Times New Roman" w:hAnsi="David" w:cs="David" w:hint="cs"/>
              </w:rPr>
              <w:t>SD</w:t>
            </w:r>
          </w:p>
        </w:tc>
      </w:tr>
    </w:tbl>
    <w:p w14:paraId="11CC16C6" w14:textId="77777777" w:rsidR="00E90BC9" w:rsidRPr="00BC5339" w:rsidRDefault="00E90BC9" w:rsidP="009A35D7">
      <w:pPr>
        <w:pStyle w:val="3"/>
        <w:numPr>
          <w:ilvl w:val="0"/>
          <w:numId w:val="0"/>
        </w:numPr>
        <w:ind w:left="1360"/>
        <w:rPr>
          <w:rFonts w:ascii="David" w:hAnsi="David" w:cs="David"/>
        </w:rPr>
      </w:pPr>
    </w:p>
    <w:p w14:paraId="5D926A97" w14:textId="77777777" w:rsidR="00E90BC9" w:rsidRPr="00BC5339" w:rsidRDefault="5E4CF988" w:rsidP="009A35D7">
      <w:pPr>
        <w:pStyle w:val="40"/>
        <w:rPr>
          <w:rFonts w:ascii="David" w:hAnsi="David" w:cs="David"/>
        </w:rPr>
      </w:pPr>
      <w:r w:rsidRPr="00BC5339">
        <w:rPr>
          <w:rFonts w:ascii="David" w:hAnsi="David" w:cs="David" w:hint="cs"/>
        </w:rPr>
        <w:t xml:space="preserve">25fps\FHD </w:t>
      </w:r>
      <w:r w:rsidRPr="00BC5339">
        <w:rPr>
          <w:rFonts w:ascii="David" w:hAnsi="David" w:cs="David" w:hint="cs"/>
          <w:rtl/>
        </w:rPr>
        <w:t>עבור כל ערוץ, לכל הערוצים בעת ובעונה אחת</w:t>
      </w:r>
      <w:r w:rsidRPr="00BC5339">
        <w:rPr>
          <w:rFonts w:ascii="David" w:hAnsi="David" w:cs="David" w:hint="cs"/>
        </w:rPr>
        <w:t>.</w:t>
      </w:r>
    </w:p>
    <w:p w14:paraId="551019B1" w14:textId="77777777" w:rsidR="00E90BC9" w:rsidRPr="00BC5339" w:rsidRDefault="5E4CF988" w:rsidP="009A35D7">
      <w:pPr>
        <w:pStyle w:val="40"/>
        <w:rPr>
          <w:rFonts w:ascii="David" w:hAnsi="David" w:cs="David"/>
        </w:rPr>
      </w:pPr>
      <w:r w:rsidRPr="00BC5339">
        <w:rPr>
          <w:rFonts w:ascii="David" w:hAnsi="David" w:cs="David" w:hint="cs"/>
          <w:rtl/>
        </w:rPr>
        <w:t>כניסת רשת לחיבור לרשת תקשורת</w:t>
      </w:r>
      <w:r w:rsidRPr="00BC5339">
        <w:rPr>
          <w:rFonts w:ascii="David" w:hAnsi="David" w:cs="David" w:hint="cs"/>
        </w:rPr>
        <w:t>.</w:t>
      </w:r>
    </w:p>
    <w:p w14:paraId="65B67849" w14:textId="77777777" w:rsidR="00E90BC9" w:rsidRPr="00BC5339" w:rsidRDefault="5E4CF988" w:rsidP="009A35D7">
      <w:pPr>
        <w:pStyle w:val="40"/>
        <w:rPr>
          <w:rFonts w:ascii="David" w:hAnsi="David" w:cs="David"/>
          <w:rtl/>
        </w:rPr>
      </w:pPr>
      <w:r w:rsidRPr="00BC5339">
        <w:rPr>
          <w:rFonts w:ascii="David" w:hAnsi="David" w:cs="David" w:hint="cs"/>
          <w:rtl/>
        </w:rPr>
        <w:t>מעבד מתוצרת</w:t>
      </w:r>
      <w:r w:rsidRPr="00BC5339">
        <w:rPr>
          <w:rFonts w:ascii="David" w:hAnsi="David" w:cs="David" w:hint="cs"/>
        </w:rPr>
        <w:t xml:space="preserve"> Intel, i5 </w:t>
      </w:r>
      <w:r w:rsidRPr="00BC5339">
        <w:rPr>
          <w:rFonts w:ascii="David" w:hAnsi="David" w:cs="David" w:hint="cs"/>
          <w:rtl/>
        </w:rPr>
        <w:t>או</w:t>
      </w:r>
      <w:r w:rsidRPr="00BC5339">
        <w:rPr>
          <w:rFonts w:ascii="David" w:hAnsi="David" w:cs="David" w:hint="cs"/>
        </w:rPr>
        <w:t xml:space="preserve"> i7.</w:t>
      </w:r>
    </w:p>
    <w:p w14:paraId="24317252" w14:textId="77777777" w:rsidR="00E90BC9" w:rsidRPr="00BC5339" w:rsidRDefault="5E4CF988" w:rsidP="009A35D7">
      <w:pPr>
        <w:pStyle w:val="40"/>
        <w:rPr>
          <w:rFonts w:ascii="David" w:hAnsi="David" w:cs="David"/>
        </w:rPr>
      </w:pPr>
      <w:r w:rsidRPr="00BC5339">
        <w:rPr>
          <w:rFonts w:ascii="David" w:hAnsi="David" w:cs="David" w:hint="cs"/>
          <w:rtl/>
        </w:rPr>
        <w:t>מחבר לחיבור מסך מחשב</w:t>
      </w:r>
      <w:r w:rsidRPr="00BC5339">
        <w:rPr>
          <w:rFonts w:ascii="David" w:hAnsi="David" w:cs="David" w:hint="cs"/>
        </w:rPr>
        <w:t xml:space="preserve"> VGA </w:t>
      </w:r>
      <w:r w:rsidRPr="00BC5339">
        <w:rPr>
          <w:rFonts w:ascii="David" w:hAnsi="David" w:cs="David" w:hint="cs"/>
          <w:rtl/>
        </w:rPr>
        <w:t>או</w:t>
      </w:r>
      <w:r w:rsidRPr="00BC5339">
        <w:rPr>
          <w:rFonts w:ascii="David" w:hAnsi="David" w:cs="David" w:hint="cs"/>
        </w:rPr>
        <w:t xml:space="preserve"> HDMI.</w:t>
      </w:r>
    </w:p>
    <w:p w14:paraId="17FB798D" w14:textId="77777777" w:rsidR="00E90BC9" w:rsidRPr="00BC5339" w:rsidRDefault="5E4CF988" w:rsidP="009A35D7">
      <w:pPr>
        <w:pStyle w:val="40"/>
        <w:rPr>
          <w:rFonts w:ascii="David" w:hAnsi="David" w:cs="David"/>
        </w:rPr>
      </w:pPr>
      <w:r w:rsidRPr="00BC5339">
        <w:rPr>
          <w:rFonts w:ascii="David" w:hAnsi="David" w:cs="David" w:hint="cs"/>
          <w:rtl/>
        </w:rPr>
        <w:t>מחברים לחיבור עכבר ומקלדת</w:t>
      </w:r>
      <w:r w:rsidRPr="00BC5339">
        <w:rPr>
          <w:rFonts w:ascii="David" w:hAnsi="David" w:cs="David" w:hint="cs"/>
        </w:rPr>
        <w:t>.</w:t>
      </w:r>
    </w:p>
    <w:p w14:paraId="2572CDD2" w14:textId="22B19959" w:rsidR="00E90BC9" w:rsidRPr="00BC5339" w:rsidRDefault="5E4CF988" w:rsidP="009A35D7">
      <w:pPr>
        <w:pStyle w:val="40"/>
        <w:rPr>
          <w:rFonts w:ascii="David" w:hAnsi="David" w:cs="David"/>
          <w:rtl/>
        </w:rPr>
      </w:pPr>
      <w:r w:rsidRPr="00BC5339">
        <w:rPr>
          <w:rFonts w:ascii="David" w:hAnsi="David" w:cs="David" w:hint="cs"/>
          <w:rtl/>
        </w:rPr>
        <w:t>חיבורים בפנל האחורי</w:t>
      </w:r>
      <w:r w:rsidR="63AE7071" w:rsidRPr="00BC5339">
        <w:rPr>
          <w:rFonts w:ascii="David" w:hAnsi="David" w:cs="David" w:hint="cs"/>
        </w:rPr>
        <w:t>.</w:t>
      </w:r>
    </w:p>
    <w:p w14:paraId="28AA2747" w14:textId="16D93338" w:rsidR="0020015C" w:rsidRPr="00BC5339" w:rsidRDefault="63AE7071" w:rsidP="009A35D7">
      <w:pPr>
        <w:pStyle w:val="40"/>
        <w:rPr>
          <w:rFonts w:ascii="David" w:hAnsi="David" w:cs="David"/>
        </w:rPr>
      </w:pPr>
      <w:r w:rsidRPr="00BC5339">
        <w:rPr>
          <w:rFonts w:ascii="David" w:hAnsi="David" w:cs="David" w:hint="cs"/>
        </w:rPr>
        <w:t xml:space="preserve">8 </w:t>
      </w:r>
      <w:r w:rsidRPr="00BC5339">
        <w:rPr>
          <w:rFonts w:ascii="David" w:hAnsi="David" w:cs="David" w:hint="cs"/>
          <w:rtl/>
        </w:rPr>
        <w:t>יציאות</w:t>
      </w:r>
      <w:r w:rsidRPr="00BC5339">
        <w:rPr>
          <w:rFonts w:ascii="David" w:hAnsi="David" w:cs="David" w:hint="cs"/>
        </w:rPr>
        <w:t xml:space="preserve"> POE+ </w:t>
      </w:r>
      <w:r w:rsidR="18DFE12D" w:rsidRPr="00BC5339">
        <w:rPr>
          <w:rFonts w:ascii="David" w:hAnsi="David" w:cs="David" w:hint="cs"/>
          <w:rtl/>
        </w:rPr>
        <w:t>לחיבור מצלמות</w:t>
      </w:r>
      <w:r w:rsidR="18DFE12D" w:rsidRPr="00BC5339">
        <w:rPr>
          <w:rFonts w:ascii="David" w:hAnsi="David" w:cs="David" w:hint="cs"/>
        </w:rPr>
        <w:t>.</w:t>
      </w:r>
    </w:p>
    <w:p w14:paraId="404EC296" w14:textId="77777777" w:rsidR="00E90BC9" w:rsidRPr="00BC5339" w:rsidRDefault="5E4CF988" w:rsidP="009A35D7">
      <w:pPr>
        <w:pStyle w:val="40"/>
        <w:rPr>
          <w:rFonts w:ascii="David" w:hAnsi="David" w:cs="David"/>
        </w:rPr>
      </w:pPr>
      <w:r w:rsidRPr="00BC5339">
        <w:rPr>
          <w:rFonts w:ascii="David" w:hAnsi="David" w:cs="David" w:hint="cs"/>
          <w:rtl/>
        </w:rPr>
        <w:t>לפחות 4 כניסות מגעים יבשים</w:t>
      </w:r>
      <w:r w:rsidRPr="00BC5339">
        <w:rPr>
          <w:rFonts w:ascii="David" w:hAnsi="David" w:cs="David" w:hint="cs"/>
        </w:rPr>
        <w:t>.</w:t>
      </w:r>
    </w:p>
    <w:p w14:paraId="288BD168" w14:textId="77777777" w:rsidR="00E90BC9" w:rsidRPr="00BC5339" w:rsidRDefault="5E4CF988" w:rsidP="009A35D7">
      <w:pPr>
        <w:pStyle w:val="40"/>
        <w:rPr>
          <w:rFonts w:ascii="David" w:hAnsi="David" w:cs="David"/>
        </w:rPr>
      </w:pPr>
      <w:r w:rsidRPr="00BC5339">
        <w:rPr>
          <w:rFonts w:ascii="David" w:hAnsi="David" w:cs="David" w:hint="cs"/>
          <w:rtl/>
        </w:rPr>
        <w:t>פורט</w:t>
      </w:r>
      <w:r w:rsidRPr="00BC5339">
        <w:rPr>
          <w:rFonts w:ascii="David" w:hAnsi="David" w:cs="David" w:hint="cs"/>
        </w:rPr>
        <w:t xml:space="preserve"> USB </w:t>
      </w:r>
      <w:r w:rsidRPr="00BC5339">
        <w:rPr>
          <w:rFonts w:ascii="David" w:hAnsi="David" w:cs="David" w:hint="cs"/>
          <w:rtl/>
        </w:rPr>
        <w:t>להעברת חומר מוקלט לכונן נייד</w:t>
      </w:r>
      <w:r w:rsidRPr="00BC5339">
        <w:rPr>
          <w:rFonts w:ascii="David" w:hAnsi="David" w:cs="David" w:hint="cs"/>
        </w:rPr>
        <w:t>.</w:t>
      </w:r>
    </w:p>
    <w:p w14:paraId="16ED3F40" w14:textId="58BF156C" w:rsidR="00E90BC9" w:rsidRPr="00BC5339" w:rsidRDefault="5E4CF988" w:rsidP="009A35D7">
      <w:pPr>
        <w:pStyle w:val="40"/>
        <w:rPr>
          <w:rFonts w:ascii="David" w:hAnsi="David" w:cs="David"/>
        </w:rPr>
      </w:pPr>
      <w:r w:rsidRPr="00BC5339">
        <w:rPr>
          <w:rFonts w:ascii="David" w:hAnsi="David" w:cs="David" w:hint="cs"/>
          <w:rtl/>
        </w:rPr>
        <w:t>שמירת מידע מוקלט בפורמט</w:t>
      </w:r>
      <w:r w:rsidRPr="00BC5339">
        <w:rPr>
          <w:rFonts w:ascii="David" w:hAnsi="David" w:cs="David" w:hint="cs"/>
        </w:rPr>
        <w:t xml:space="preserve"> </w:t>
      </w:r>
      <w:r w:rsidR="63AE7071" w:rsidRPr="00BC5339">
        <w:rPr>
          <w:rFonts w:ascii="David" w:hAnsi="David" w:cs="David" w:hint="cs"/>
        </w:rPr>
        <w:t>H.</w:t>
      </w:r>
      <w:r w:rsidRPr="00BC5339">
        <w:rPr>
          <w:rFonts w:ascii="David" w:hAnsi="David" w:cs="David" w:hint="cs"/>
        </w:rPr>
        <w:t>264</w:t>
      </w:r>
      <w:r w:rsidR="63AE7071" w:rsidRPr="00BC5339">
        <w:rPr>
          <w:rFonts w:ascii="David" w:hAnsi="David" w:cs="David" w:hint="cs"/>
        </w:rPr>
        <w:t xml:space="preserve"> </w:t>
      </w:r>
      <w:r w:rsidR="63AE7071" w:rsidRPr="00BC5339">
        <w:rPr>
          <w:rFonts w:ascii="David" w:hAnsi="David" w:cs="David" w:hint="cs"/>
          <w:rtl/>
        </w:rPr>
        <w:t>או</w:t>
      </w:r>
      <w:r w:rsidRPr="00BC5339">
        <w:rPr>
          <w:rFonts w:ascii="David" w:hAnsi="David" w:cs="David" w:hint="cs"/>
        </w:rPr>
        <w:t xml:space="preserve"> </w:t>
      </w:r>
      <w:r w:rsidR="63AE7071" w:rsidRPr="00BC5339">
        <w:rPr>
          <w:rFonts w:ascii="David" w:hAnsi="David" w:cs="David" w:hint="cs"/>
        </w:rPr>
        <w:t xml:space="preserve">H.265 </w:t>
      </w:r>
      <w:r w:rsidRPr="00BC5339">
        <w:rPr>
          <w:rFonts w:ascii="David" w:hAnsi="David" w:cs="David" w:hint="cs"/>
          <w:rtl/>
        </w:rPr>
        <w:t>ע"ג כונן קשיח למשך 7 יממות עבור כל המצלמות באיכות מקסימלית כמוגדר לעיל</w:t>
      </w:r>
      <w:r w:rsidRPr="00BC5339">
        <w:rPr>
          <w:rFonts w:ascii="David" w:hAnsi="David" w:cs="David" w:hint="cs"/>
        </w:rPr>
        <w:t>.</w:t>
      </w:r>
    </w:p>
    <w:p w14:paraId="26A04422" w14:textId="558141AA" w:rsidR="00E90BC9" w:rsidRPr="00BC5339" w:rsidRDefault="5E4CF988" w:rsidP="009A35D7">
      <w:pPr>
        <w:pStyle w:val="40"/>
        <w:rPr>
          <w:rFonts w:ascii="David" w:hAnsi="David" w:cs="David"/>
        </w:rPr>
      </w:pPr>
      <w:r w:rsidRPr="00BC5339">
        <w:rPr>
          <w:rFonts w:ascii="David" w:hAnsi="David" w:cs="David" w:hint="cs"/>
          <w:rtl/>
        </w:rPr>
        <w:t xml:space="preserve">תמיכה בחיבור של לפחות 2 דיסקים פנימיים, </w:t>
      </w:r>
      <w:r w:rsidR="00FE0A76" w:rsidRPr="00BC5339">
        <w:rPr>
          <w:rFonts w:ascii="David" w:hAnsi="David" w:cs="David" w:hint="cs"/>
        </w:rPr>
        <w:t>TB</w:t>
      </w:r>
      <w:r w:rsidR="00FE0A76" w:rsidRPr="00BC5339">
        <w:rPr>
          <w:rFonts w:ascii="David" w:hAnsi="David" w:cs="David" w:hint="cs"/>
          <w:rtl/>
        </w:rPr>
        <w:t>1</w:t>
      </w:r>
      <w:r w:rsidR="00E47D1A" w:rsidRPr="00BC5339">
        <w:rPr>
          <w:rFonts w:ascii="David" w:hAnsi="David" w:cs="David" w:hint="cs"/>
          <w:rtl/>
        </w:rPr>
        <w:t>2</w:t>
      </w:r>
      <w:r w:rsidR="00E47D1A" w:rsidRPr="00BC5339">
        <w:rPr>
          <w:rFonts w:ascii="David" w:hAnsi="David" w:cs="David" w:hint="cs"/>
        </w:rPr>
        <w:t xml:space="preserve"> </w:t>
      </w:r>
      <w:r w:rsidRPr="00BC5339">
        <w:rPr>
          <w:rFonts w:ascii="David" w:hAnsi="David" w:cs="David" w:hint="cs"/>
          <w:rtl/>
        </w:rPr>
        <w:t>כל אחד</w:t>
      </w:r>
      <w:r w:rsidRPr="00BC5339">
        <w:rPr>
          <w:rFonts w:ascii="David" w:hAnsi="David" w:cs="David" w:hint="cs"/>
        </w:rPr>
        <w:t>.</w:t>
      </w:r>
    </w:p>
    <w:p w14:paraId="6D628392" w14:textId="369190D6" w:rsidR="00E90BC9" w:rsidRPr="00BC5339" w:rsidRDefault="5E4CF988" w:rsidP="009A35D7">
      <w:pPr>
        <w:pStyle w:val="40"/>
        <w:rPr>
          <w:rFonts w:ascii="David" w:hAnsi="David" w:cs="David"/>
        </w:rPr>
      </w:pPr>
      <w:r w:rsidRPr="00BC5339">
        <w:rPr>
          <w:rFonts w:ascii="David" w:hAnsi="David" w:cs="David" w:hint="cs"/>
          <w:rtl/>
        </w:rPr>
        <w:t>להלן התכולה הבסיסית להספקה (תכולה כוללת לסעיף זה בכתב הכמויות</w:t>
      </w:r>
      <w:r w:rsidR="00214CFF" w:rsidRPr="00BC5339">
        <w:rPr>
          <w:rFonts w:ascii="David" w:hAnsi="David" w:cs="David" w:hint="cs"/>
          <w:rtl/>
        </w:rPr>
        <w:t>):</w:t>
      </w:r>
    </w:p>
    <w:p w14:paraId="775E7338" w14:textId="77777777" w:rsidR="00E90BC9" w:rsidRPr="00BC5339" w:rsidRDefault="00E90BC9" w:rsidP="004F3432">
      <w:pPr>
        <w:pStyle w:val="50"/>
        <w:rPr>
          <w:rFonts w:ascii="David" w:hAnsi="David" w:cs="David"/>
        </w:rPr>
      </w:pPr>
      <w:r w:rsidRPr="00BC5339">
        <w:rPr>
          <w:rFonts w:ascii="David" w:hAnsi="David" w:cs="David" w:hint="cs"/>
          <w:rtl/>
        </w:rPr>
        <w:t xml:space="preserve">מערכת </w:t>
      </w:r>
      <w:r w:rsidRPr="00BC5339">
        <w:rPr>
          <w:rFonts w:ascii="David" w:hAnsi="David" w:cs="David" w:hint="cs"/>
        </w:rPr>
        <w:t>NVR</w:t>
      </w:r>
      <w:r w:rsidRPr="00BC5339">
        <w:rPr>
          <w:rFonts w:ascii="David" w:hAnsi="David" w:cs="David" w:hint="cs"/>
          <w:rtl/>
        </w:rPr>
        <w:t xml:space="preserve"> לעד </w:t>
      </w:r>
      <w:r w:rsidRPr="00BC5339">
        <w:rPr>
          <w:rFonts w:ascii="David" w:hAnsi="David" w:cs="David" w:hint="cs"/>
        </w:rPr>
        <w:t>8</w:t>
      </w:r>
      <w:r w:rsidRPr="00BC5339">
        <w:rPr>
          <w:rFonts w:ascii="David" w:hAnsi="David" w:cs="David" w:hint="cs"/>
          <w:rtl/>
        </w:rPr>
        <w:t xml:space="preserve"> מצלמות </w:t>
      </w:r>
      <w:r w:rsidRPr="00BC5339">
        <w:rPr>
          <w:rFonts w:ascii="David" w:hAnsi="David" w:cs="David" w:hint="cs"/>
        </w:rPr>
        <w:t>IP</w:t>
      </w:r>
      <w:r w:rsidRPr="00BC5339">
        <w:rPr>
          <w:rFonts w:ascii="David" w:hAnsi="David" w:cs="David" w:hint="cs"/>
          <w:rtl/>
        </w:rPr>
        <w:t xml:space="preserve"> הכוללת תוכנה לניהול והקלטה ורישיונות.</w:t>
      </w:r>
    </w:p>
    <w:p w14:paraId="7D771CDB" w14:textId="3F46A52C" w:rsidR="00E90BC9" w:rsidRPr="00BC5339" w:rsidRDefault="00E90BC9" w:rsidP="004F3432">
      <w:pPr>
        <w:pStyle w:val="50"/>
        <w:rPr>
          <w:rFonts w:ascii="David" w:hAnsi="David" w:cs="David"/>
        </w:rPr>
      </w:pPr>
      <w:r w:rsidRPr="00BC5339">
        <w:rPr>
          <w:rFonts w:ascii="David" w:hAnsi="David" w:cs="David" w:hint="cs"/>
          <w:rtl/>
        </w:rPr>
        <w:t xml:space="preserve">כמות דיסקים הנדרשת להקלטה של 8 ערוצי </w:t>
      </w:r>
      <w:r w:rsidRPr="00BC5339">
        <w:rPr>
          <w:rFonts w:ascii="David" w:hAnsi="David" w:cs="David" w:hint="cs"/>
        </w:rPr>
        <w:t>Full</w:t>
      </w:r>
      <w:r w:rsidR="006055FE" w:rsidRPr="00BC5339">
        <w:rPr>
          <w:rFonts w:ascii="David" w:hAnsi="David" w:cs="David" w:hint="cs"/>
        </w:rPr>
        <w:t xml:space="preserve"> </w:t>
      </w:r>
      <w:r w:rsidRPr="00BC5339">
        <w:rPr>
          <w:rFonts w:ascii="David" w:hAnsi="David" w:cs="David" w:hint="cs"/>
        </w:rPr>
        <w:t>HD</w:t>
      </w:r>
      <w:r w:rsidRPr="00BC5339">
        <w:rPr>
          <w:rFonts w:ascii="David" w:hAnsi="David" w:cs="David" w:hint="cs"/>
          <w:rtl/>
        </w:rPr>
        <w:t xml:space="preserve"> למשך </w:t>
      </w:r>
      <w:r w:rsidR="0020015C" w:rsidRPr="00BC5339">
        <w:rPr>
          <w:rFonts w:ascii="David" w:hAnsi="David" w:cs="David" w:hint="cs"/>
          <w:rtl/>
        </w:rPr>
        <w:t xml:space="preserve">שבוע </w:t>
      </w:r>
      <w:r w:rsidRPr="00BC5339">
        <w:rPr>
          <w:rFonts w:ascii="David" w:hAnsi="David" w:cs="David" w:hint="cs"/>
          <w:rtl/>
        </w:rPr>
        <w:t xml:space="preserve">24/7 בתצורת </w:t>
      </w:r>
      <w:r w:rsidRPr="00BC5339">
        <w:rPr>
          <w:rFonts w:ascii="David" w:hAnsi="David" w:cs="David" w:hint="cs"/>
        </w:rPr>
        <w:t>HDD</w:t>
      </w:r>
      <w:r w:rsidRPr="00BC5339">
        <w:rPr>
          <w:rFonts w:ascii="David" w:hAnsi="David" w:cs="David" w:hint="cs"/>
          <w:rtl/>
        </w:rPr>
        <w:t xml:space="preserve"> בתוך ה</w:t>
      </w:r>
      <w:r w:rsidRPr="00BC5339">
        <w:rPr>
          <w:rFonts w:ascii="David" w:hAnsi="David" w:cs="David" w:hint="cs"/>
        </w:rPr>
        <w:t>NVR</w:t>
      </w:r>
      <w:r w:rsidRPr="00BC5339">
        <w:rPr>
          <w:rFonts w:ascii="David" w:hAnsi="David" w:cs="David" w:hint="cs"/>
          <w:rtl/>
        </w:rPr>
        <w:t>.</w:t>
      </w:r>
    </w:p>
    <w:p w14:paraId="5D9B04F4" w14:textId="77777777" w:rsidR="00E90BC9" w:rsidRPr="00BC5339" w:rsidRDefault="00E90BC9" w:rsidP="004F3432">
      <w:pPr>
        <w:pStyle w:val="50"/>
        <w:numPr>
          <w:ilvl w:val="0"/>
          <w:numId w:val="0"/>
        </w:numPr>
        <w:ind w:left="3344"/>
        <w:rPr>
          <w:rFonts w:ascii="David" w:hAnsi="David" w:cs="David"/>
        </w:rPr>
      </w:pPr>
    </w:p>
    <w:p w14:paraId="1F19E72C" w14:textId="77777777" w:rsidR="00E90BC9" w:rsidRPr="00BC5339" w:rsidRDefault="00E90BC9" w:rsidP="004F3432">
      <w:pPr>
        <w:pStyle w:val="20"/>
        <w:rPr>
          <w:rFonts w:ascii="David" w:hAnsi="David" w:cs="David"/>
        </w:rPr>
      </w:pPr>
      <w:bookmarkStart w:id="567" w:name="_Toc474850422"/>
      <w:bookmarkStart w:id="568" w:name="_Toc475005038"/>
      <w:bookmarkStart w:id="569" w:name="_Toc176779275"/>
      <w:r w:rsidRPr="00BC5339">
        <w:rPr>
          <w:rFonts w:ascii="David" w:hAnsi="David" w:cs="David" w:hint="cs"/>
          <w:rtl/>
        </w:rPr>
        <w:t>מערכת הקלטה מקומית ל 16 מצלמות (</w:t>
      </w:r>
      <w:r w:rsidRPr="00BC5339">
        <w:rPr>
          <w:rFonts w:ascii="David" w:hAnsi="David" w:cs="David" w:hint="cs"/>
        </w:rPr>
        <w:t>NVR</w:t>
      </w:r>
      <w:r w:rsidRPr="00BC5339">
        <w:rPr>
          <w:rFonts w:ascii="David" w:hAnsi="David" w:cs="David" w:hint="cs"/>
          <w:rtl/>
        </w:rPr>
        <w:t>)</w:t>
      </w:r>
      <w:bookmarkEnd w:id="567"/>
      <w:bookmarkEnd w:id="568"/>
      <w:bookmarkEnd w:id="569"/>
    </w:p>
    <w:p w14:paraId="3FC6575B" w14:textId="77777777" w:rsidR="00E90BC9" w:rsidRPr="00BC5339" w:rsidRDefault="5E4CF988" w:rsidP="009A35D7">
      <w:pPr>
        <w:pStyle w:val="3"/>
        <w:rPr>
          <w:rFonts w:ascii="David" w:hAnsi="David" w:cs="David"/>
          <w:rtl/>
        </w:rPr>
      </w:pPr>
      <w:r w:rsidRPr="00BC5339">
        <w:rPr>
          <w:rStyle w:val="12"/>
          <w:rFonts w:ascii="David" w:hAnsi="David" w:cs="David" w:hint="cs"/>
          <w:rtl/>
        </w:rPr>
        <w:t>מאפיינים זהים למערכת הקלטה ל8 מצלמות למעט כמות הרישיונות והחומרה שתתאים לניהול והקלטת 16 מצלמות</w:t>
      </w:r>
      <w:r w:rsidRPr="00BC5339">
        <w:rPr>
          <w:rFonts w:ascii="David" w:hAnsi="David" w:cs="David" w:hint="cs"/>
        </w:rPr>
        <w:t>.</w:t>
      </w:r>
    </w:p>
    <w:p w14:paraId="0A0AF6D0" w14:textId="77777777" w:rsidR="006055FE" w:rsidRPr="00BC5339" w:rsidRDefault="006055FE" w:rsidP="009A35D7">
      <w:pPr>
        <w:pStyle w:val="3"/>
        <w:rPr>
          <w:rFonts w:ascii="David" w:hAnsi="David" w:cs="David"/>
          <w:rtl/>
        </w:rPr>
      </w:pPr>
      <w:r w:rsidRPr="00BC5339">
        <w:rPr>
          <w:rFonts w:ascii="David" w:hAnsi="David" w:cs="David" w:hint="cs"/>
          <w:rtl/>
        </w:rPr>
        <w:t>חיבור למצלמות יבוצע באמצעות מתגי</w:t>
      </w:r>
      <w:r w:rsidRPr="00BC5339">
        <w:rPr>
          <w:rFonts w:ascii="David" w:hAnsi="David" w:cs="David" w:hint="cs"/>
        </w:rPr>
        <w:t xml:space="preserve"> POE+ </w:t>
      </w:r>
      <w:r w:rsidRPr="00BC5339">
        <w:rPr>
          <w:rFonts w:ascii="David" w:hAnsi="David" w:cs="David" w:hint="cs"/>
          <w:rtl/>
        </w:rPr>
        <w:t>חיצוניים</w:t>
      </w:r>
      <w:r w:rsidRPr="00BC5339">
        <w:rPr>
          <w:rFonts w:ascii="David" w:hAnsi="David" w:cs="David" w:hint="cs"/>
        </w:rPr>
        <w:t>.</w:t>
      </w:r>
    </w:p>
    <w:p w14:paraId="7029A471" w14:textId="76A46649" w:rsidR="004F3432" w:rsidRPr="00BC5339" w:rsidRDefault="004F3432">
      <w:pPr>
        <w:bidi w:val="0"/>
        <w:spacing w:after="160" w:line="259" w:lineRule="auto"/>
        <w:rPr>
          <w:rFonts w:ascii="David" w:hAnsi="David" w:cs="David"/>
          <w:rtl/>
        </w:rPr>
      </w:pPr>
      <w:bookmarkStart w:id="570" w:name="OLE_LINK1"/>
      <w:r w:rsidRPr="00BC5339">
        <w:rPr>
          <w:rFonts w:ascii="David" w:hAnsi="David" w:cs="David" w:hint="cs"/>
          <w:rtl/>
        </w:rPr>
        <w:br w:type="page"/>
      </w:r>
    </w:p>
    <w:p w14:paraId="17FFA844" w14:textId="76FD8356" w:rsidR="00DF60E9" w:rsidRPr="00BC5339" w:rsidRDefault="00DF60E9" w:rsidP="004F3432">
      <w:pPr>
        <w:pStyle w:val="20"/>
        <w:rPr>
          <w:rFonts w:ascii="David" w:hAnsi="David" w:cs="David"/>
        </w:rPr>
      </w:pPr>
      <w:bookmarkStart w:id="571" w:name="_Toc176779276"/>
      <w:r w:rsidRPr="00BC5339">
        <w:rPr>
          <w:rFonts w:ascii="David" w:hAnsi="David" w:cs="David" w:hint="cs"/>
          <w:rtl/>
        </w:rPr>
        <w:lastRenderedPageBreak/>
        <w:t>מערכת הקלטה מקומית ל 32 מצלמות (</w:t>
      </w:r>
      <w:r w:rsidRPr="00BC5339">
        <w:rPr>
          <w:rFonts w:ascii="David" w:hAnsi="David" w:cs="David" w:hint="cs"/>
        </w:rPr>
        <w:t>NVR</w:t>
      </w:r>
      <w:r w:rsidRPr="00BC5339">
        <w:rPr>
          <w:rFonts w:ascii="David" w:hAnsi="David" w:cs="David" w:hint="cs"/>
          <w:rtl/>
        </w:rPr>
        <w:t>)</w:t>
      </w:r>
      <w:bookmarkEnd w:id="571"/>
    </w:p>
    <w:bookmarkEnd w:id="570"/>
    <w:p w14:paraId="45E6F612" w14:textId="7290AEF5" w:rsidR="00DF60E9" w:rsidRPr="00BC5339" w:rsidRDefault="18DFE12D" w:rsidP="009A35D7">
      <w:pPr>
        <w:pStyle w:val="3"/>
        <w:rPr>
          <w:rFonts w:ascii="David" w:hAnsi="David" w:cs="David"/>
          <w:rtl/>
        </w:rPr>
      </w:pPr>
      <w:r w:rsidRPr="00BC5339">
        <w:rPr>
          <w:rStyle w:val="12"/>
          <w:rFonts w:ascii="David" w:hAnsi="David" w:cs="David" w:hint="cs"/>
          <w:rtl/>
        </w:rPr>
        <w:t>מאפיינים זהים למערכת הקלטה ל8 מצלמות למעט כמות הרישיונות והחומרה שתתאים לניהול והקלטת 32 מצלמות</w:t>
      </w:r>
      <w:r w:rsidRPr="00BC5339">
        <w:rPr>
          <w:rFonts w:ascii="David" w:hAnsi="David" w:cs="David" w:hint="cs"/>
        </w:rPr>
        <w:t>.</w:t>
      </w:r>
    </w:p>
    <w:p w14:paraId="389E61CA" w14:textId="714CB649" w:rsidR="00080449" w:rsidRPr="00BC5339" w:rsidRDefault="18DFE12D" w:rsidP="009A35D7">
      <w:pPr>
        <w:pStyle w:val="3"/>
        <w:rPr>
          <w:rFonts w:ascii="David" w:hAnsi="David" w:cs="David"/>
          <w:rtl/>
        </w:rPr>
      </w:pPr>
      <w:r w:rsidRPr="00BC5339">
        <w:rPr>
          <w:rFonts w:ascii="David" w:hAnsi="David" w:cs="David" w:hint="cs"/>
          <w:rtl/>
        </w:rPr>
        <w:t>חיבור למצלמות יבוצע באמצעות מתגי</w:t>
      </w:r>
      <w:r w:rsidRPr="00BC5339">
        <w:rPr>
          <w:rFonts w:ascii="David" w:hAnsi="David" w:cs="David" w:hint="cs"/>
        </w:rPr>
        <w:t xml:space="preserve"> POE+ </w:t>
      </w:r>
      <w:r w:rsidRPr="00BC5339">
        <w:rPr>
          <w:rFonts w:ascii="David" w:hAnsi="David" w:cs="David" w:hint="cs"/>
          <w:rtl/>
        </w:rPr>
        <w:t>חיצוניים</w:t>
      </w:r>
      <w:r w:rsidRPr="00BC5339">
        <w:rPr>
          <w:rFonts w:ascii="David" w:hAnsi="David" w:cs="David" w:hint="cs"/>
        </w:rPr>
        <w:t>.</w:t>
      </w:r>
    </w:p>
    <w:p w14:paraId="08F84A73" w14:textId="77777777" w:rsidR="00F710E9" w:rsidRPr="00BC5339" w:rsidRDefault="00F710E9" w:rsidP="00F710E9">
      <w:pPr>
        <w:rPr>
          <w:rFonts w:ascii="David" w:hAnsi="David" w:cs="David"/>
          <w:rtl/>
        </w:rPr>
      </w:pPr>
    </w:p>
    <w:p w14:paraId="1B34E53D" w14:textId="77777777" w:rsidR="006055FE" w:rsidRPr="00BC5339" w:rsidRDefault="006055FE" w:rsidP="006055FE">
      <w:pPr>
        <w:pStyle w:val="20"/>
        <w:ind w:right="0" w:hanging="850"/>
        <w:outlineLvl w:val="9"/>
        <w:rPr>
          <w:rFonts w:ascii="David" w:hAnsi="David" w:cs="David"/>
          <w:u w:val="single"/>
        </w:rPr>
      </w:pPr>
      <w:bookmarkStart w:id="572" w:name="_Toc171855144"/>
      <w:bookmarkStart w:id="573" w:name="_Toc176779277"/>
      <w:r w:rsidRPr="00BC5339">
        <w:rPr>
          <w:rFonts w:ascii="David" w:hAnsi="David" w:cs="David" w:hint="cs"/>
          <w:u w:val="single"/>
          <w:rtl/>
        </w:rPr>
        <w:t xml:space="preserve">מקלדת שליטה + </w:t>
      </w:r>
      <w:r w:rsidRPr="00BC5339">
        <w:rPr>
          <w:rFonts w:ascii="David" w:hAnsi="David" w:cs="David" w:hint="cs"/>
          <w:u w:val="single"/>
        </w:rPr>
        <w:t>joystick</w:t>
      </w:r>
      <w:bookmarkEnd w:id="572"/>
      <w:bookmarkEnd w:id="573"/>
    </w:p>
    <w:p w14:paraId="574B1B4B" w14:textId="77777777" w:rsidR="006055FE" w:rsidRPr="00BC5339" w:rsidRDefault="006055FE" w:rsidP="009A35D7">
      <w:pPr>
        <w:pStyle w:val="3"/>
        <w:rPr>
          <w:rFonts w:ascii="David" w:hAnsi="David" w:cs="David"/>
        </w:rPr>
      </w:pPr>
      <w:r w:rsidRPr="00BC5339">
        <w:rPr>
          <w:rFonts w:ascii="David" w:hAnsi="David" w:cs="David" w:hint="cs"/>
          <w:rtl/>
        </w:rPr>
        <w:t>מפרט זה מתייחס למקלדות השליטה שיחוברו לתחנות העבודה של מערכת הווידאו במוקדים השונים.</w:t>
      </w:r>
    </w:p>
    <w:p w14:paraId="7762E6AE" w14:textId="77777777" w:rsidR="006055FE" w:rsidRPr="00BC5339" w:rsidRDefault="006055FE" w:rsidP="009A35D7">
      <w:pPr>
        <w:pStyle w:val="3"/>
        <w:rPr>
          <w:rFonts w:ascii="David" w:hAnsi="David" w:cs="David"/>
        </w:rPr>
      </w:pPr>
      <w:r w:rsidRPr="00BC5339">
        <w:rPr>
          <w:rFonts w:ascii="David" w:hAnsi="David" w:cs="David" w:hint="cs"/>
          <w:rtl/>
        </w:rPr>
        <w:t>מקלדת השליטה תשלוט בכל פונקציות הניתוב והמיתוג המוזכרות במפרט.</w:t>
      </w:r>
    </w:p>
    <w:p w14:paraId="2838AAA2" w14:textId="77777777" w:rsidR="006055FE" w:rsidRPr="00BC5339" w:rsidRDefault="006055FE" w:rsidP="009A35D7">
      <w:pPr>
        <w:pStyle w:val="3"/>
        <w:rPr>
          <w:rFonts w:ascii="David" w:hAnsi="David" w:cs="David"/>
        </w:rPr>
      </w:pPr>
      <w:r w:rsidRPr="00BC5339">
        <w:rPr>
          <w:rFonts w:ascii="David" w:hAnsi="David" w:cs="David" w:hint="cs"/>
          <w:rtl/>
        </w:rPr>
        <w:t xml:space="preserve">המקלדת תתחבר לכל אחד ממחשבי עמדות ההפעלה של המערכת באמצעות ממשק </w:t>
      </w:r>
      <w:r w:rsidRPr="00BC5339">
        <w:rPr>
          <w:rFonts w:ascii="David" w:hAnsi="David" w:cs="David" w:hint="cs"/>
        </w:rPr>
        <w:t>USB</w:t>
      </w:r>
      <w:r w:rsidRPr="00BC5339">
        <w:rPr>
          <w:rFonts w:ascii="David" w:hAnsi="David" w:cs="David" w:hint="cs"/>
          <w:rtl/>
        </w:rPr>
        <w:t>.</w:t>
      </w:r>
    </w:p>
    <w:p w14:paraId="20F6C16D" w14:textId="77777777" w:rsidR="006055FE" w:rsidRPr="00BC5339" w:rsidRDefault="006055FE" w:rsidP="009A35D7">
      <w:pPr>
        <w:pStyle w:val="3"/>
        <w:rPr>
          <w:rFonts w:ascii="David" w:hAnsi="David" w:cs="David"/>
          <w:rtl/>
        </w:rPr>
      </w:pPr>
      <w:r w:rsidRPr="00BC5339">
        <w:rPr>
          <w:rFonts w:ascii="David" w:hAnsi="David" w:cs="David" w:hint="cs"/>
          <w:rtl/>
        </w:rPr>
        <w:t>נהוג המצלמות הממונעות יבוצע ע"י מוט נהוג, המערכת תכיל אפשרות ניהוג במהירות משתנה.</w:t>
      </w:r>
    </w:p>
    <w:p w14:paraId="35672B65" w14:textId="77777777" w:rsidR="006055FE" w:rsidRPr="00BC5339" w:rsidRDefault="006055FE" w:rsidP="009A35D7">
      <w:pPr>
        <w:pStyle w:val="3"/>
        <w:rPr>
          <w:rFonts w:ascii="David" w:hAnsi="David" w:cs="David"/>
          <w:rtl/>
        </w:rPr>
      </w:pPr>
      <w:r w:rsidRPr="00BC5339">
        <w:rPr>
          <w:rFonts w:ascii="David" w:hAnsi="David" w:cs="David" w:hint="cs"/>
          <w:rtl/>
        </w:rPr>
        <w:t xml:space="preserve">המקלדת תכלול שליטה ידנית בתכונות צידוד, הגבהה, מיקוד, </w:t>
      </w:r>
      <w:r w:rsidRPr="00BC5339">
        <w:rPr>
          <w:rFonts w:ascii="David" w:hAnsi="David" w:cs="David" w:hint="cs"/>
        </w:rPr>
        <w:t>Zoom</w:t>
      </w:r>
      <w:r w:rsidRPr="00BC5339">
        <w:rPr>
          <w:rFonts w:ascii="David" w:hAnsi="David" w:cs="David" w:hint="cs"/>
          <w:rtl/>
        </w:rPr>
        <w:t>, צמצם, והפעלה מרחוק של אביזרים נוספים (כגון תאורה).</w:t>
      </w:r>
    </w:p>
    <w:p w14:paraId="51F88F64" w14:textId="77777777" w:rsidR="006055FE" w:rsidRPr="00BC5339" w:rsidRDefault="006055FE" w:rsidP="009A35D7">
      <w:pPr>
        <w:pStyle w:val="3"/>
        <w:rPr>
          <w:rFonts w:ascii="David" w:hAnsi="David" w:cs="David"/>
        </w:rPr>
      </w:pPr>
      <w:r w:rsidRPr="00BC5339">
        <w:rPr>
          <w:rFonts w:ascii="David" w:hAnsi="David" w:cs="David" w:hint="cs"/>
          <w:rtl/>
        </w:rPr>
        <w:t xml:space="preserve">המקלדת תכלול 20 לחצני </w:t>
      </w:r>
      <w:r w:rsidRPr="00BC5339">
        <w:rPr>
          <w:rFonts w:ascii="David" w:hAnsi="David" w:cs="David" w:hint="cs"/>
        </w:rPr>
        <w:t>pre-set</w:t>
      </w:r>
      <w:r w:rsidRPr="00BC5339">
        <w:rPr>
          <w:rFonts w:ascii="David" w:hAnsi="David" w:cs="David" w:hint="cs"/>
          <w:rtl/>
        </w:rPr>
        <w:t xml:space="preserve"> לפחות.</w:t>
      </w:r>
    </w:p>
    <w:p w14:paraId="47A1D707" w14:textId="77777777" w:rsidR="006055FE" w:rsidRPr="00BC5339" w:rsidRDefault="006055FE" w:rsidP="009A35D7">
      <w:pPr>
        <w:pStyle w:val="3"/>
        <w:rPr>
          <w:rFonts w:ascii="David" w:hAnsi="David" w:cs="David"/>
        </w:rPr>
      </w:pPr>
      <w:r w:rsidRPr="00BC5339">
        <w:rPr>
          <w:rFonts w:ascii="David" w:hAnsi="David" w:cs="David" w:hint="cs"/>
          <w:rtl/>
        </w:rPr>
        <w:t xml:space="preserve">המערכת תכיל אפשרות ניהול וקינפוג של פונקציית </w:t>
      </w:r>
      <w:r w:rsidRPr="00BC5339">
        <w:rPr>
          <w:rFonts w:ascii="David" w:hAnsi="David" w:cs="David" w:hint="cs"/>
        </w:rPr>
        <w:t>Presets</w:t>
      </w:r>
      <w:r w:rsidRPr="00BC5339">
        <w:rPr>
          <w:rFonts w:ascii="David" w:hAnsi="David" w:cs="David" w:hint="cs"/>
          <w:rtl/>
        </w:rPr>
        <w:t>.</w:t>
      </w:r>
    </w:p>
    <w:p w14:paraId="26C3105F" w14:textId="77777777" w:rsidR="006055FE" w:rsidRPr="00BC5339" w:rsidRDefault="006055FE" w:rsidP="009A35D7">
      <w:pPr>
        <w:pStyle w:val="3"/>
        <w:rPr>
          <w:rFonts w:ascii="David" w:hAnsi="David" w:cs="David"/>
        </w:rPr>
      </w:pPr>
      <w:r w:rsidRPr="00BC5339">
        <w:rPr>
          <w:rFonts w:ascii="David" w:hAnsi="David" w:cs="David" w:hint="cs"/>
          <w:rtl/>
        </w:rPr>
        <w:t>המקלדת תכלול תצוגה דיגיטאלית.</w:t>
      </w:r>
    </w:p>
    <w:p w14:paraId="5616B6F3" w14:textId="6F981249" w:rsidR="006055FE" w:rsidRPr="00BC5339" w:rsidRDefault="006055FE" w:rsidP="009A35D7">
      <w:pPr>
        <w:pStyle w:val="3"/>
        <w:rPr>
          <w:rFonts w:ascii="David" w:hAnsi="David" w:cs="David"/>
          <w:rtl/>
        </w:rPr>
      </w:pPr>
      <w:r w:rsidRPr="00BC5339">
        <w:rPr>
          <w:rFonts w:ascii="David" w:hAnsi="David" w:cs="David" w:hint="cs"/>
          <w:rtl/>
        </w:rPr>
        <w:t>יסופקו מוצרים מתוצרת ישראל, ארה"ב, דרום קוריאה, יפן או מערב אירופה בלבד.</w:t>
      </w:r>
    </w:p>
    <w:p w14:paraId="4EB2A4FD" w14:textId="77777777" w:rsidR="00DE57C0" w:rsidRPr="00BC5339" w:rsidRDefault="00DE57C0" w:rsidP="00DE57C0">
      <w:pPr>
        <w:rPr>
          <w:rFonts w:ascii="David" w:hAnsi="David" w:cs="David"/>
          <w:rtl/>
        </w:rPr>
      </w:pPr>
    </w:p>
    <w:p w14:paraId="49AD68A4" w14:textId="77777777" w:rsidR="006055FE" w:rsidRPr="00BC5339" w:rsidRDefault="006055FE" w:rsidP="006055FE">
      <w:pPr>
        <w:pStyle w:val="20"/>
        <w:rPr>
          <w:rFonts w:ascii="David" w:hAnsi="David" w:cs="David"/>
          <w:u w:val="single"/>
        </w:rPr>
      </w:pPr>
      <w:bookmarkStart w:id="574" w:name="_Toc46933888"/>
      <w:bookmarkStart w:id="575" w:name="_Toc176779278"/>
      <w:r w:rsidRPr="00BC5339">
        <w:rPr>
          <w:rFonts w:ascii="David" w:hAnsi="David" w:cs="David" w:hint="cs"/>
          <w:u w:val="single"/>
          <w:rtl/>
        </w:rPr>
        <w:t>בקר מגעים יבשים</w:t>
      </w:r>
      <w:bookmarkEnd w:id="574"/>
      <w:bookmarkEnd w:id="575"/>
      <w:r w:rsidRPr="00BC5339">
        <w:rPr>
          <w:rFonts w:ascii="David" w:hAnsi="David" w:cs="David" w:hint="cs"/>
          <w:u w:val="single"/>
          <w:rtl/>
        </w:rPr>
        <w:t xml:space="preserve"> </w:t>
      </w:r>
    </w:p>
    <w:p w14:paraId="1C944142" w14:textId="77777777" w:rsidR="006055FE" w:rsidRPr="00BC5339" w:rsidRDefault="006055FE" w:rsidP="009A35D7">
      <w:pPr>
        <w:pStyle w:val="3"/>
        <w:rPr>
          <w:rFonts w:ascii="David" w:hAnsi="David" w:cs="David"/>
        </w:rPr>
      </w:pPr>
      <w:r w:rsidRPr="00BC5339">
        <w:rPr>
          <w:rFonts w:ascii="David" w:hAnsi="David" w:cs="David" w:hint="cs"/>
          <w:rtl/>
        </w:rPr>
        <w:t>ייעוד</w:t>
      </w:r>
      <w:r w:rsidRPr="00BC5339">
        <w:rPr>
          <w:rFonts w:ascii="David" w:hAnsi="David" w:cs="David" w:hint="cs"/>
        </w:rPr>
        <w:t xml:space="preserve">: </w:t>
      </w:r>
    </w:p>
    <w:p w14:paraId="7E98471B" w14:textId="77777777" w:rsidR="006055FE" w:rsidRPr="00BC5339" w:rsidRDefault="006055FE" w:rsidP="009A35D7">
      <w:pPr>
        <w:pStyle w:val="40"/>
        <w:rPr>
          <w:rFonts w:ascii="David" w:hAnsi="David" w:cs="David"/>
        </w:rPr>
      </w:pPr>
      <w:r w:rsidRPr="00BC5339">
        <w:rPr>
          <w:rFonts w:ascii="David" w:hAnsi="David" w:cs="David" w:hint="cs"/>
          <w:rtl/>
        </w:rPr>
        <w:t>קבלת פיקודי מגעים יבשים חיצוניים למערכת ניהול הווידאו ממערכות כגון מערכת פריצה, מערכת גידור אלקטרוני ולחצנים לחצנים פיזיים וכו</w:t>
      </w:r>
      <w:r w:rsidRPr="00BC5339">
        <w:rPr>
          <w:rFonts w:ascii="David" w:hAnsi="David" w:cs="David" w:hint="cs"/>
        </w:rPr>
        <w:t>''.</w:t>
      </w:r>
    </w:p>
    <w:p w14:paraId="32ECD79D" w14:textId="77777777" w:rsidR="006055FE" w:rsidRPr="00BC5339" w:rsidRDefault="006055FE" w:rsidP="009A35D7">
      <w:pPr>
        <w:pStyle w:val="40"/>
        <w:rPr>
          <w:rFonts w:ascii="David" w:hAnsi="David" w:cs="David"/>
        </w:rPr>
      </w:pPr>
      <w:r w:rsidRPr="00BC5339">
        <w:rPr>
          <w:rFonts w:ascii="David" w:hAnsi="David" w:cs="David" w:hint="cs"/>
        </w:rPr>
        <w:t xml:space="preserve"> </w:t>
      </w:r>
      <w:r w:rsidRPr="00BC5339">
        <w:rPr>
          <w:rFonts w:ascii="David" w:hAnsi="David" w:cs="David" w:hint="cs"/>
          <w:rtl/>
        </w:rPr>
        <w:t>מתן פיקודי מגעים יבשים לצורך הפעלת ציוד כגון סירנות, כריזה וכו</w:t>
      </w:r>
      <w:r w:rsidRPr="00BC5339">
        <w:rPr>
          <w:rFonts w:ascii="David" w:hAnsi="David" w:cs="David" w:hint="cs"/>
        </w:rPr>
        <w:t xml:space="preserve">' . </w:t>
      </w:r>
    </w:p>
    <w:p w14:paraId="43185ECD" w14:textId="77777777" w:rsidR="006055FE" w:rsidRPr="00BC5339" w:rsidRDefault="006055FE" w:rsidP="006055FE">
      <w:pPr>
        <w:jc w:val="both"/>
        <w:rPr>
          <w:rFonts w:ascii="David" w:hAnsi="David" w:cs="David"/>
        </w:rPr>
      </w:pPr>
    </w:p>
    <w:p w14:paraId="18F9C43A" w14:textId="77777777" w:rsidR="006055FE" w:rsidRPr="00BC5339" w:rsidRDefault="006055FE" w:rsidP="009A35D7">
      <w:pPr>
        <w:pStyle w:val="3"/>
        <w:rPr>
          <w:rFonts w:ascii="David" w:hAnsi="David" w:cs="David"/>
        </w:rPr>
      </w:pPr>
      <w:r w:rsidRPr="00BC5339">
        <w:rPr>
          <w:rFonts w:ascii="David" w:hAnsi="David" w:cs="David" w:hint="cs"/>
          <w:rtl/>
        </w:rPr>
        <w:t>כמו כן ניתן להגדיר פעולות שיבוצעו במערכת ניהול הווידאו בעת סגירת אחד המגעים בבקר</w:t>
      </w:r>
      <w:r w:rsidRPr="00BC5339">
        <w:rPr>
          <w:rFonts w:ascii="David" w:hAnsi="David" w:cs="David" w:hint="cs"/>
        </w:rPr>
        <w:t>.</w:t>
      </w:r>
    </w:p>
    <w:p w14:paraId="40E9B22C" w14:textId="77777777" w:rsidR="006055FE" w:rsidRPr="00BC5339" w:rsidRDefault="006055FE" w:rsidP="009A35D7">
      <w:pPr>
        <w:pStyle w:val="3"/>
        <w:rPr>
          <w:rFonts w:ascii="David" w:hAnsi="David" w:cs="David"/>
        </w:rPr>
      </w:pPr>
      <w:r w:rsidRPr="00BC5339">
        <w:rPr>
          <w:rFonts w:ascii="David" w:hAnsi="David" w:cs="David" w:hint="cs"/>
          <w:rtl/>
        </w:rPr>
        <w:t>היחידה תתחבר למערכת ניהול הווידאו באמצעות פרוטוקול</w:t>
      </w:r>
      <w:r w:rsidRPr="00BC5339">
        <w:rPr>
          <w:rFonts w:ascii="David" w:hAnsi="David" w:cs="David" w:hint="cs"/>
        </w:rPr>
        <w:t xml:space="preserve"> TCP/IP.</w:t>
      </w:r>
    </w:p>
    <w:p w14:paraId="6065184D" w14:textId="77777777" w:rsidR="006055FE" w:rsidRPr="00BC5339" w:rsidRDefault="006055FE" w:rsidP="009A35D7">
      <w:pPr>
        <w:pStyle w:val="3"/>
        <w:rPr>
          <w:rFonts w:ascii="David" w:hAnsi="David" w:cs="David"/>
        </w:rPr>
      </w:pPr>
      <w:r w:rsidRPr="00BC5339">
        <w:rPr>
          <w:rFonts w:ascii="David" w:hAnsi="David" w:cs="David" w:hint="cs"/>
          <w:rtl/>
        </w:rPr>
        <w:lastRenderedPageBreak/>
        <w:t>מאפיינים טכניים</w:t>
      </w:r>
      <w:r w:rsidRPr="00BC5339">
        <w:rPr>
          <w:rFonts w:ascii="David" w:hAnsi="David" w:cs="David" w:hint="cs"/>
        </w:rPr>
        <w:t>:</w:t>
      </w:r>
    </w:p>
    <w:p w14:paraId="21622568" w14:textId="77777777" w:rsidR="006055FE" w:rsidRPr="00BC5339" w:rsidRDefault="006055FE" w:rsidP="009A35D7">
      <w:pPr>
        <w:pStyle w:val="40"/>
        <w:rPr>
          <w:rFonts w:ascii="David" w:hAnsi="David" w:cs="David"/>
        </w:rPr>
      </w:pPr>
      <w:r w:rsidRPr="00BC5339">
        <w:rPr>
          <w:rFonts w:ascii="David" w:hAnsi="David" w:cs="David" w:hint="cs"/>
          <w:rtl/>
        </w:rPr>
        <w:t>לפחות 10 כניסות מגעים יבשים</w:t>
      </w:r>
      <w:r w:rsidRPr="00BC5339">
        <w:rPr>
          <w:rFonts w:ascii="David" w:hAnsi="David" w:cs="David" w:hint="cs"/>
        </w:rPr>
        <w:t>.</w:t>
      </w:r>
    </w:p>
    <w:p w14:paraId="4D41BBAE" w14:textId="77777777" w:rsidR="006055FE" w:rsidRPr="00BC5339" w:rsidRDefault="006055FE" w:rsidP="009A35D7">
      <w:pPr>
        <w:pStyle w:val="40"/>
        <w:rPr>
          <w:rFonts w:ascii="David" w:hAnsi="David" w:cs="David"/>
        </w:rPr>
      </w:pPr>
      <w:r w:rsidRPr="00BC5339">
        <w:rPr>
          <w:rFonts w:ascii="David" w:hAnsi="David" w:cs="David" w:hint="cs"/>
          <w:rtl/>
        </w:rPr>
        <w:t>לפחות 4 יציאות מגעים יבשים</w:t>
      </w:r>
      <w:r w:rsidRPr="00BC5339">
        <w:rPr>
          <w:rFonts w:ascii="David" w:hAnsi="David" w:cs="David" w:hint="cs"/>
        </w:rPr>
        <w:t>.</w:t>
      </w:r>
    </w:p>
    <w:p w14:paraId="6DC9E530" w14:textId="77777777" w:rsidR="006055FE" w:rsidRPr="00BC5339" w:rsidRDefault="006055FE" w:rsidP="009A35D7">
      <w:pPr>
        <w:pStyle w:val="40"/>
        <w:rPr>
          <w:rFonts w:ascii="David" w:hAnsi="David" w:cs="David"/>
        </w:rPr>
      </w:pPr>
      <w:r w:rsidRPr="00BC5339">
        <w:rPr>
          <w:rFonts w:ascii="David" w:hAnsi="David" w:cs="David" w:hint="cs"/>
          <w:rtl/>
        </w:rPr>
        <w:t>יציאת</w:t>
      </w:r>
      <w:r w:rsidRPr="00BC5339">
        <w:rPr>
          <w:rFonts w:ascii="David" w:hAnsi="David" w:cs="David" w:hint="cs"/>
        </w:rPr>
        <w:t xml:space="preserve"> RJ45.</w:t>
      </w:r>
    </w:p>
    <w:p w14:paraId="756A609D" w14:textId="77777777" w:rsidR="006055FE" w:rsidRPr="00BC5339" w:rsidRDefault="006055FE" w:rsidP="009A35D7">
      <w:pPr>
        <w:pStyle w:val="40"/>
        <w:rPr>
          <w:rFonts w:ascii="David" w:hAnsi="David" w:cs="David"/>
        </w:rPr>
      </w:pPr>
      <w:r w:rsidRPr="00BC5339">
        <w:rPr>
          <w:rFonts w:ascii="David" w:hAnsi="David" w:cs="David" w:hint="cs"/>
          <w:rtl/>
        </w:rPr>
        <w:t>יכולת תכנות תכונות בסיסיות לכל יציאה כגון</w:t>
      </w:r>
      <w:r w:rsidRPr="00BC5339">
        <w:rPr>
          <w:rFonts w:ascii="David" w:hAnsi="David" w:cs="David" w:hint="cs"/>
        </w:rPr>
        <w:t xml:space="preserve">AND, OR, NOT </w:t>
      </w:r>
      <w:r w:rsidRPr="00BC5339">
        <w:rPr>
          <w:rFonts w:ascii="David" w:hAnsi="David" w:cs="David" w:hint="cs"/>
          <w:rtl/>
        </w:rPr>
        <w:t>והשהיה</w:t>
      </w:r>
      <w:r w:rsidRPr="00BC5339">
        <w:rPr>
          <w:rFonts w:ascii="David" w:hAnsi="David" w:cs="David" w:hint="cs"/>
        </w:rPr>
        <w:t xml:space="preserve">. </w:t>
      </w:r>
    </w:p>
    <w:p w14:paraId="2BDB7427" w14:textId="1D9EA35A" w:rsidR="006F1B0A" w:rsidRPr="00BC5339" w:rsidRDefault="006F1B0A" w:rsidP="004F3432">
      <w:pPr>
        <w:pStyle w:val="1"/>
        <w:rPr>
          <w:rFonts w:ascii="David" w:hAnsi="David" w:cs="David"/>
          <w:rtl/>
        </w:rPr>
      </w:pPr>
      <w:bookmarkStart w:id="576" w:name="_Toc407116842"/>
      <w:bookmarkStart w:id="577" w:name="_Toc472355751"/>
      <w:bookmarkStart w:id="578" w:name="_Toc474850428"/>
      <w:bookmarkStart w:id="579" w:name="_Toc49861287"/>
      <w:bookmarkStart w:id="580" w:name="_Toc176779279"/>
      <w:bookmarkStart w:id="581" w:name="_Toc388539954"/>
      <w:bookmarkStart w:id="582" w:name="_Toc390071317"/>
      <w:bookmarkStart w:id="583" w:name="_Toc391226012"/>
      <w:bookmarkStart w:id="584" w:name="_Toc474850439"/>
      <w:bookmarkEnd w:id="564"/>
      <w:bookmarkEnd w:id="565"/>
      <w:bookmarkEnd w:id="566"/>
      <w:r w:rsidRPr="00BC5339">
        <w:rPr>
          <w:rFonts w:ascii="David" w:hAnsi="David" w:cs="David" w:hint="cs"/>
          <w:rtl/>
        </w:rPr>
        <w:t>מערכת וידאו-אנליטיקה (</w:t>
      </w:r>
      <w:r w:rsidRPr="00BC5339">
        <w:rPr>
          <w:rFonts w:ascii="David" w:hAnsi="David" w:cs="David" w:hint="cs"/>
        </w:rPr>
        <w:t>VA</w:t>
      </w:r>
      <w:r w:rsidRPr="00BC5339">
        <w:rPr>
          <w:rFonts w:ascii="David" w:hAnsi="David" w:cs="David" w:hint="cs"/>
          <w:rtl/>
        </w:rPr>
        <w:t>)</w:t>
      </w:r>
      <w:bookmarkEnd w:id="576"/>
      <w:bookmarkEnd w:id="577"/>
      <w:bookmarkEnd w:id="578"/>
      <w:bookmarkEnd w:id="579"/>
      <w:bookmarkEnd w:id="580"/>
    </w:p>
    <w:p w14:paraId="1D03C766" w14:textId="7408FC9B" w:rsidR="006F1B0A" w:rsidRPr="00BC5339" w:rsidRDefault="00891728" w:rsidP="005F7A69">
      <w:pPr>
        <w:pStyle w:val="30"/>
        <w:jc w:val="left"/>
        <w:rPr>
          <w:rFonts w:ascii="David" w:hAnsi="David" w:cs="David"/>
          <w:rtl/>
        </w:rPr>
      </w:pPr>
      <w:r w:rsidRPr="00BC5339">
        <w:rPr>
          <w:rFonts w:ascii="David" w:hAnsi="David" w:cs="David" w:hint="cs"/>
          <w:rtl/>
        </w:rPr>
        <w:t xml:space="preserve">מערכת הוידאו אנליטיקה הקיימת </w:t>
      </w:r>
      <w:r w:rsidR="006055FE" w:rsidRPr="00BC5339">
        <w:rPr>
          <w:rFonts w:ascii="David" w:hAnsi="David" w:cs="David" w:hint="cs"/>
          <w:rtl/>
        </w:rPr>
        <w:t>במרכז פיתוח הנגב והגליל הינה</w:t>
      </w:r>
      <w:r w:rsidRPr="00BC5339">
        <w:rPr>
          <w:rFonts w:ascii="David" w:hAnsi="David" w:cs="David" w:hint="cs"/>
          <w:rtl/>
        </w:rPr>
        <w:t xml:space="preserve"> מערכת </w:t>
      </w:r>
      <w:r w:rsidRPr="00BC5339">
        <w:rPr>
          <w:rFonts w:ascii="David" w:hAnsi="David" w:cs="David" w:hint="cs"/>
        </w:rPr>
        <w:t>Brief Cam</w:t>
      </w:r>
      <w:r w:rsidRPr="00BC5339">
        <w:rPr>
          <w:rFonts w:ascii="David" w:hAnsi="David" w:cs="David" w:hint="cs"/>
          <w:rtl/>
        </w:rPr>
        <w:t>.</w:t>
      </w:r>
      <w:r w:rsidRPr="00BC5339">
        <w:rPr>
          <w:rFonts w:ascii="David" w:hAnsi="David" w:cs="David" w:hint="cs"/>
          <w:rtl/>
        </w:rPr>
        <w:br/>
        <w:t xml:space="preserve">בכוונת </w:t>
      </w:r>
      <w:r w:rsidR="006055FE" w:rsidRPr="00BC5339">
        <w:rPr>
          <w:rFonts w:ascii="David" w:hAnsi="David" w:cs="David" w:hint="cs"/>
          <w:rtl/>
        </w:rPr>
        <w:t xml:space="preserve">המרכז </w:t>
      </w:r>
      <w:r w:rsidRPr="00BC5339">
        <w:rPr>
          <w:rFonts w:ascii="David" w:hAnsi="David" w:cs="David" w:hint="cs"/>
          <w:rtl/>
        </w:rPr>
        <w:t xml:space="preserve">להמשיך את עבודת </w:t>
      </w:r>
      <w:r w:rsidR="006055FE" w:rsidRPr="00BC5339">
        <w:rPr>
          <w:rFonts w:ascii="David" w:hAnsi="David" w:cs="David" w:hint="cs"/>
          <w:rtl/>
        </w:rPr>
        <w:t>אנליטיקה</w:t>
      </w:r>
      <w:r w:rsidRPr="00BC5339">
        <w:rPr>
          <w:rFonts w:ascii="David" w:hAnsi="David" w:cs="David" w:hint="cs"/>
          <w:rtl/>
        </w:rPr>
        <w:t xml:space="preserve"> עם המערכת הקיימת.</w:t>
      </w:r>
      <w:r w:rsidRPr="00BC5339">
        <w:rPr>
          <w:rFonts w:ascii="David" w:hAnsi="David" w:cs="David" w:hint="cs"/>
          <w:rtl/>
        </w:rPr>
        <w:br/>
        <w:t>יחד עם זאת, במידה ויבחר המציע להחליף את המערכת הקיימת, הנ"ל נדרש לעמוד במאפיינים זהים לקיים וללקוח הזכות להחליט האם לאשר את החלפת המערכת או שלא לאשר זאת.</w:t>
      </w:r>
      <w:r w:rsidRPr="00BC5339">
        <w:rPr>
          <w:rFonts w:ascii="David" w:hAnsi="David" w:cs="David" w:hint="cs"/>
          <w:rtl/>
        </w:rPr>
        <w:br/>
        <w:t xml:space="preserve">בנוסף, במידה וייבחר המציע להחליף את מערכת </w:t>
      </w:r>
      <w:r w:rsidR="006055FE" w:rsidRPr="00BC5339">
        <w:rPr>
          <w:rFonts w:ascii="David" w:hAnsi="David" w:cs="David" w:hint="cs"/>
          <w:rtl/>
        </w:rPr>
        <w:t>אנליטיקה</w:t>
      </w:r>
      <w:r w:rsidRPr="00BC5339">
        <w:rPr>
          <w:rFonts w:ascii="David" w:hAnsi="David" w:cs="David" w:hint="cs"/>
          <w:rtl/>
        </w:rPr>
        <w:t xml:space="preserve"> הקיימת, הנ"ל יהיה על חשבונו והלקוח לא יישא בעלויות הנדרשות להחלפה זו.</w:t>
      </w:r>
      <w:r w:rsidRPr="00BC5339">
        <w:rPr>
          <w:rFonts w:ascii="David" w:hAnsi="David" w:cs="David" w:hint="cs"/>
          <w:rtl/>
        </w:rPr>
        <w:br/>
      </w:r>
      <w:r w:rsidR="006F1B0A" w:rsidRPr="00BC5339">
        <w:rPr>
          <w:rFonts w:ascii="David" w:hAnsi="David" w:cs="David" w:hint="cs"/>
          <w:rtl/>
        </w:rPr>
        <w:t>מובהר בזאת כי טרם אישור</w:t>
      </w:r>
      <w:r w:rsidRPr="00BC5339">
        <w:rPr>
          <w:rFonts w:ascii="David" w:hAnsi="David" w:cs="David" w:hint="cs"/>
          <w:rtl/>
        </w:rPr>
        <w:t xml:space="preserve"> החלפת </w:t>
      </w:r>
      <w:r w:rsidR="006F1B0A" w:rsidRPr="00BC5339">
        <w:rPr>
          <w:rFonts w:ascii="David" w:hAnsi="David" w:cs="David" w:hint="cs"/>
          <w:rtl/>
        </w:rPr>
        <w:t>המערכת רשאי הלקוח לדרוש הוכחת יכולת ממשית לעמידה בתנאי המפרט. במצב זה יעמיד הקבלן לרשות הלקוח מערכת פעילה בתצורה זהה לזו הנדרשת ללא עלות. במידה ויימצא כי המערכת שבהצעת הקבלן אינה עונה לדרישות, הצעתו תיפסל!</w:t>
      </w:r>
    </w:p>
    <w:p w14:paraId="3505559E" w14:textId="77777777" w:rsidR="006F1B0A" w:rsidRPr="00BC5339" w:rsidRDefault="006F1B0A" w:rsidP="004F3432">
      <w:pPr>
        <w:pStyle w:val="20"/>
        <w:numPr>
          <w:ilvl w:val="0"/>
          <w:numId w:val="0"/>
        </w:numPr>
        <w:ind w:left="566"/>
        <w:rPr>
          <w:rFonts w:ascii="David" w:hAnsi="David" w:cs="David"/>
        </w:rPr>
      </w:pPr>
    </w:p>
    <w:p w14:paraId="28B265C4" w14:textId="77777777" w:rsidR="006F1B0A" w:rsidRPr="00BC5339" w:rsidRDefault="006F1B0A" w:rsidP="004F3432">
      <w:pPr>
        <w:pStyle w:val="20"/>
        <w:rPr>
          <w:rFonts w:ascii="David" w:hAnsi="David" w:cs="David"/>
        </w:rPr>
      </w:pPr>
      <w:bookmarkStart w:id="585" w:name="_Toc474850429"/>
      <w:bookmarkStart w:id="586" w:name="_Toc49861288"/>
      <w:bookmarkStart w:id="587" w:name="_Toc176779280"/>
      <w:r w:rsidRPr="00BC5339">
        <w:rPr>
          <w:rFonts w:ascii="David" w:hAnsi="David" w:cs="David" w:hint="cs"/>
          <w:rtl/>
        </w:rPr>
        <w:t>כללי</w:t>
      </w:r>
      <w:bookmarkEnd w:id="585"/>
      <w:bookmarkEnd w:id="586"/>
      <w:bookmarkEnd w:id="587"/>
    </w:p>
    <w:p w14:paraId="42C85928" w14:textId="22E0262D" w:rsidR="00DE4D74" w:rsidRPr="00BC5339" w:rsidRDefault="00DE4D74" w:rsidP="009A35D7">
      <w:pPr>
        <w:pStyle w:val="3"/>
        <w:numPr>
          <w:ilvl w:val="0"/>
          <w:numId w:val="0"/>
        </w:numPr>
        <w:ind w:left="1308"/>
        <w:rPr>
          <w:rFonts w:ascii="David" w:hAnsi="David" w:cs="David"/>
        </w:rPr>
      </w:pPr>
      <w:r w:rsidRPr="00BC5339">
        <w:rPr>
          <w:rFonts w:ascii="David" w:hAnsi="David" w:cs="David" w:hint="cs"/>
          <w:rtl/>
        </w:rPr>
        <w:t xml:space="preserve">הכוונת </w:t>
      </w:r>
      <w:r w:rsidR="006055FE" w:rsidRPr="00BC5339">
        <w:rPr>
          <w:rFonts w:ascii="David" w:hAnsi="David" w:cs="David" w:hint="cs"/>
          <w:rtl/>
        </w:rPr>
        <w:t>המרכז לפיתוח הנגב והגליל</w:t>
      </w:r>
      <w:r w:rsidRPr="00BC5339">
        <w:rPr>
          <w:rFonts w:ascii="David" w:hAnsi="David" w:cs="David" w:hint="cs"/>
          <w:rtl/>
        </w:rPr>
        <w:t xml:space="preserve"> להפעיל מערכות אנליטיקה בשתי תצורות:</w:t>
      </w:r>
    </w:p>
    <w:p w14:paraId="00E65576" w14:textId="77777777" w:rsidR="00DE4D74" w:rsidRPr="00BC5339" w:rsidRDefault="1ECE9305" w:rsidP="009A35D7">
      <w:pPr>
        <w:pStyle w:val="3"/>
        <w:rPr>
          <w:rFonts w:ascii="David" w:hAnsi="David" w:cs="David"/>
        </w:rPr>
      </w:pPr>
      <w:r w:rsidRPr="00BC5339">
        <w:rPr>
          <w:rFonts w:ascii="David" w:hAnsi="David" w:cs="David" w:hint="cs"/>
          <w:rtl/>
        </w:rPr>
        <w:t>תצורה בסיסית</w:t>
      </w:r>
      <w:r w:rsidRPr="00BC5339">
        <w:rPr>
          <w:rFonts w:ascii="David" w:hAnsi="David" w:cs="David" w:hint="cs"/>
        </w:rPr>
        <w:t>:</w:t>
      </w:r>
    </w:p>
    <w:p w14:paraId="6718B8B3" w14:textId="35217185" w:rsidR="00DE4D74" w:rsidRPr="00BC5339" w:rsidRDefault="1ECE9305" w:rsidP="009A35D7">
      <w:pPr>
        <w:pStyle w:val="40"/>
        <w:rPr>
          <w:rFonts w:ascii="David" w:hAnsi="David" w:cs="David"/>
        </w:rPr>
      </w:pPr>
      <w:r w:rsidRPr="00BC5339">
        <w:rPr>
          <w:rFonts w:ascii="David" w:hAnsi="David" w:cs="David" w:hint="cs"/>
          <w:rtl/>
        </w:rPr>
        <w:t>חוקי אנליטיקה אשר מושתתים ומבוצעים באמצעי הקצה (מצלמה</w:t>
      </w:r>
      <w:r w:rsidR="00520AA1" w:rsidRPr="00BC5339">
        <w:rPr>
          <w:rFonts w:ascii="David" w:hAnsi="David" w:cs="David" w:hint="cs"/>
          <w:rtl/>
        </w:rPr>
        <w:t>).</w:t>
      </w:r>
    </w:p>
    <w:p w14:paraId="650BCDF9" w14:textId="1A645124" w:rsidR="00DE4D74" w:rsidRPr="00BC5339" w:rsidRDefault="1ECE9305" w:rsidP="009A35D7">
      <w:pPr>
        <w:pStyle w:val="40"/>
        <w:rPr>
          <w:rFonts w:ascii="David" w:hAnsi="David" w:cs="David"/>
        </w:rPr>
      </w:pPr>
      <w:r w:rsidRPr="00BC5339">
        <w:rPr>
          <w:rFonts w:ascii="David" w:hAnsi="David" w:cs="David" w:hint="cs"/>
          <w:rtl/>
        </w:rPr>
        <w:t xml:space="preserve">במקרה שכזה, לא תידרש התקנה של שרת ייעודי וכל התראות </w:t>
      </w:r>
      <w:r w:rsidR="006055FE" w:rsidRPr="00BC5339">
        <w:rPr>
          <w:rFonts w:ascii="David" w:hAnsi="David" w:cs="David" w:hint="cs"/>
          <w:rtl/>
        </w:rPr>
        <w:t>אנליטיקה</w:t>
      </w:r>
      <w:r w:rsidRPr="00BC5339">
        <w:rPr>
          <w:rFonts w:ascii="David" w:hAnsi="David" w:cs="David" w:hint="cs"/>
          <w:rtl/>
        </w:rPr>
        <w:t xml:space="preserve"> ישוקפו ויתקבלו במערכת ניהול </w:t>
      </w:r>
      <w:r w:rsidR="006055FE" w:rsidRPr="00BC5339">
        <w:rPr>
          <w:rFonts w:ascii="David" w:hAnsi="David" w:cs="David" w:hint="cs"/>
          <w:rtl/>
        </w:rPr>
        <w:t>הוידאו</w:t>
      </w:r>
      <w:r w:rsidRPr="00BC5339">
        <w:rPr>
          <w:rFonts w:ascii="David" w:hAnsi="David" w:cs="David" w:hint="cs"/>
          <w:rtl/>
        </w:rPr>
        <w:t xml:space="preserve"> ובמערכת השו"ב</w:t>
      </w:r>
      <w:r w:rsidRPr="00BC5339">
        <w:rPr>
          <w:rFonts w:ascii="David" w:hAnsi="David" w:cs="David" w:hint="cs"/>
        </w:rPr>
        <w:t>.</w:t>
      </w:r>
    </w:p>
    <w:p w14:paraId="67703C28" w14:textId="404FE001" w:rsidR="00DE4D74" w:rsidRPr="00BC5339" w:rsidRDefault="006055FE" w:rsidP="009A35D7">
      <w:pPr>
        <w:pStyle w:val="40"/>
        <w:rPr>
          <w:rFonts w:ascii="David" w:hAnsi="David" w:cs="David"/>
          <w:rtl/>
        </w:rPr>
      </w:pPr>
      <w:r w:rsidRPr="00BC5339">
        <w:rPr>
          <w:rFonts w:ascii="David" w:hAnsi="David" w:cs="David" w:hint="cs"/>
          <w:rtl/>
        </w:rPr>
        <w:t>אפיון</w:t>
      </w:r>
      <w:r w:rsidR="1ECE9305" w:rsidRPr="00BC5339">
        <w:rPr>
          <w:rFonts w:ascii="David" w:hAnsi="David" w:cs="David" w:hint="cs"/>
          <w:rtl/>
        </w:rPr>
        <w:t xml:space="preserve"> דרישות </w:t>
      </w:r>
      <w:r w:rsidRPr="00BC5339">
        <w:rPr>
          <w:rFonts w:ascii="David" w:hAnsi="David" w:cs="David" w:hint="cs"/>
          <w:rtl/>
        </w:rPr>
        <w:t>אנליטיקה</w:t>
      </w:r>
      <w:r w:rsidR="1ECE9305" w:rsidRPr="00BC5339">
        <w:rPr>
          <w:rFonts w:ascii="David" w:hAnsi="David" w:cs="David" w:hint="cs"/>
          <w:rtl/>
        </w:rPr>
        <w:t xml:space="preserve"> יפורט כחלק </w:t>
      </w:r>
      <w:r w:rsidR="00F621B1" w:rsidRPr="00BC5339">
        <w:rPr>
          <w:rFonts w:ascii="David" w:hAnsi="David" w:cs="David" w:hint="cs"/>
          <w:rtl/>
        </w:rPr>
        <w:t>מהאפיון</w:t>
      </w:r>
      <w:r w:rsidR="1ECE9305" w:rsidRPr="00BC5339">
        <w:rPr>
          <w:rFonts w:ascii="David" w:hAnsi="David" w:cs="David" w:hint="cs"/>
          <w:rtl/>
        </w:rPr>
        <w:t xml:space="preserve"> הטכני של המצלמות הרלוונטיות</w:t>
      </w:r>
      <w:r w:rsidR="1ECE9305" w:rsidRPr="00BC5339">
        <w:rPr>
          <w:rFonts w:ascii="David" w:hAnsi="David" w:cs="David" w:hint="cs"/>
        </w:rPr>
        <w:t>..</w:t>
      </w:r>
    </w:p>
    <w:p w14:paraId="166A53DB" w14:textId="77777777" w:rsidR="00DE4D74" w:rsidRPr="00BC5339" w:rsidRDefault="00DE4D74" w:rsidP="00DE4D74">
      <w:pPr>
        <w:rPr>
          <w:rFonts w:ascii="David" w:hAnsi="David" w:cs="David"/>
          <w:rtl/>
          <w:lang w:val="en-GB"/>
        </w:rPr>
      </w:pPr>
    </w:p>
    <w:p w14:paraId="22F98359" w14:textId="77777777" w:rsidR="00DE4D74" w:rsidRPr="00BC5339" w:rsidRDefault="00DE4D74" w:rsidP="00DE4D74">
      <w:pPr>
        <w:rPr>
          <w:rFonts w:ascii="David" w:hAnsi="David" w:cs="David"/>
        </w:rPr>
      </w:pPr>
    </w:p>
    <w:p w14:paraId="41AB9A5B" w14:textId="46FFD5D1" w:rsidR="005F24A7" w:rsidRPr="00BC5339" w:rsidRDefault="005F24A7" w:rsidP="005F24A7">
      <w:pPr>
        <w:pStyle w:val="20"/>
        <w:rPr>
          <w:rFonts w:ascii="David" w:hAnsi="David" w:cs="David"/>
        </w:rPr>
      </w:pPr>
      <w:bookmarkStart w:id="588" w:name="_Toc176779281"/>
      <w:r w:rsidRPr="00BC5339">
        <w:rPr>
          <w:rFonts w:ascii="David" w:hAnsi="David" w:cs="David" w:hint="cs"/>
          <w:rtl/>
          <w14:scene3d>
            <w14:camera w14:prst="orthographicFront"/>
            <w14:lightRig w14:rig="threePt" w14:dir="t">
              <w14:rot w14:lat="0" w14:lon="0" w14:rev="0"/>
            </w14:lightRig>
          </w14:scene3d>
        </w:rPr>
        <w:t>תוכנת א</w:t>
      </w:r>
      <w:r w:rsidR="00F621B1" w:rsidRPr="00BC5339">
        <w:rPr>
          <w:rFonts w:ascii="David" w:hAnsi="David" w:cs="David" w:hint="cs"/>
          <w:rtl/>
          <w14:scene3d>
            <w14:camera w14:prst="orthographicFront"/>
            <w14:lightRig w14:rig="threePt" w14:dir="t">
              <w14:rot w14:lat="0" w14:lon="0" w14:rev="0"/>
            </w14:lightRig>
          </w14:scene3d>
        </w:rPr>
        <w:t>נ</w:t>
      </w:r>
      <w:r w:rsidRPr="00BC5339">
        <w:rPr>
          <w:rFonts w:ascii="David" w:hAnsi="David" w:cs="David" w:hint="cs"/>
          <w:rtl/>
          <w14:scene3d>
            <w14:camera w14:prst="orthographicFront"/>
            <w14:lightRig w14:rig="threePt" w14:dir="t">
              <w14:rot w14:lat="0" w14:lon="0" w14:rev="0"/>
            </w14:lightRig>
          </w14:scene3d>
        </w:rPr>
        <w:t xml:space="preserve">ליטיקה ראשית הכוללת 100 ערוצי תחקור ו 10 </w:t>
      </w:r>
      <w:r w:rsidR="00F621B1" w:rsidRPr="00BC5339">
        <w:rPr>
          <w:rFonts w:ascii="David" w:hAnsi="David" w:cs="David" w:hint="cs"/>
          <w:rtl/>
          <w14:scene3d>
            <w14:camera w14:prst="orthographicFront"/>
            <w14:lightRig w14:rig="threePt" w14:dir="t">
              <w14:rot w14:lat="0" w14:lon="0" w14:rev="0"/>
            </w14:lightRig>
          </w14:scene3d>
        </w:rPr>
        <w:t>ערוצי</w:t>
      </w:r>
      <w:r w:rsidRPr="00BC5339">
        <w:rPr>
          <w:rFonts w:ascii="David" w:hAnsi="David" w:cs="David" w:hint="cs"/>
          <w:rtl/>
          <w14:scene3d>
            <w14:camera w14:prst="orthographicFront"/>
            <w14:lightRig w14:rig="threePt" w14:dir="t">
              <w14:rot w14:lat="0" w14:lon="0" w14:rev="0"/>
            </w14:lightRig>
          </w14:scene3d>
        </w:rPr>
        <w:t xml:space="preserve"> </w:t>
      </w:r>
      <w:r w:rsidRPr="00BC5339">
        <w:rPr>
          <w:rFonts w:ascii="David" w:hAnsi="David" w:cs="David" w:hint="cs"/>
          <w14:scene3d>
            <w14:camera w14:prst="orthographicFront"/>
            <w14:lightRig w14:rig="threePt" w14:dir="t">
              <w14:rot w14:lat="0" w14:lon="0" w14:rev="0"/>
            </w14:lightRig>
          </w14:scene3d>
        </w:rPr>
        <w:t>Live</w:t>
      </w:r>
      <w:bookmarkEnd w:id="588"/>
      <w:r w:rsidRPr="00BC5339">
        <w:rPr>
          <w:rFonts w:ascii="David" w:hAnsi="David" w:cs="David" w:hint="cs"/>
          <w:rtl/>
          <w14:scene3d>
            <w14:camera w14:prst="orthographicFront"/>
            <w14:lightRig w14:rig="threePt" w14:dir="t">
              <w14:rot w14:lat="0" w14:lon="0" w14:rev="0"/>
            </w14:lightRig>
          </w14:scene3d>
        </w:rPr>
        <w:t xml:space="preserve"> </w:t>
      </w:r>
    </w:p>
    <w:p w14:paraId="10E4C632" w14:textId="0DB27DA4" w:rsidR="00DE4D74" w:rsidRPr="00BC5339" w:rsidRDefault="1ECE9305" w:rsidP="009A35D7">
      <w:pPr>
        <w:pStyle w:val="3"/>
        <w:rPr>
          <w:rFonts w:ascii="David" w:hAnsi="David" w:cs="David"/>
        </w:rPr>
      </w:pPr>
      <w:r w:rsidRPr="00BC5339">
        <w:rPr>
          <w:rFonts w:ascii="David" w:hAnsi="David" w:cs="David" w:hint="cs"/>
          <w:rtl/>
        </w:rPr>
        <w:lastRenderedPageBreak/>
        <w:t xml:space="preserve">מערכת </w:t>
      </w:r>
      <w:r w:rsidR="00F621B1" w:rsidRPr="00BC5339">
        <w:rPr>
          <w:rFonts w:ascii="David" w:hAnsi="David" w:cs="David" w:hint="cs"/>
          <w:rtl/>
        </w:rPr>
        <w:t>אנליטיקה</w:t>
      </w:r>
      <w:r w:rsidRPr="00BC5339">
        <w:rPr>
          <w:rFonts w:ascii="David" w:hAnsi="David" w:cs="David" w:hint="cs"/>
          <w:rtl/>
        </w:rPr>
        <w:t xml:space="preserve"> המתקדמת הקיימת ברשות </w:t>
      </w:r>
      <w:r w:rsidR="004C19C7" w:rsidRPr="00BC5339">
        <w:rPr>
          <w:rFonts w:ascii="David" w:hAnsi="David" w:cs="David" w:hint="cs"/>
          <w:rtl/>
        </w:rPr>
        <w:t>המרכז לפיתוח הנגב והגליל</w:t>
      </w:r>
      <w:r w:rsidRPr="00BC5339">
        <w:rPr>
          <w:rFonts w:ascii="David" w:hAnsi="David" w:cs="David" w:hint="cs"/>
          <w:rtl/>
        </w:rPr>
        <w:t xml:space="preserve"> הינה של חברת</w:t>
      </w:r>
      <w:r w:rsidRPr="00BC5339">
        <w:rPr>
          <w:rFonts w:ascii="David" w:hAnsi="David" w:cs="David" w:hint="cs"/>
        </w:rPr>
        <w:t xml:space="preserve"> Brief Cam </w:t>
      </w:r>
      <w:r w:rsidRPr="00BC5339">
        <w:rPr>
          <w:rFonts w:ascii="David" w:hAnsi="David" w:cs="David" w:hint="cs"/>
          <w:rtl/>
        </w:rPr>
        <w:t>וכוללת 100 ערוצי תחקור</w:t>
      </w:r>
      <w:r w:rsidRPr="00BC5339">
        <w:rPr>
          <w:rFonts w:ascii="David" w:hAnsi="David" w:cs="David" w:hint="cs"/>
        </w:rPr>
        <w:t xml:space="preserve"> (Review) </w:t>
      </w:r>
      <w:r w:rsidRPr="00BC5339">
        <w:rPr>
          <w:rFonts w:ascii="David" w:hAnsi="David" w:cs="David" w:hint="cs"/>
          <w:rtl/>
        </w:rPr>
        <w:t xml:space="preserve">ו-10 ערוצי </w:t>
      </w:r>
      <w:r w:rsidRPr="00BC5339">
        <w:rPr>
          <w:rFonts w:ascii="David" w:hAnsi="David" w:cs="David" w:hint="cs"/>
        </w:rPr>
        <w:t xml:space="preserve"> live – Response.</w:t>
      </w:r>
    </w:p>
    <w:p w14:paraId="36EF1572" w14:textId="11FC3549" w:rsidR="00DE4D74" w:rsidRPr="00BC5339" w:rsidRDefault="1ECE9305" w:rsidP="009A35D7">
      <w:pPr>
        <w:pStyle w:val="3"/>
        <w:rPr>
          <w:rFonts w:ascii="David" w:hAnsi="David" w:cs="David"/>
        </w:rPr>
      </w:pPr>
      <w:r w:rsidRPr="00BC5339">
        <w:rPr>
          <w:rFonts w:ascii="David" w:hAnsi="David" w:cs="David" w:hint="cs"/>
          <w:rtl/>
        </w:rPr>
        <w:t xml:space="preserve">ערוצי </w:t>
      </w:r>
      <w:r w:rsidR="00F621B1" w:rsidRPr="00BC5339">
        <w:rPr>
          <w:rFonts w:ascii="David" w:hAnsi="David" w:cs="David" w:hint="cs"/>
          <w:rtl/>
        </w:rPr>
        <w:t>אנליטיקה</w:t>
      </w:r>
      <w:r w:rsidRPr="00BC5339">
        <w:rPr>
          <w:rFonts w:ascii="David" w:hAnsi="David" w:cs="David" w:hint="cs"/>
          <w:rtl/>
        </w:rPr>
        <w:t xml:space="preserve"> והרחבת המערכת הקיימת יבוצע על בסיס הקיים תחת הנחת העבודה של הוספת שרתי אנליטיקה בהתאם לכמות ערוצי האנליטיקה אשר יידרשו לשימוש אל מול יכולות הטמעה בחומרה הקיימת / תוספת חומרה ייעודית חדשה</w:t>
      </w:r>
      <w:r w:rsidRPr="00BC5339">
        <w:rPr>
          <w:rFonts w:ascii="David" w:hAnsi="David" w:cs="David" w:hint="cs"/>
        </w:rPr>
        <w:t>.</w:t>
      </w:r>
    </w:p>
    <w:p w14:paraId="36A0F12B" w14:textId="77777777" w:rsidR="00DE4D74" w:rsidRPr="00BC5339" w:rsidRDefault="1ECE9305" w:rsidP="009A35D7">
      <w:pPr>
        <w:pStyle w:val="3"/>
        <w:rPr>
          <w:rFonts w:ascii="David" w:hAnsi="David" w:cs="David"/>
        </w:rPr>
      </w:pPr>
      <w:r w:rsidRPr="00BC5339">
        <w:rPr>
          <w:rFonts w:ascii="David" w:hAnsi="David" w:cs="David" w:hint="cs"/>
          <w:rtl/>
        </w:rPr>
        <w:t>במידה ויוחלט ע"י המציע על החלפת מערכת  האנליטיקה, זו נדרשת ליכולות זהות למערכת הקיימת, לכל הפחות</w:t>
      </w:r>
      <w:r w:rsidRPr="00BC5339">
        <w:rPr>
          <w:rFonts w:ascii="David" w:hAnsi="David" w:cs="David" w:hint="cs"/>
        </w:rPr>
        <w:t>.</w:t>
      </w:r>
    </w:p>
    <w:p w14:paraId="1FFBE35A" w14:textId="134DE633" w:rsidR="00DE4D74" w:rsidRPr="00BC5339" w:rsidRDefault="1ECE9305" w:rsidP="009A35D7">
      <w:pPr>
        <w:pStyle w:val="3"/>
        <w:rPr>
          <w:rFonts w:ascii="David" w:hAnsi="David" w:cs="David"/>
        </w:rPr>
      </w:pPr>
      <w:r w:rsidRPr="00BC5339">
        <w:rPr>
          <w:rFonts w:ascii="David" w:hAnsi="David" w:cs="David" w:hint="cs"/>
          <w:rtl/>
        </w:rPr>
        <w:t xml:space="preserve">המחיר עבור החלפת המערכת יהיה רק עבור תוספת ערוצי תחקור, מעבר לקיים היום </w:t>
      </w:r>
      <w:r w:rsidR="00F621B1" w:rsidRPr="00BC5339">
        <w:rPr>
          <w:rFonts w:ascii="David" w:hAnsi="David" w:cs="David" w:hint="cs"/>
          <w:rtl/>
        </w:rPr>
        <w:t xml:space="preserve">במרכז פיתוח הנגב והגליל </w:t>
      </w:r>
      <w:r w:rsidRPr="00BC5339">
        <w:rPr>
          <w:rFonts w:ascii="David" w:hAnsi="David" w:cs="David" w:hint="cs"/>
          <w:rtl/>
        </w:rPr>
        <w:t xml:space="preserve"> קרי, החלפה של מערכת האנליטיקה לשוו"ע ושווה תכונות יהיה על ח</w:t>
      </w:r>
      <w:r w:rsidR="00BB7362" w:rsidRPr="00BC5339">
        <w:rPr>
          <w:rFonts w:ascii="David" w:hAnsi="David" w:cs="David" w:hint="cs"/>
          <w:rtl/>
        </w:rPr>
        <w:t>ש</w:t>
      </w:r>
      <w:r w:rsidRPr="00BC5339">
        <w:rPr>
          <w:rFonts w:ascii="David" w:hAnsi="David" w:cs="David" w:hint="cs"/>
          <w:rtl/>
        </w:rPr>
        <w:t>בון המציע ו</w:t>
      </w:r>
      <w:r w:rsidR="00F621B1" w:rsidRPr="00BC5339">
        <w:rPr>
          <w:rFonts w:ascii="David" w:hAnsi="David" w:cs="David" w:hint="cs"/>
          <w:rtl/>
        </w:rPr>
        <w:t xml:space="preserve">מרכז פיתוח הנגב והגליל </w:t>
      </w:r>
      <w:r w:rsidRPr="00BC5339">
        <w:rPr>
          <w:rFonts w:ascii="David" w:hAnsi="David" w:cs="David" w:hint="cs"/>
          <w:rtl/>
        </w:rPr>
        <w:t xml:space="preserve"> לא תישא בעלויות נוספות כלשהן</w:t>
      </w:r>
      <w:r w:rsidRPr="00BC5339">
        <w:rPr>
          <w:rFonts w:ascii="David" w:hAnsi="David" w:cs="David" w:hint="cs"/>
        </w:rPr>
        <w:t>.</w:t>
      </w:r>
    </w:p>
    <w:p w14:paraId="5493440E" w14:textId="1A54542D" w:rsidR="00DE4D74" w:rsidRPr="00BC5339" w:rsidRDefault="1ECE9305" w:rsidP="009A35D7">
      <w:pPr>
        <w:pStyle w:val="3"/>
        <w:rPr>
          <w:rFonts w:ascii="David" w:hAnsi="David" w:cs="David"/>
          <w:rtl/>
        </w:rPr>
      </w:pPr>
      <w:r w:rsidRPr="00BC5339">
        <w:rPr>
          <w:rFonts w:ascii="David" w:hAnsi="David" w:cs="David" w:hint="cs"/>
          <w:rtl/>
        </w:rPr>
        <w:t>החלפה של מערכת האנליטיקה יבוצע רק לאחר אישור הלקוח, לו שמורה הזכות שלא לאשר החלפה של המערכת המוצעה, אז יידרש המציע להמשך הפעלה של המערכת הקיימת</w:t>
      </w:r>
      <w:r w:rsidRPr="00BC5339">
        <w:rPr>
          <w:rFonts w:ascii="David" w:hAnsi="David" w:cs="David" w:hint="cs"/>
        </w:rPr>
        <w:t>..</w:t>
      </w:r>
    </w:p>
    <w:p w14:paraId="0551CFEF" w14:textId="77777777" w:rsidR="00DE4D74" w:rsidRPr="00BC5339" w:rsidRDefault="00DE4D74" w:rsidP="00DE4D74">
      <w:pPr>
        <w:rPr>
          <w:rFonts w:ascii="David" w:hAnsi="David" w:cs="David"/>
        </w:rPr>
      </w:pPr>
    </w:p>
    <w:p w14:paraId="5EF6E219" w14:textId="5011C3D9" w:rsidR="006F1B0A" w:rsidRPr="00BC5339" w:rsidRDefault="1FFAB3AB" w:rsidP="009A35D7">
      <w:pPr>
        <w:pStyle w:val="3"/>
        <w:rPr>
          <w:rFonts w:ascii="David" w:hAnsi="David" w:cs="David"/>
        </w:rPr>
      </w:pPr>
      <w:r w:rsidRPr="00BC5339">
        <w:rPr>
          <w:rFonts w:ascii="David" w:hAnsi="David" w:cs="David" w:hint="cs"/>
          <w:rtl/>
        </w:rPr>
        <w:t>כלל התוכנה והחומרה (במידת הצורך) הנדרשים למערכת ה</w:t>
      </w:r>
      <w:r w:rsidRPr="00BC5339">
        <w:rPr>
          <w:rFonts w:ascii="David" w:hAnsi="David" w:cs="David" w:hint="cs"/>
        </w:rPr>
        <w:t xml:space="preserve">-VA </w:t>
      </w:r>
      <w:r w:rsidRPr="00BC5339">
        <w:rPr>
          <w:rFonts w:ascii="David" w:hAnsi="David" w:cs="David" w:hint="cs"/>
          <w:rtl/>
        </w:rPr>
        <w:t>יותקנו בחדר השרתים של מוקדי הביטחון</w:t>
      </w:r>
      <w:r w:rsidRPr="00BC5339">
        <w:rPr>
          <w:rFonts w:ascii="David" w:hAnsi="David" w:cs="David" w:hint="cs"/>
        </w:rPr>
        <w:t xml:space="preserve">. </w:t>
      </w:r>
    </w:p>
    <w:p w14:paraId="404CC760" w14:textId="59A04347" w:rsidR="006F1B0A" w:rsidRPr="00BC5339" w:rsidRDefault="09578677" w:rsidP="009A35D7">
      <w:pPr>
        <w:pStyle w:val="3"/>
        <w:rPr>
          <w:rFonts w:ascii="David" w:hAnsi="David" w:cs="David"/>
        </w:rPr>
      </w:pPr>
      <w:r w:rsidRPr="00BC5339">
        <w:rPr>
          <w:rFonts w:ascii="David" w:hAnsi="David" w:cs="David" w:hint="cs"/>
          <w:rtl/>
        </w:rPr>
        <w:t xml:space="preserve">מערכת </w:t>
      </w:r>
      <w:r w:rsidR="1FFAB3AB" w:rsidRPr="00BC5339">
        <w:rPr>
          <w:rFonts w:ascii="David" w:hAnsi="David" w:cs="David" w:hint="cs"/>
          <w:rtl/>
        </w:rPr>
        <w:t>ה</w:t>
      </w:r>
      <w:r w:rsidR="1FFAB3AB" w:rsidRPr="00BC5339">
        <w:rPr>
          <w:rFonts w:ascii="David" w:hAnsi="David" w:cs="David" w:hint="cs"/>
        </w:rPr>
        <w:t xml:space="preserve">-VA </w:t>
      </w:r>
      <w:r w:rsidR="1FFAB3AB" w:rsidRPr="00BC5339">
        <w:rPr>
          <w:rFonts w:ascii="David" w:hAnsi="David" w:cs="David" w:hint="cs"/>
          <w:rtl/>
        </w:rPr>
        <w:t>יהווה חלק אינטגראלי ממערכת התצפית ותעבוד בסנכרון מלא עם שאר רכיבי מערכת זו</w:t>
      </w:r>
      <w:r w:rsidR="1FFAB3AB" w:rsidRPr="00BC5339">
        <w:rPr>
          <w:rFonts w:ascii="David" w:hAnsi="David" w:cs="David" w:hint="cs"/>
        </w:rPr>
        <w:t>.</w:t>
      </w:r>
    </w:p>
    <w:p w14:paraId="5C899619" w14:textId="77777777" w:rsidR="006F1B0A" w:rsidRPr="00BC5339" w:rsidRDefault="1FFAB3AB" w:rsidP="009A35D7">
      <w:pPr>
        <w:pStyle w:val="3"/>
        <w:rPr>
          <w:rFonts w:ascii="David" w:hAnsi="David" w:cs="David"/>
        </w:rPr>
      </w:pPr>
      <w:r w:rsidRPr="00BC5339">
        <w:rPr>
          <w:rFonts w:ascii="David" w:hAnsi="David" w:cs="David" w:hint="cs"/>
          <w:rtl/>
        </w:rPr>
        <w:t>מערכת ה</w:t>
      </w:r>
      <w:r w:rsidRPr="00BC5339">
        <w:rPr>
          <w:rFonts w:ascii="David" w:hAnsi="David" w:cs="David" w:hint="cs"/>
        </w:rPr>
        <w:t xml:space="preserve">-VA </w:t>
      </w:r>
      <w:r w:rsidRPr="00BC5339">
        <w:rPr>
          <w:rFonts w:ascii="David" w:hAnsi="David" w:cs="David" w:hint="cs"/>
          <w:rtl/>
        </w:rPr>
        <w:t>תספק זיהוי מידי ומדויק של מצבים ו\או התנהגויות יוצאי דופן מוגדרים מראש, ע"פ ניתוח אותות הווידאו המגיעים ממערכות התצפית</w:t>
      </w:r>
      <w:r w:rsidRPr="00BC5339">
        <w:rPr>
          <w:rFonts w:ascii="David" w:hAnsi="David" w:cs="David" w:hint="cs"/>
        </w:rPr>
        <w:t>.</w:t>
      </w:r>
    </w:p>
    <w:p w14:paraId="25503053" w14:textId="77777777" w:rsidR="006F1B0A" w:rsidRPr="00BC5339" w:rsidRDefault="1FFAB3AB" w:rsidP="009A35D7">
      <w:pPr>
        <w:pStyle w:val="3"/>
        <w:rPr>
          <w:rFonts w:ascii="David" w:hAnsi="David" w:cs="David"/>
        </w:rPr>
      </w:pPr>
      <w:r w:rsidRPr="00BC5339">
        <w:rPr>
          <w:rFonts w:ascii="David" w:hAnsi="David" w:cs="David" w:hint="cs"/>
          <w:rtl/>
        </w:rPr>
        <w:t>המערכת תהיה מסוג המיועד להפעלה בתנאים חיצוניים, ותהיה בעלת עמידות בתנאי מזג אוויר קשים (לרבות סינון התרעות שווא הנובעים מגשם, תזוזת צמחייה ברוח מהירה, וכדומה</w:t>
      </w:r>
      <w:r w:rsidRPr="00BC5339">
        <w:rPr>
          <w:rFonts w:ascii="David" w:hAnsi="David" w:cs="David" w:hint="cs"/>
        </w:rPr>
        <w:t>).</w:t>
      </w:r>
    </w:p>
    <w:p w14:paraId="105AA191" w14:textId="2E84FEA8" w:rsidR="006F1B0A" w:rsidRPr="00BC5339" w:rsidRDefault="1FFAB3AB" w:rsidP="009A35D7">
      <w:pPr>
        <w:pStyle w:val="3"/>
        <w:rPr>
          <w:rFonts w:ascii="David" w:hAnsi="David" w:cs="David"/>
        </w:rPr>
      </w:pPr>
      <w:r w:rsidRPr="00BC5339">
        <w:rPr>
          <w:rFonts w:ascii="David" w:hAnsi="David" w:cs="David" w:hint="cs"/>
          <w:rtl/>
        </w:rPr>
        <w:t xml:space="preserve">המערכת תפעל באמצעות </w:t>
      </w:r>
      <w:r w:rsidR="33B513D1" w:rsidRPr="00BC5339">
        <w:rPr>
          <w:rFonts w:ascii="David" w:hAnsi="David" w:cs="David" w:hint="cs"/>
          <w:rtl/>
        </w:rPr>
        <w:t>התממשקות</w:t>
      </w:r>
      <w:r w:rsidR="09578677" w:rsidRPr="00BC5339">
        <w:rPr>
          <w:rFonts w:ascii="David" w:hAnsi="David" w:cs="David" w:hint="cs"/>
          <w:rtl/>
        </w:rPr>
        <w:t xml:space="preserve"> למערכת ניהול הווידאו אשר תוקם במוקד, אליה יממושקו </w:t>
      </w:r>
      <w:r w:rsidRPr="00BC5339">
        <w:rPr>
          <w:rFonts w:ascii="David" w:hAnsi="David" w:cs="David" w:hint="cs"/>
          <w:rtl/>
        </w:rPr>
        <w:t>מצלמות קבועות מסוג</w:t>
      </w:r>
      <w:r w:rsidRPr="00BC5339">
        <w:rPr>
          <w:rFonts w:ascii="David" w:hAnsi="David" w:cs="David" w:hint="cs"/>
        </w:rPr>
        <w:t xml:space="preserve"> IP/FHD </w:t>
      </w:r>
      <w:r w:rsidRPr="00BC5339">
        <w:rPr>
          <w:rFonts w:ascii="David" w:hAnsi="David" w:cs="David" w:hint="cs"/>
          <w:rtl/>
        </w:rPr>
        <w:t>ומצלמות מתנייעות – תרמיות או רגילות</w:t>
      </w:r>
      <w:r w:rsidRPr="00BC5339">
        <w:rPr>
          <w:rFonts w:ascii="David" w:hAnsi="David" w:cs="David" w:hint="cs"/>
        </w:rPr>
        <w:t>.</w:t>
      </w:r>
    </w:p>
    <w:p w14:paraId="7FF5011A" w14:textId="77777777" w:rsidR="006F1B0A" w:rsidRPr="00BC5339" w:rsidRDefault="1FFAB3AB" w:rsidP="009A35D7">
      <w:pPr>
        <w:pStyle w:val="3"/>
        <w:rPr>
          <w:rFonts w:ascii="David" w:hAnsi="David" w:cs="David"/>
        </w:rPr>
      </w:pPr>
      <w:r w:rsidRPr="00BC5339">
        <w:rPr>
          <w:rFonts w:ascii="David" w:hAnsi="David" w:cs="David" w:hint="cs"/>
          <w:rtl/>
        </w:rPr>
        <w:t>מערכת ה</w:t>
      </w:r>
      <w:r w:rsidRPr="00BC5339">
        <w:rPr>
          <w:rFonts w:ascii="David" w:hAnsi="David" w:cs="David" w:hint="cs"/>
        </w:rPr>
        <w:t xml:space="preserve">-VA </w:t>
      </w:r>
      <w:r w:rsidRPr="00BC5339">
        <w:rPr>
          <w:rFonts w:ascii="David" w:hAnsi="David" w:cs="David" w:hint="cs"/>
          <w:rtl/>
        </w:rPr>
        <w:t>תעבוד עם מצלמות מתנייעות באמצעות דילוגים בין</w:t>
      </w:r>
      <w:r w:rsidRPr="00BC5339">
        <w:rPr>
          <w:rFonts w:ascii="David" w:hAnsi="David" w:cs="David" w:hint="cs"/>
        </w:rPr>
        <w:t xml:space="preserve"> presets </w:t>
      </w:r>
      <w:r w:rsidRPr="00BC5339">
        <w:rPr>
          <w:rFonts w:ascii="David" w:hAnsi="David" w:cs="David" w:hint="cs"/>
          <w:rtl/>
        </w:rPr>
        <w:t>מוגדרים מראש, אודותיהם יוכן</w:t>
      </w:r>
      <w:r w:rsidRPr="00BC5339">
        <w:rPr>
          <w:rFonts w:ascii="David" w:hAnsi="David" w:cs="David" w:hint="cs"/>
        </w:rPr>
        <w:t xml:space="preserve"> setup </w:t>
      </w:r>
      <w:r w:rsidRPr="00BC5339">
        <w:rPr>
          <w:rFonts w:ascii="David" w:hAnsi="David" w:cs="David" w:hint="cs"/>
          <w:rtl/>
        </w:rPr>
        <w:t>ייעודי, או באמצעות סריקת כלל השטח הנצפה (סריקה תוך כדי תנועה) מובהר בזאת כי המערכת תתמוך ב2 התצורות! (ניתן להציע מערכות שונות כל עוד קיים ממשק למערכת ניהול הווידאו</w:t>
      </w:r>
      <w:r w:rsidRPr="00BC5339">
        <w:rPr>
          <w:rFonts w:ascii="David" w:hAnsi="David" w:cs="David" w:hint="cs"/>
        </w:rPr>
        <w:t>).</w:t>
      </w:r>
    </w:p>
    <w:p w14:paraId="753842F2" w14:textId="77777777" w:rsidR="006F1B0A" w:rsidRPr="00BC5339" w:rsidRDefault="1FFAB3AB" w:rsidP="009A35D7">
      <w:pPr>
        <w:pStyle w:val="3"/>
        <w:rPr>
          <w:rFonts w:ascii="David" w:hAnsi="David" w:cs="David"/>
        </w:rPr>
      </w:pPr>
      <w:r w:rsidRPr="00BC5339">
        <w:rPr>
          <w:rFonts w:ascii="David" w:hAnsi="David" w:cs="David" w:hint="cs"/>
          <w:rtl/>
        </w:rPr>
        <w:lastRenderedPageBreak/>
        <w:t>המערכת תאפשר ניתור קבוע דרך המצלמה התרמית במערכת והתרעה על זיהוי במערכת ה</w:t>
      </w:r>
      <w:r w:rsidRPr="00BC5339">
        <w:rPr>
          <w:rFonts w:ascii="David" w:hAnsi="David" w:cs="David" w:hint="cs"/>
        </w:rPr>
        <w:t>-VMS.</w:t>
      </w:r>
    </w:p>
    <w:p w14:paraId="0A6D2B8A" w14:textId="77777777" w:rsidR="006F1B0A" w:rsidRPr="00BC5339" w:rsidRDefault="006F1B0A" w:rsidP="004F3432">
      <w:pPr>
        <w:pStyle w:val="20"/>
        <w:rPr>
          <w:rFonts w:ascii="David" w:hAnsi="David" w:cs="David"/>
        </w:rPr>
      </w:pPr>
      <w:bookmarkStart w:id="589" w:name="_Toc474850430"/>
      <w:bookmarkStart w:id="590" w:name="_Toc49861289"/>
      <w:bookmarkStart w:id="591" w:name="_Toc176779282"/>
      <w:r w:rsidRPr="00BC5339">
        <w:rPr>
          <w:rFonts w:ascii="David" w:hAnsi="David" w:cs="David" w:hint="cs"/>
          <w:rtl/>
        </w:rPr>
        <w:t>תצורות המערכת</w:t>
      </w:r>
      <w:bookmarkEnd w:id="589"/>
      <w:bookmarkEnd w:id="590"/>
      <w:bookmarkEnd w:id="591"/>
    </w:p>
    <w:p w14:paraId="192BF6B9" w14:textId="57D19AF0" w:rsidR="006F1B0A" w:rsidRPr="00BC5339" w:rsidRDefault="5461DCE7" w:rsidP="009A35D7">
      <w:pPr>
        <w:pStyle w:val="3"/>
        <w:rPr>
          <w:rFonts w:ascii="David" w:hAnsi="David" w:cs="David"/>
          <w:b/>
          <w:bCs/>
        </w:rPr>
      </w:pPr>
      <w:r w:rsidRPr="00BC5339">
        <w:rPr>
          <w:rFonts w:ascii="David" w:hAnsi="David" w:cs="David" w:hint="cs"/>
          <w:rtl/>
        </w:rPr>
        <w:t>ניתן להציע מערכות בתצורה</w:t>
      </w:r>
      <w:r w:rsidR="1FFAB3AB" w:rsidRPr="00BC5339">
        <w:rPr>
          <w:rFonts w:ascii="David" w:hAnsi="David" w:cs="David" w:hint="cs"/>
          <w:rtl/>
        </w:rPr>
        <w:t xml:space="preserve"> </w:t>
      </w:r>
      <w:r w:rsidRPr="00BC5339">
        <w:rPr>
          <w:rFonts w:ascii="David" w:hAnsi="David" w:cs="David" w:hint="cs"/>
          <w:rtl/>
        </w:rPr>
        <w:t>הבאה</w:t>
      </w:r>
      <w:r w:rsidRPr="00BC5339">
        <w:rPr>
          <w:rFonts w:ascii="David" w:hAnsi="David" w:cs="David" w:hint="cs"/>
        </w:rPr>
        <w:t>:</w:t>
      </w:r>
    </w:p>
    <w:p w14:paraId="52953AE8" w14:textId="77777777" w:rsidR="0035793B" w:rsidRPr="00BC5339" w:rsidRDefault="1FFAB3AB" w:rsidP="009A35D7">
      <w:pPr>
        <w:pStyle w:val="40"/>
        <w:rPr>
          <w:rFonts w:ascii="David" w:hAnsi="David" w:cs="David"/>
        </w:rPr>
      </w:pPr>
      <w:r w:rsidRPr="00BC5339">
        <w:rPr>
          <w:rFonts w:ascii="David" w:hAnsi="David" w:cs="David" w:hint="cs"/>
          <w:rtl/>
        </w:rPr>
        <w:t>עיבוד נתונים הנעשה במוקד הביטחון ע"י תוכנה המותקנת על שרת במרכז הבקרה</w:t>
      </w:r>
      <w:r w:rsidR="593A1E76" w:rsidRPr="00BC5339">
        <w:rPr>
          <w:rFonts w:ascii="David" w:hAnsi="David" w:cs="David" w:hint="cs"/>
        </w:rPr>
        <w:t>.</w:t>
      </w:r>
    </w:p>
    <w:p w14:paraId="39E999CB" w14:textId="6536BD22" w:rsidR="006F1B0A" w:rsidRPr="00BC5339" w:rsidRDefault="593A1E76" w:rsidP="009A35D7">
      <w:pPr>
        <w:pStyle w:val="40"/>
        <w:rPr>
          <w:rFonts w:ascii="David" w:hAnsi="David" w:cs="David"/>
          <w:rtl/>
        </w:rPr>
      </w:pPr>
      <w:r w:rsidRPr="00BC5339">
        <w:rPr>
          <w:rFonts w:ascii="David" w:hAnsi="David" w:cs="David" w:hint="cs"/>
          <w:rtl/>
        </w:rPr>
        <w:t>ניתוח התמונה ע"ג אביזרי הקצה</w:t>
      </w:r>
      <w:r w:rsidR="1FFAB3AB" w:rsidRPr="00BC5339">
        <w:rPr>
          <w:rFonts w:ascii="David" w:hAnsi="David" w:cs="David" w:hint="cs"/>
        </w:rPr>
        <w:t>.</w:t>
      </w:r>
    </w:p>
    <w:p w14:paraId="1F31BFBB" w14:textId="77777777" w:rsidR="0035793B" w:rsidRPr="00BC5339" w:rsidRDefault="0035793B" w:rsidP="0035793B">
      <w:pPr>
        <w:rPr>
          <w:rFonts w:ascii="David" w:hAnsi="David" w:cs="David"/>
          <w:lang w:val="en-GB"/>
        </w:rPr>
      </w:pPr>
    </w:p>
    <w:p w14:paraId="2CD895C7" w14:textId="77777777" w:rsidR="006F1B0A" w:rsidRPr="00BC5339" w:rsidRDefault="1FFAB3AB" w:rsidP="009A35D7">
      <w:pPr>
        <w:pStyle w:val="3"/>
        <w:rPr>
          <w:rFonts w:ascii="David" w:hAnsi="David" w:cs="David"/>
        </w:rPr>
      </w:pPr>
      <w:r w:rsidRPr="00BC5339">
        <w:rPr>
          <w:rFonts w:ascii="David" w:hAnsi="David" w:cs="David" w:hint="cs"/>
          <w:rtl/>
        </w:rPr>
        <w:t>במקרה של עיבוד נתונים בשרת במוקד, המערכת תעבוד עם מערכת הפעלה של</w:t>
      </w:r>
      <w:r w:rsidRPr="00BC5339">
        <w:rPr>
          <w:rFonts w:ascii="David" w:hAnsi="David" w:cs="David" w:hint="cs"/>
        </w:rPr>
        <w:t xml:space="preserve"> MS windows server.</w:t>
      </w:r>
    </w:p>
    <w:p w14:paraId="0BF6C33F" w14:textId="77777777" w:rsidR="006F1B0A" w:rsidRPr="00BC5339" w:rsidRDefault="1FFAB3AB" w:rsidP="009A35D7">
      <w:pPr>
        <w:pStyle w:val="3"/>
        <w:rPr>
          <w:rFonts w:ascii="David" w:hAnsi="David" w:cs="David"/>
        </w:rPr>
      </w:pPr>
      <w:r w:rsidRPr="00BC5339">
        <w:rPr>
          <w:rFonts w:ascii="David" w:hAnsi="David" w:cs="David" w:hint="cs"/>
          <w:rtl/>
        </w:rPr>
        <w:t>בכל אחת מתצורות הפעלת מערכת ה</w:t>
      </w:r>
      <w:r w:rsidRPr="00BC5339">
        <w:rPr>
          <w:rFonts w:ascii="David" w:hAnsi="David" w:cs="David" w:hint="cs"/>
        </w:rPr>
        <w:t xml:space="preserve">-VA </w:t>
      </w:r>
      <w:r w:rsidRPr="00BC5339">
        <w:rPr>
          <w:rFonts w:ascii="David" w:hAnsi="David" w:cs="David" w:hint="cs"/>
          <w:rtl/>
        </w:rPr>
        <w:t>המפורטות, על המערכת לעבוד באופן חלק ורציף ולעמוד באופן מלא בביצועים הנדרשים כאשר היא מקושרת למוקד בקו נתונים אלחוטי רחב סרט</w:t>
      </w:r>
      <w:r w:rsidRPr="00BC5339">
        <w:rPr>
          <w:rFonts w:ascii="David" w:hAnsi="David" w:cs="David" w:hint="cs"/>
        </w:rPr>
        <w:t>.</w:t>
      </w:r>
    </w:p>
    <w:p w14:paraId="14ACF419" w14:textId="77777777" w:rsidR="006F1B0A" w:rsidRPr="00BC5339" w:rsidRDefault="1FFAB3AB" w:rsidP="009A35D7">
      <w:pPr>
        <w:pStyle w:val="3"/>
        <w:rPr>
          <w:rFonts w:ascii="David" w:hAnsi="David" w:cs="David"/>
        </w:rPr>
      </w:pPr>
      <w:r w:rsidRPr="00BC5339">
        <w:rPr>
          <w:rFonts w:ascii="David" w:hAnsi="David" w:cs="David" w:hint="cs"/>
          <w:rtl/>
        </w:rPr>
        <w:t>המערכת תוכל לקבל את הווידאו מהמצלמות וממערכת ניהול הווידאו</w:t>
      </w:r>
      <w:r w:rsidRPr="00BC5339">
        <w:rPr>
          <w:rFonts w:ascii="David" w:hAnsi="David" w:cs="David" w:hint="cs"/>
        </w:rPr>
        <w:t>.</w:t>
      </w:r>
    </w:p>
    <w:p w14:paraId="4A1D1D00" w14:textId="0A85E669" w:rsidR="006F1B0A" w:rsidRPr="00BC5339" w:rsidRDefault="1FFAB3AB" w:rsidP="009A35D7">
      <w:pPr>
        <w:pStyle w:val="3"/>
        <w:rPr>
          <w:rFonts w:ascii="David" w:hAnsi="David" w:cs="David"/>
        </w:rPr>
      </w:pPr>
      <w:r w:rsidRPr="00BC5339">
        <w:rPr>
          <w:rFonts w:ascii="David" w:hAnsi="David" w:cs="David" w:hint="cs"/>
          <w:rtl/>
        </w:rPr>
        <w:t>התמחור למערכת ה</w:t>
      </w:r>
      <w:r w:rsidRPr="00BC5339">
        <w:rPr>
          <w:rFonts w:ascii="David" w:hAnsi="David" w:cs="David" w:hint="cs"/>
        </w:rPr>
        <w:t xml:space="preserve">-VA </w:t>
      </w:r>
      <w:r w:rsidRPr="00BC5339">
        <w:rPr>
          <w:rFonts w:ascii="David" w:hAnsi="David" w:cs="David" w:hint="cs"/>
          <w:rtl/>
        </w:rPr>
        <w:t xml:space="preserve">יהיה </w:t>
      </w:r>
      <w:r w:rsidRPr="00BC5339">
        <w:rPr>
          <w:rFonts w:ascii="David" w:hAnsi="David" w:cs="David" w:hint="cs"/>
          <w:b/>
          <w:bCs/>
          <w:rtl/>
        </w:rPr>
        <w:t>מחיר ל</w:t>
      </w:r>
      <w:r w:rsidR="7FBAFD47" w:rsidRPr="00BC5339">
        <w:rPr>
          <w:rFonts w:ascii="David" w:hAnsi="David" w:cs="David" w:hint="cs"/>
          <w:b/>
          <w:bCs/>
          <w:rtl/>
        </w:rPr>
        <w:t xml:space="preserve">חבילה של 10 </w:t>
      </w:r>
      <w:r w:rsidRPr="00BC5339">
        <w:rPr>
          <w:rFonts w:ascii="David" w:hAnsi="David" w:cs="David" w:hint="cs"/>
          <w:b/>
          <w:bCs/>
          <w:rtl/>
        </w:rPr>
        <w:t>ערו</w:t>
      </w:r>
      <w:r w:rsidR="7FBAFD47" w:rsidRPr="00BC5339">
        <w:rPr>
          <w:rFonts w:ascii="David" w:hAnsi="David" w:cs="David" w:hint="cs"/>
          <w:b/>
          <w:bCs/>
          <w:rtl/>
        </w:rPr>
        <w:t>צי</w:t>
      </w:r>
      <w:r w:rsidRPr="00BC5339">
        <w:rPr>
          <w:rFonts w:ascii="David" w:hAnsi="David" w:cs="David" w:hint="cs"/>
          <w:b/>
          <w:bCs/>
          <w:rtl/>
        </w:rPr>
        <w:t xml:space="preserve"> וידאו</w:t>
      </w:r>
      <w:r w:rsidRPr="00BC5339">
        <w:rPr>
          <w:rFonts w:ascii="David" w:hAnsi="David" w:cs="David" w:hint="cs"/>
          <w:rtl/>
        </w:rPr>
        <w:t xml:space="preserve"> ויכלול את כל למימוש המערכת ופעולתה התקינה בהתאם למפרט זה</w:t>
      </w:r>
      <w:r w:rsidRPr="00BC5339">
        <w:rPr>
          <w:rFonts w:ascii="David" w:hAnsi="David" w:cs="David" w:hint="cs"/>
        </w:rPr>
        <w:t>.</w:t>
      </w:r>
    </w:p>
    <w:p w14:paraId="59EE727F" w14:textId="77777777" w:rsidR="006F1B0A" w:rsidRPr="00BC5339" w:rsidRDefault="1FFAB3AB" w:rsidP="009A35D7">
      <w:pPr>
        <w:pStyle w:val="3"/>
        <w:rPr>
          <w:rFonts w:ascii="David" w:hAnsi="David" w:cs="David"/>
        </w:rPr>
      </w:pPr>
      <w:r w:rsidRPr="00BC5339">
        <w:rPr>
          <w:rFonts w:ascii="David" w:hAnsi="David" w:cs="David" w:hint="cs"/>
          <w:rtl/>
        </w:rPr>
        <w:t>קבלן אשר הפתרון שלו מבוסס על מצלמה עם</w:t>
      </w:r>
      <w:r w:rsidRPr="00BC5339">
        <w:rPr>
          <w:rFonts w:ascii="David" w:hAnsi="David" w:cs="David" w:hint="cs"/>
        </w:rPr>
        <w:t xml:space="preserve"> VA </w:t>
      </w:r>
      <w:r w:rsidRPr="00BC5339">
        <w:rPr>
          <w:rFonts w:ascii="David" w:hAnsi="David" w:cs="David" w:hint="cs"/>
          <w:rtl/>
        </w:rPr>
        <w:t>מובנה, יצרף להצעתו מפרט טכני של המצלמה הכוללת את חומרת\תוכנת ה</w:t>
      </w:r>
      <w:r w:rsidRPr="00BC5339">
        <w:rPr>
          <w:rFonts w:ascii="David" w:hAnsi="David" w:cs="David" w:hint="cs"/>
        </w:rPr>
        <w:t xml:space="preserve">-VA, </w:t>
      </w:r>
      <w:r w:rsidRPr="00BC5339">
        <w:rPr>
          <w:rFonts w:ascii="David" w:hAnsi="David" w:cs="David" w:hint="cs"/>
          <w:rtl/>
        </w:rPr>
        <w:t>ובכל מקרה, איכות וסוג המצלמה המוצעת ויכולות ה</w:t>
      </w:r>
      <w:r w:rsidRPr="00BC5339">
        <w:rPr>
          <w:rFonts w:ascii="David" w:hAnsi="David" w:cs="David" w:hint="cs"/>
        </w:rPr>
        <w:t xml:space="preserve">-VA </w:t>
      </w:r>
      <w:r w:rsidRPr="00BC5339">
        <w:rPr>
          <w:rFonts w:ascii="David" w:hAnsi="David" w:cs="David" w:hint="cs"/>
          <w:rtl/>
        </w:rPr>
        <w:t>לא ירדו מהאפיונים המוגדרים למערכות אלה במסמך זה. כמו כן, במקרה זה יפריד הקבלן את עלות מערכת ה</w:t>
      </w:r>
      <w:r w:rsidRPr="00BC5339">
        <w:rPr>
          <w:rFonts w:ascii="David" w:hAnsi="David" w:cs="David" w:hint="cs"/>
        </w:rPr>
        <w:t xml:space="preserve">VA </w:t>
      </w:r>
      <w:r w:rsidRPr="00BC5339">
        <w:rPr>
          <w:rFonts w:ascii="David" w:hAnsi="David" w:cs="David" w:hint="cs"/>
          <w:rtl/>
        </w:rPr>
        <w:t>מעלות המצלמה לצורך תמחור</w:t>
      </w:r>
      <w:r w:rsidRPr="00BC5339">
        <w:rPr>
          <w:rFonts w:ascii="David" w:hAnsi="David" w:cs="David" w:hint="cs"/>
        </w:rPr>
        <w:t>.</w:t>
      </w:r>
    </w:p>
    <w:p w14:paraId="2BAB68C0" w14:textId="77777777" w:rsidR="006F1B0A" w:rsidRPr="00BC5339" w:rsidRDefault="1FFAB3AB" w:rsidP="009A35D7">
      <w:pPr>
        <w:pStyle w:val="3"/>
        <w:rPr>
          <w:rFonts w:ascii="David" w:hAnsi="David" w:cs="David"/>
        </w:rPr>
      </w:pPr>
      <w:r w:rsidRPr="00BC5339">
        <w:rPr>
          <w:rFonts w:ascii="David" w:hAnsi="David" w:cs="David" w:hint="cs"/>
          <w:rtl/>
        </w:rPr>
        <w:t>דרישות פונקציונליות כלליות</w:t>
      </w:r>
      <w:r w:rsidRPr="00BC5339">
        <w:rPr>
          <w:rFonts w:ascii="David" w:hAnsi="David" w:cs="David" w:hint="cs"/>
        </w:rPr>
        <w:t>:</w:t>
      </w:r>
    </w:p>
    <w:p w14:paraId="69DE55D4" w14:textId="77777777" w:rsidR="006F1B0A" w:rsidRPr="00BC5339" w:rsidRDefault="1FFAB3AB" w:rsidP="009A35D7">
      <w:pPr>
        <w:pStyle w:val="40"/>
        <w:rPr>
          <w:rFonts w:ascii="David" w:hAnsi="David" w:cs="David"/>
        </w:rPr>
      </w:pPr>
      <w:r w:rsidRPr="00BC5339">
        <w:rPr>
          <w:rFonts w:ascii="David" w:hAnsi="David" w:cs="David" w:hint="cs"/>
          <w:rtl/>
        </w:rPr>
        <w:t>המערכת תאפשר הצגת הגילויים במטריצת הווידאו הווירטואלית במערכת ניהול הווידאו, למען הסר הספק, תכולת המערכת בכתב הכמויות כוללת ממשק מלא למערכת ניהול הווידאו שבהצעת הקבלן</w:t>
      </w:r>
      <w:r w:rsidRPr="00BC5339">
        <w:rPr>
          <w:rFonts w:ascii="David" w:hAnsi="David" w:cs="David" w:hint="cs"/>
        </w:rPr>
        <w:t>!</w:t>
      </w:r>
    </w:p>
    <w:p w14:paraId="118F9C2E" w14:textId="55CE12C8" w:rsidR="006F1B0A" w:rsidRPr="00BC5339" w:rsidRDefault="09578677" w:rsidP="009A35D7">
      <w:pPr>
        <w:pStyle w:val="40"/>
        <w:rPr>
          <w:rFonts w:ascii="David" w:hAnsi="David" w:cs="David"/>
          <w:rtl/>
        </w:rPr>
      </w:pPr>
      <w:r w:rsidRPr="00BC5339">
        <w:rPr>
          <w:rFonts w:ascii="David" w:hAnsi="David" w:cs="David" w:hint="cs"/>
          <w:rtl/>
        </w:rPr>
        <w:t>המערכת תאפשר גילוי תנועה (רכובה או אדם), ספירת קהל ואובייקטים (בהתאם להגדרות), זיהוי פנים, זיהוי כלי רכב,</w:t>
      </w:r>
      <w:r w:rsidR="1FFAB3AB" w:rsidRPr="00BC5339">
        <w:rPr>
          <w:rFonts w:ascii="David" w:hAnsi="David" w:cs="David" w:hint="cs"/>
          <w:rtl/>
        </w:rPr>
        <w:t xml:space="preserve"> ניהול חדירות, זיהוי אובייקטים בהתאם להגדרת פרמטרים ייעודי, תיחום דיגיטלי (מעבר קו וירטואלי), וניהול התראות של מצבים מוגדרים</w:t>
      </w:r>
      <w:r w:rsidR="1FFAB3AB" w:rsidRPr="00BC5339">
        <w:rPr>
          <w:rFonts w:ascii="David" w:hAnsi="David" w:cs="David" w:hint="cs"/>
        </w:rPr>
        <w:t>.</w:t>
      </w:r>
    </w:p>
    <w:p w14:paraId="5DB37811" w14:textId="31591266" w:rsidR="0068275F" w:rsidRPr="00BC5339" w:rsidRDefault="09578677" w:rsidP="009A35D7">
      <w:pPr>
        <w:pStyle w:val="40"/>
        <w:rPr>
          <w:rFonts w:ascii="David" w:hAnsi="David" w:cs="David"/>
        </w:rPr>
      </w:pPr>
      <w:r w:rsidRPr="00BC5339">
        <w:rPr>
          <w:rFonts w:ascii="David" w:hAnsi="David" w:cs="David" w:hint="cs"/>
          <w:rtl/>
        </w:rPr>
        <w:lastRenderedPageBreak/>
        <w:t>המערכת תדע לייצר התראות חכמות בהתאם לשיניים בסביבה במצבים שונים באמצעות הגדרות וכללים שיוגדרו מראש</w:t>
      </w:r>
      <w:r w:rsidRPr="00BC5339">
        <w:rPr>
          <w:rFonts w:ascii="David" w:hAnsi="David" w:cs="David" w:hint="cs"/>
        </w:rPr>
        <w:t>.</w:t>
      </w:r>
    </w:p>
    <w:p w14:paraId="5974D76C" w14:textId="45B57DA6" w:rsidR="0068275F" w:rsidRPr="00BC5339" w:rsidRDefault="09578677" w:rsidP="009A35D7">
      <w:pPr>
        <w:pStyle w:val="40"/>
        <w:rPr>
          <w:rFonts w:ascii="David" w:hAnsi="David" w:cs="David"/>
        </w:rPr>
      </w:pPr>
      <w:r w:rsidRPr="00BC5339">
        <w:rPr>
          <w:rFonts w:ascii="David" w:hAnsi="David" w:cs="David" w:hint="cs"/>
          <w:rtl/>
        </w:rPr>
        <w:t>המערכת תדע לבצע ספירת אנשים/קהל בתא שטח מוגדר, כולל יכולת לפקח ולחשב ירידה ועלייה בכמות אנשים בטווח זמן או באזור צפייה שהוגדר מראש כגון: תחנות הסעה, פארקים, אירועים המוניים</w:t>
      </w:r>
      <w:r w:rsidRPr="00BC5339">
        <w:rPr>
          <w:rFonts w:ascii="David" w:hAnsi="David" w:cs="David" w:hint="cs"/>
        </w:rPr>
        <w:t>.</w:t>
      </w:r>
    </w:p>
    <w:p w14:paraId="41E543ED" w14:textId="7F5BD4B8" w:rsidR="0068275F" w:rsidRPr="00BC5339" w:rsidRDefault="09578677" w:rsidP="009A35D7">
      <w:pPr>
        <w:pStyle w:val="40"/>
        <w:rPr>
          <w:rFonts w:ascii="David" w:hAnsi="David" w:cs="David"/>
        </w:rPr>
      </w:pPr>
      <w:r w:rsidRPr="00BC5339">
        <w:rPr>
          <w:rFonts w:ascii="David" w:hAnsi="David" w:cs="David" w:hint="cs"/>
          <w:rtl/>
        </w:rPr>
        <w:t xml:space="preserve">המערכת תדע לנהל רשימת חשודים המבוססת על זיהוי </w:t>
      </w:r>
      <w:r w:rsidR="593A1E76" w:rsidRPr="00BC5339">
        <w:rPr>
          <w:rFonts w:ascii="David" w:hAnsi="David" w:cs="David" w:hint="cs"/>
          <w:rtl/>
        </w:rPr>
        <w:t>מאפיינים ור</w:t>
      </w:r>
      <w:r w:rsidRPr="00BC5339">
        <w:rPr>
          <w:rFonts w:ascii="David" w:hAnsi="David" w:cs="David" w:hint="cs"/>
          <w:rtl/>
        </w:rPr>
        <w:t>כבים בהתאם להגדרת התראות עליהם ותאפשר קבלת התראות מהירות בעת זיהוי החשודים בסביבה ובתא השטח שהוגדר. בנוסף, המערכת תייצר רשימות מעקב וקונפיגורציה של זיהוי פנים ולוחיות רישוי וכללי התראה. נתונים אלו ייצרו התראות והודעות מהירות על אירועים בסביבה מוגדרת</w:t>
      </w:r>
      <w:r w:rsidRPr="00BC5339">
        <w:rPr>
          <w:rFonts w:ascii="David" w:hAnsi="David" w:cs="David" w:hint="cs"/>
        </w:rPr>
        <w:t>.</w:t>
      </w:r>
    </w:p>
    <w:p w14:paraId="00FC922E" w14:textId="07FA6F72" w:rsidR="0035793B" w:rsidRPr="00BC5339" w:rsidRDefault="593A1E76" w:rsidP="009A35D7">
      <w:pPr>
        <w:pStyle w:val="40"/>
        <w:rPr>
          <w:rFonts w:ascii="David" w:hAnsi="David" w:cs="David"/>
          <w:rtl/>
        </w:rPr>
      </w:pPr>
      <w:r w:rsidRPr="00BC5339">
        <w:rPr>
          <w:rFonts w:ascii="David" w:hAnsi="David" w:cs="David" w:hint="cs"/>
          <w:rtl/>
        </w:rPr>
        <w:t>המערכת תאפשר זיהוי פרטי לבוש פלג גוף תחתון - ארוך/ קצר ולפי צבעים</w:t>
      </w:r>
      <w:r w:rsidRPr="00BC5339">
        <w:rPr>
          <w:rFonts w:ascii="David" w:hAnsi="David" w:cs="David" w:hint="cs"/>
        </w:rPr>
        <w:t>.</w:t>
      </w:r>
    </w:p>
    <w:p w14:paraId="5C5107AC" w14:textId="77777777" w:rsidR="0035793B" w:rsidRPr="00BC5339" w:rsidRDefault="593A1E76" w:rsidP="009A35D7">
      <w:pPr>
        <w:pStyle w:val="40"/>
        <w:rPr>
          <w:rFonts w:ascii="David" w:hAnsi="David" w:cs="David"/>
        </w:rPr>
      </w:pPr>
      <w:r w:rsidRPr="00BC5339">
        <w:rPr>
          <w:rFonts w:ascii="David" w:hAnsi="David" w:cs="David" w:hint="cs"/>
          <w:rtl/>
        </w:rPr>
        <w:t>המערכת תאפשר זיהוי פרטי לבוש פלג גוף עליון – שרוול ארוך/ קצר ולפי צבעים</w:t>
      </w:r>
      <w:r w:rsidRPr="00BC5339">
        <w:rPr>
          <w:rFonts w:ascii="David" w:hAnsi="David" w:cs="David" w:hint="cs"/>
        </w:rPr>
        <w:t>.</w:t>
      </w:r>
    </w:p>
    <w:p w14:paraId="1D7D9E82" w14:textId="77777777" w:rsidR="0035793B" w:rsidRPr="00BC5339" w:rsidRDefault="593A1E76" w:rsidP="009A35D7">
      <w:pPr>
        <w:pStyle w:val="40"/>
        <w:rPr>
          <w:rFonts w:ascii="David" w:hAnsi="David" w:cs="David"/>
        </w:rPr>
      </w:pPr>
      <w:r w:rsidRPr="00BC5339">
        <w:rPr>
          <w:rFonts w:ascii="David" w:hAnsi="David" w:cs="David" w:hint="cs"/>
          <w:rtl/>
        </w:rPr>
        <w:t>המערכת תאפשר זיהוי פרטי לבוש נוספים כגון כובע / קסדה / ללא כיסוי</w:t>
      </w:r>
      <w:r w:rsidRPr="00BC5339">
        <w:rPr>
          <w:rFonts w:ascii="David" w:hAnsi="David" w:cs="David" w:hint="cs"/>
        </w:rPr>
        <w:t>.</w:t>
      </w:r>
    </w:p>
    <w:p w14:paraId="29A484AE" w14:textId="77777777" w:rsidR="0035793B" w:rsidRPr="00BC5339" w:rsidRDefault="593A1E76" w:rsidP="009A35D7">
      <w:pPr>
        <w:pStyle w:val="40"/>
        <w:rPr>
          <w:rFonts w:ascii="David" w:hAnsi="David" w:cs="David"/>
        </w:rPr>
      </w:pPr>
      <w:r w:rsidRPr="00BC5339">
        <w:rPr>
          <w:rFonts w:ascii="David" w:hAnsi="David" w:cs="David" w:hint="cs"/>
          <w:rtl/>
        </w:rPr>
        <w:t>המערכת תאפשר זיהוי אובייקטים נוספים כגון תיק גב, תיק יד ועוד</w:t>
      </w:r>
      <w:r w:rsidRPr="00BC5339">
        <w:rPr>
          <w:rFonts w:ascii="David" w:hAnsi="David" w:cs="David" w:hint="cs"/>
        </w:rPr>
        <w:t>.</w:t>
      </w:r>
    </w:p>
    <w:p w14:paraId="59FFA318" w14:textId="58E1B032" w:rsidR="0035793B" w:rsidRPr="00BC5339" w:rsidRDefault="593A1E76" w:rsidP="009A35D7">
      <w:pPr>
        <w:pStyle w:val="40"/>
        <w:rPr>
          <w:rFonts w:ascii="David" w:hAnsi="David" w:cs="David"/>
        </w:rPr>
      </w:pPr>
      <w:r w:rsidRPr="00BC5339">
        <w:rPr>
          <w:rFonts w:ascii="David" w:hAnsi="David" w:cs="David" w:hint="cs"/>
          <w:rtl/>
        </w:rPr>
        <w:t>המערכת תאפשר ניתוח לפי צבעים, סוגי רכבים (פרטי / אוטובוס וכד</w:t>
      </w:r>
      <w:r w:rsidR="00B50D77">
        <w:rPr>
          <w:rFonts w:ascii="David" w:hAnsi="David" w:cs="David" w:hint="cs"/>
          <w:rtl/>
        </w:rPr>
        <w:t>'</w:t>
      </w:r>
      <w:r w:rsidRPr="00BC5339">
        <w:rPr>
          <w:rFonts w:ascii="David" w:hAnsi="David" w:cs="David" w:hint="cs"/>
        </w:rPr>
        <w:t>.</w:t>
      </w:r>
      <w:r w:rsidR="00B50D77">
        <w:rPr>
          <w:rFonts w:ascii="David" w:hAnsi="David" w:cs="David"/>
          <w:lang w:val="en-US"/>
        </w:rPr>
        <w:t>(</w:t>
      </w:r>
      <w:r w:rsidRPr="00BC5339">
        <w:rPr>
          <w:rFonts w:ascii="David" w:hAnsi="David" w:cs="David" w:hint="cs"/>
        </w:rPr>
        <w:t xml:space="preserve"> </w:t>
      </w:r>
    </w:p>
    <w:p w14:paraId="4D675558" w14:textId="77777777" w:rsidR="006F1B0A" w:rsidRPr="00BC5339" w:rsidRDefault="1FFAB3AB" w:rsidP="009A35D7">
      <w:pPr>
        <w:pStyle w:val="40"/>
        <w:rPr>
          <w:rFonts w:ascii="David" w:hAnsi="David" w:cs="David"/>
          <w:rtl/>
        </w:rPr>
      </w:pPr>
      <w:r w:rsidRPr="00BC5339">
        <w:rPr>
          <w:rFonts w:ascii="David" w:hAnsi="David" w:cs="David" w:hint="cs"/>
          <w:rtl/>
        </w:rPr>
        <w:t>המערכת תפעל במשך כל שעות היממה באזורים שיוגדרו מראש</w:t>
      </w:r>
      <w:r w:rsidRPr="00BC5339">
        <w:rPr>
          <w:rFonts w:ascii="David" w:hAnsi="David" w:cs="David" w:hint="cs"/>
        </w:rPr>
        <w:t>.</w:t>
      </w:r>
    </w:p>
    <w:p w14:paraId="1041F97F" w14:textId="77777777" w:rsidR="006F1B0A" w:rsidRPr="00BC5339" w:rsidRDefault="1FFAB3AB" w:rsidP="009A35D7">
      <w:pPr>
        <w:pStyle w:val="40"/>
        <w:rPr>
          <w:rFonts w:ascii="David" w:hAnsi="David" w:cs="David"/>
          <w:rtl/>
        </w:rPr>
      </w:pPr>
      <w:r w:rsidRPr="00BC5339">
        <w:rPr>
          <w:rFonts w:ascii="David" w:hAnsi="David" w:cs="David" w:hint="cs"/>
          <w:rtl/>
        </w:rPr>
        <w:t>לצורך כך יהיה על הקבלן לוודא ולאשר שתתאפשר הפעלה יעילה של תכונת ה-</w:t>
      </w:r>
      <w:r w:rsidRPr="00BC5339">
        <w:rPr>
          <w:rFonts w:ascii="David" w:hAnsi="David" w:cs="David" w:hint="cs"/>
        </w:rPr>
        <w:t xml:space="preserve"> VA </w:t>
      </w:r>
      <w:r w:rsidRPr="00BC5339">
        <w:rPr>
          <w:rFonts w:ascii="David" w:hAnsi="David" w:cs="David" w:hint="cs"/>
          <w:rtl/>
        </w:rPr>
        <w:t>הן בשעות היום והן בחשיכה</w:t>
      </w:r>
      <w:r w:rsidRPr="00BC5339">
        <w:rPr>
          <w:rFonts w:ascii="David" w:hAnsi="David" w:cs="David" w:hint="cs"/>
        </w:rPr>
        <w:t>.</w:t>
      </w:r>
    </w:p>
    <w:p w14:paraId="4E0D3F86" w14:textId="77777777" w:rsidR="006F1B0A" w:rsidRPr="00BC5339" w:rsidRDefault="1FFAB3AB" w:rsidP="009A35D7">
      <w:pPr>
        <w:pStyle w:val="40"/>
        <w:rPr>
          <w:rFonts w:ascii="David" w:hAnsi="David" w:cs="David"/>
          <w:rtl/>
        </w:rPr>
      </w:pPr>
      <w:r w:rsidRPr="00BC5339">
        <w:rPr>
          <w:rFonts w:ascii="David" w:hAnsi="David" w:cs="David" w:hint="cs"/>
          <w:rtl/>
        </w:rPr>
        <w:t xml:space="preserve">כאשר יתקבל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ההתרעה על גבי התמונה המתקבלת מהמצלמה המזעיקה. סימון זה יישאר </w:t>
      </w:r>
      <w:r w:rsidRPr="00BC5339">
        <w:rPr>
          <w:rFonts w:ascii="David" w:hAnsi="David" w:cs="David" w:hint="cs"/>
          <w:rtl/>
        </w:rPr>
        <w:lastRenderedPageBreak/>
        <w:t>על גבי המסך וימשיך לעקוב אחר התנועה של אותו גורם מזעיק</w:t>
      </w:r>
      <w:r w:rsidRPr="00BC5339">
        <w:rPr>
          <w:rFonts w:ascii="David" w:hAnsi="David" w:cs="David" w:hint="cs"/>
        </w:rPr>
        <w:t xml:space="preserve"> ( TRACKING ) . </w:t>
      </w:r>
    </w:p>
    <w:p w14:paraId="6D4ACEF8" w14:textId="77777777" w:rsidR="006F1B0A" w:rsidRPr="00BC5339" w:rsidRDefault="1FFAB3AB" w:rsidP="009A35D7">
      <w:pPr>
        <w:pStyle w:val="40"/>
        <w:rPr>
          <w:rFonts w:ascii="David" w:hAnsi="David" w:cs="David"/>
          <w:rtl/>
        </w:rPr>
      </w:pPr>
      <w:r w:rsidRPr="00BC5339">
        <w:rPr>
          <w:rFonts w:ascii="David" w:hAnsi="David" w:cs="David" w:hint="cs"/>
          <w:rtl/>
        </w:rPr>
        <w:t>המערכת תאפשר הגדרה של מספר רב של "אזורי התראה" אשר בכל אחד מהם ניתן יהיה להגדיר את חלק או כל תאי הגילוי</w:t>
      </w:r>
      <w:r w:rsidRPr="00BC5339">
        <w:rPr>
          <w:rFonts w:ascii="David" w:hAnsi="David" w:cs="David" w:hint="cs"/>
        </w:rPr>
        <w:t xml:space="preserve"> (DETECTION CELLS ) </w:t>
      </w:r>
      <w:r w:rsidRPr="00BC5339">
        <w:rPr>
          <w:rFonts w:ascii="David" w:hAnsi="David" w:cs="David" w:hint="cs"/>
          <w:rtl/>
        </w:rPr>
        <w:t>להתעלמות או לאזעקה</w:t>
      </w:r>
      <w:r w:rsidRPr="00BC5339">
        <w:rPr>
          <w:rFonts w:ascii="David" w:hAnsi="David" w:cs="David" w:hint="cs"/>
        </w:rPr>
        <w:t xml:space="preserve">. </w:t>
      </w:r>
    </w:p>
    <w:p w14:paraId="69F2F162" w14:textId="77777777" w:rsidR="006F1B0A" w:rsidRPr="00BC5339" w:rsidRDefault="1FFAB3AB" w:rsidP="009A35D7">
      <w:pPr>
        <w:pStyle w:val="40"/>
        <w:rPr>
          <w:rFonts w:ascii="David" w:hAnsi="David" w:cs="David"/>
          <w:rtl/>
        </w:rPr>
      </w:pPr>
      <w:r w:rsidRPr="00BC5339">
        <w:rPr>
          <w:rFonts w:ascii="David" w:hAnsi="David" w:cs="David" w:hint="cs"/>
          <w:rtl/>
        </w:rPr>
        <w:t>אזורי ההתראה יהיו ניתנים לתכנות בהתאם לשגרת היום בשטח</w:t>
      </w:r>
      <w:r w:rsidRPr="00BC5339">
        <w:rPr>
          <w:rFonts w:ascii="David" w:hAnsi="David" w:cs="David" w:hint="cs"/>
        </w:rPr>
        <w:t xml:space="preserve">. </w:t>
      </w:r>
    </w:p>
    <w:p w14:paraId="28232F05" w14:textId="77777777" w:rsidR="006F1B0A" w:rsidRPr="00BC5339" w:rsidRDefault="1FFAB3AB" w:rsidP="009A35D7">
      <w:pPr>
        <w:pStyle w:val="40"/>
        <w:rPr>
          <w:rFonts w:ascii="David" w:hAnsi="David" w:cs="David"/>
        </w:rPr>
      </w:pPr>
      <w:r w:rsidRPr="00BC5339">
        <w:rPr>
          <w:rFonts w:ascii="David" w:hAnsi="David" w:cs="David" w:hint="cs"/>
          <w:rtl/>
        </w:rPr>
        <w:t>המערכת תפעיל אזעקה בכל מקרה של ניסיון טיפול או הפרעה בפעולה של מצלמה כגון חסימת שדה הראייה</w:t>
      </w:r>
      <w:r w:rsidRPr="00BC5339">
        <w:rPr>
          <w:rFonts w:ascii="David" w:hAnsi="David" w:cs="David" w:hint="cs"/>
        </w:rPr>
        <w:t xml:space="preserve"> (BLOCKING). </w:t>
      </w:r>
    </w:p>
    <w:p w14:paraId="68CF944D" w14:textId="77777777" w:rsidR="006F1B0A" w:rsidRPr="00BC5339" w:rsidRDefault="006F1B0A" w:rsidP="009A35D7">
      <w:pPr>
        <w:pStyle w:val="3"/>
        <w:numPr>
          <w:ilvl w:val="0"/>
          <w:numId w:val="0"/>
        </w:numPr>
        <w:ind w:left="1559"/>
        <w:rPr>
          <w:rFonts w:ascii="David" w:hAnsi="David" w:cs="David"/>
          <w:rtl/>
        </w:rPr>
      </w:pPr>
    </w:p>
    <w:p w14:paraId="7E7944BB" w14:textId="48E5CEC7" w:rsidR="006F1B0A" w:rsidRPr="00BC5339" w:rsidRDefault="006F1B0A" w:rsidP="004F3432">
      <w:pPr>
        <w:pStyle w:val="20"/>
        <w:rPr>
          <w:rFonts w:ascii="David" w:hAnsi="David" w:cs="David"/>
        </w:rPr>
      </w:pPr>
      <w:bookmarkStart w:id="592" w:name="_Toc474850431"/>
      <w:bookmarkStart w:id="593" w:name="_Toc49861290"/>
      <w:bookmarkStart w:id="594" w:name="_Toc176779283"/>
      <w:r w:rsidRPr="00BC5339">
        <w:rPr>
          <w:rFonts w:ascii="David" w:hAnsi="David" w:cs="David" w:hint="cs"/>
          <w:rtl/>
        </w:rPr>
        <w:t>חסינות בפני התרעות שווא</w:t>
      </w:r>
      <w:bookmarkEnd w:id="592"/>
      <w:bookmarkEnd w:id="593"/>
      <w:bookmarkEnd w:id="594"/>
    </w:p>
    <w:p w14:paraId="0D4EB651" w14:textId="77777777" w:rsidR="006F1B0A" w:rsidRPr="00BC5339" w:rsidRDefault="1FFAB3AB" w:rsidP="009A35D7">
      <w:pPr>
        <w:pStyle w:val="3"/>
        <w:rPr>
          <w:rFonts w:ascii="David" w:hAnsi="David" w:cs="David"/>
        </w:rPr>
      </w:pPr>
      <w:r w:rsidRPr="00BC5339">
        <w:rPr>
          <w:rFonts w:ascii="David" w:hAnsi="David" w:cs="David" w:hint="cs"/>
          <w:rtl/>
        </w:rPr>
        <w:t>המערכת לא תייצר התרעות שווא כתוצאה מהתרחישים הבאים</w:t>
      </w:r>
      <w:r w:rsidRPr="00BC5339">
        <w:rPr>
          <w:rFonts w:ascii="David" w:hAnsi="David" w:cs="David" w:hint="cs"/>
        </w:rPr>
        <w:t>:</w:t>
      </w:r>
    </w:p>
    <w:p w14:paraId="1FB508FC" w14:textId="77777777" w:rsidR="006F1B0A" w:rsidRPr="00BC5339" w:rsidRDefault="1FFAB3AB" w:rsidP="009A35D7">
      <w:pPr>
        <w:pStyle w:val="40"/>
        <w:rPr>
          <w:rFonts w:ascii="David" w:hAnsi="David" w:cs="David"/>
        </w:rPr>
      </w:pPr>
      <w:r w:rsidRPr="00BC5339">
        <w:rPr>
          <w:rFonts w:ascii="David" w:hAnsi="David" w:cs="David" w:hint="cs"/>
          <w:rtl/>
        </w:rPr>
        <w:t>שינויים בעוצמת האור הסביבתי, לרבות כאלה הנובעים משעות היממה (יום\לילה) וצלליות עננים</w:t>
      </w:r>
      <w:r w:rsidRPr="00BC5339">
        <w:rPr>
          <w:rFonts w:ascii="David" w:hAnsi="David" w:cs="David" w:hint="cs"/>
        </w:rPr>
        <w:t>.</w:t>
      </w:r>
    </w:p>
    <w:p w14:paraId="7F2670ED" w14:textId="7BF546D2" w:rsidR="006F1B0A" w:rsidRPr="00BC5339" w:rsidRDefault="1FFAB3AB" w:rsidP="009A35D7">
      <w:pPr>
        <w:pStyle w:val="40"/>
        <w:rPr>
          <w:rFonts w:ascii="David" w:hAnsi="David" w:cs="David"/>
        </w:rPr>
      </w:pPr>
      <w:r w:rsidRPr="00BC5339">
        <w:rPr>
          <w:rFonts w:ascii="David" w:hAnsi="David" w:cs="David" w:hint="cs"/>
          <w:rtl/>
        </w:rPr>
        <w:t>סנוור שמש</w:t>
      </w:r>
      <w:r w:rsidR="09578677" w:rsidRPr="00BC5339">
        <w:rPr>
          <w:rFonts w:ascii="David" w:hAnsi="David" w:cs="David" w:hint="cs"/>
        </w:rPr>
        <w:t>.</w:t>
      </w:r>
    </w:p>
    <w:p w14:paraId="00C73BF2" w14:textId="77777777" w:rsidR="006F1B0A" w:rsidRPr="00BC5339" w:rsidRDefault="1FFAB3AB" w:rsidP="009A35D7">
      <w:pPr>
        <w:pStyle w:val="40"/>
        <w:rPr>
          <w:rFonts w:ascii="David" w:hAnsi="David" w:cs="David"/>
        </w:rPr>
      </w:pPr>
      <w:r w:rsidRPr="00BC5339">
        <w:rPr>
          <w:rFonts w:ascii="David" w:hAnsi="David" w:cs="David" w:hint="cs"/>
          <w:rtl/>
        </w:rPr>
        <w:t>תנועה של עצמים קבועים או מזדמנים באתר (צמחייה, חיות קטנות, ציפורים, עננים וכו</w:t>
      </w:r>
      <w:r w:rsidRPr="00BC5339">
        <w:rPr>
          <w:rFonts w:ascii="David" w:hAnsi="David" w:cs="David" w:hint="cs"/>
        </w:rPr>
        <w:t>').</w:t>
      </w:r>
    </w:p>
    <w:p w14:paraId="76537286" w14:textId="77777777" w:rsidR="006F1B0A" w:rsidRPr="00BC5339" w:rsidRDefault="1FFAB3AB" w:rsidP="009A35D7">
      <w:pPr>
        <w:pStyle w:val="40"/>
        <w:rPr>
          <w:rFonts w:ascii="David" w:hAnsi="David" w:cs="David"/>
        </w:rPr>
      </w:pPr>
      <w:r w:rsidRPr="00BC5339">
        <w:rPr>
          <w:rFonts w:ascii="David" w:hAnsi="David" w:cs="David" w:hint="cs"/>
          <w:rtl/>
        </w:rPr>
        <w:t>התעבות אדים בעל גבי חלון זיווד המצלמה</w:t>
      </w:r>
      <w:r w:rsidRPr="00BC5339">
        <w:rPr>
          <w:rFonts w:ascii="David" w:hAnsi="David" w:cs="David" w:hint="cs"/>
        </w:rPr>
        <w:t>.</w:t>
      </w:r>
    </w:p>
    <w:p w14:paraId="7A5D870C" w14:textId="77777777" w:rsidR="006F1B0A" w:rsidRPr="00BC5339" w:rsidRDefault="1FFAB3AB" w:rsidP="009A35D7">
      <w:pPr>
        <w:pStyle w:val="40"/>
        <w:rPr>
          <w:rFonts w:ascii="David" w:hAnsi="David" w:cs="David"/>
        </w:rPr>
      </w:pPr>
      <w:r w:rsidRPr="00BC5339">
        <w:rPr>
          <w:rFonts w:ascii="David" w:hAnsi="David" w:cs="David" w:hint="cs"/>
          <w:rtl/>
        </w:rPr>
        <w:t>ערפל</w:t>
      </w:r>
    </w:p>
    <w:p w14:paraId="7112D337" w14:textId="77777777" w:rsidR="006F1B0A" w:rsidRPr="00BC5339" w:rsidRDefault="1FFAB3AB" w:rsidP="009A35D7">
      <w:pPr>
        <w:pStyle w:val="40"/>
        <w:rPr>
          <w:rFonts w:ascii="David" w:hAnsi="David" w:cs="David"/>
        </w:rPr>
      </w:pPr>
      <w:r w:rsidRPr="00BC5339">
        <w:rPr>
          <w:rFonts w:ascii="David" w:hAnsi="David" w:cs="David" w:hint="cs"/>
          <w:rtl/>
        </w:rPr>
        <w:t>גשם</w:t>
      </w:r>
    </w:p>
    <w:p w14:paraId="7A3DC88F" w14:textId="77777777" w:rsidR="006F1B0A" w:rsidRPr="00BC5339" w:rsidRDefault="1FFAB3AB" w:rsidP="009A35D7">
      <w:pPr>
        <w:pStyle w:val="40"/>
        <w:rPr>
          <w:rFonts w:ascii="David" w:hAnsi="David" w:cs="David"/>
        </w:rPr>
      </w:pPr>
      <w:r w:rsidRPr="00BC5339">
        <w:rPr>
          <w:rFonts w:ascii="David" w:hAnsi="David" w:cs="David" w:hint="cs"/>
          <w:rtl/>
        </w:rPr>
        <w:t>תנודות המצלמה כתוצאה מרוח או גורמים אחרים</w:t>
      </w:r>
      <w:r w:rsidRPr="00BC5339">
        <w:rPr>
          <w:rFonts w:ascii="David" w:hAnsi="David" w:cs="David" w:hint="cs"/>
        </w:rPr>
        <w:t>.</w:t>
      </w:r>
    </w:p>
    <w:p w14:paraId="2F43FF3A" w14:textId="37A06B9A" w:rsidR="00D5633D" w:rsidRPr="00BC5339" w:rsidRDefault="1FFAB3AB" w:rsidP="009A35D7">
      <w:pPr>
        <w:pStyle w:val="40"/>
        <w:rPr>
          <w:rFonts w:ascii="David" w:hAnsi="David" w:cs="David"/>
          <w:rtl/>
        </w:rPr>
      </w:pPr>
      <w:r w:rsidRPr="00BC5339">
        <w:rPr>
          <w:rFonts w:ascii="David" w:hAnsi="David" w:cs="David" w:hint="cs"/>
          <w:rtl/>
        </w:rPr>
        <w:t>מעבר בין</w:t>
      </w:r>
      <w:r w:rsidRPr="00BC5339">
        <w:rPr>
          <w:rFonts w:ascii="David" w:hAnsi="David" w:cs="David" w:hint="cs"/>
        </w:rPr>
        <w:t xml:space="preserve"> PRESETS </w:t>
      </w:r>
      <w:r w:rsidRPr="00BC5339">
        <w:rPr>
          <w:rFonts w:ascii="David" w:hAnsi="David" w:cs="David" w:hint="cs"/>
          <w:rtl/>
        </w:rPr>
        <w:t>או סצנות סריקה</w:t>
      </w:r>
      <w:r w:rsidRPr="00BC5339">
        <w:rPr>
          <w:rFonts w:ascii="David" w:hAnsi="David" w:cs="David" w:hint="cs"/>
        </w:rPr>
        <w:t>.</w:t>
      </w:r>
    </w:p>
    <w:p w14:paraId="08458773" w14:textId="77777777" w:rsidR="0035793B" w:rsidRPr="00BC5339" w:rsidRDefault="0035793B" w:rsidP="0035793B">
      <w:pPr>
        <w:rPr>
          <w:rFonts w:ascii="David" w:hAnsi="David" w:cs="David"/>
          <w:rtl/>
          <w:lang w:val="en-GB"/>
        </w:rPr>
      </w:pPr>
    </w:p>
    <w:p w14:paraId="0703AE36" w14:textId="77777777" w:rsidR="006F1B0A" w:rsidRPr="00BC5339" w:rsidRDefault="006F1B0A" w:rsidP="004F3432">
      <w:pPr>
        <w:pStyle w:val="20"/>
        <w:rPr>
          <w:rFonts w:ascii="David" w:hAnsi="David" w:cs="David"/>
        </w:rPr>
      </w:pPr>
      <w:bookmarkStart w:id="595" w:name="_Toc474850432"/>
      <w:bookmarkStart w:id="596" w:name="_Toc49861291"/>
      <w:bookmarkStart w:id="597" w:name="_Toc176779284"/>
      <w:r w:rsidRPr="00BC5339">
        <w:rPr>
          <w:rFonts w:ascii="David" w:hAnsi="David" w:cs="David" w:hint="cs"/>
          <w:rtl/>
        </w:rPr>
        <w:t>קריטריונים וכללים לגילוי</w:t>
      </w:r>
      <w:bookmarkEnd w:id="595"/>
      <w:bookmarkEnd w:id="596"/>
      <w:bookmarkEnd w:id="597"/>
    </w:p>
    <w:p w14:paraId="333EF6D4" w14:textId="77777777" w:rsidR="006F1B0A" w:rsidRPr="00BC5339" w:rsidRDefault="1FFAB3AB" w:rsidP="009A35D7">
      <w:pPr>
        <w:pStyle w:val="3"/>
        <w:rPr>
          <w:rFonts w:ascii="David" w:hAnsi="David" w:cs="David"/>
        </w:rPr>
      </w:pPr>
      <w:r w:rsidRPr="00BC5339">
        <w:rPr>
          <w:rFonts w:ascii="David" w:hAnsi="David" w:cs="David" w:hint="cs"/>
          <w:rtl/>
        </w:rPr>
        <w:t>המערכת תדע לחלק את התמונה לתתי אזורים אותם ניתן יהיה להגדיר לגילוי\זיהוי</w:t>
      </w:r>
      <w:r w:rsidRPr="00BC5339">
        <w:rPr>
          <w:rFonts w:ascii="David" w:hAnsi="David" w:cs="David" w:hint="cs"/>
        </w:rPr>
        <w:t>.</w:t>
      </w:r>
    </w:p>
    <w:p w14:paraId="118FF91D" w14:textId="77777777" w:rsidR="006F1B0A" w:rsidRPr="00BC5339" w:rsidRDefault="1FFAB3AB" w:rsidP="009A35D7">
      <w:pPr>
        <w:pStyle w:val="3"/>
        <w:rPr>
          <w:rFonts w:ascii="David" w:hAnsi="David" w:cs="David"/>
        </w:rPr>
      </w:pPr>
      <w:r w:rsidRPr="00BC5339">
        <w:rPr>
          <w:rFonts w:ascii="David" w:hAnsi="David" w:cs="David" w:hint="cs"/>
          <w:rtl/>
        </w:rPr>
        <w:t>המערכת תדע לקבל אזורי מיסוך על מקומות בהם לא נדרש להתריע</w:t>
      </w:r>
      <w:r w:rsidRPr="00BC5339">
        <w:rPr>
          <w:rFonts w:ascii="David" w:hAnsi="David" w:cs="David" w:hint="cs"/>
        </w:rPr>
        <w:t>.</w:t>
      </w:r>
    </w:p>
    <w:p w14:paraId="5B5475B2" w14:textId="77777777" w:rsidR="006F1B0A" w:rsidRPr="00BC5339" w:rsidRDefault="1FFAB3AB" w:rsidP="009A35D7">
      <w:pPr>
        <w:pStyle w:val="3"/>
        <w:rPr>
          <w:rFonts w:ascii="David" w:hAnsi="David" w:cs="David"/>
        </w:rPr>
      </w:pPr>
      <w:r w:rsidRPr="00BC5339">
        <w:rPr>
          <w:rFonts w:ascii="David" w:hAnsi="David" w:cs="David" w:hint="cs"/>
          <w:rtl/>
        </w:rPr>
        <w:t>עבור כל אזור שהוגדר לגילוי, ניתן יהיה להפעיל את כל יכולות הגילוי והכללים הנדרשים של המערכת, כפי שיוגדרו במסמך זה ו\או יוגדרו ע"י הלקוח בנוסף על מסמך זה</w:t>
      </w:r>
      <w:r w:rsidRPr="00BC5339">
        <w:rPr>
          <w:rFonts w:ascii="David" w:hAnsi="David" w:cs="David" w:hint="cs"/>
        </w:rPr>
        <w:t>.</w:t>
      </w:r>
    </w:p>
    <w:p w14:paraId="5234154A" w14:textId="77777777" w:rsidR="006F1B0A" w:rsidRPr="00BC5339" w:rsidRDefault="1FFAB3AB" w:rsidP="009A35D7">
      <w:pPr>
        <w:pStyle w:val="3"/>
        <w:rPr>
          <w:rFonts w:ascii="David" w:hAnsi="David" w:cs="David"/>
        </w:rPr>
      </w:pPr>
      <w:r w:rsidRPr="00BC5339">
        <w:rPr>
          <w:rFonts w:ascii="David" w:hAnsi="David" w:cs="David" w:hint="cs"/>
          <w:rtl/>
        </w:rPr>
        <w:t>המערכת תתריע על כל תנועה של אנשים וכלי רכב באזורים המוגדרים</w:t>
      </w:r>
      <w:r w:rsidRPr="00BC5339">
        <w:rPr>
          <w:rFonts w:ascii="David" w:hAnsi="David" w:cs="David" w:hint="cs"/>
        </w:rPr>
        <w:t xml:space="preserve"> (motion detection), </w:t>
      </w:r>
      <w:r w:rsidRPr="00BC5339">
        <w:rPr>
          <w:rFonts w:ascii="David" w:hAnsi="David" w:cs="David" w:hint="cs"/>
          <w:rtl/>
        </w:rPr>
        <w:t>תוך סימון הגילוי</w:t>
      </w:r>
      <w:r w:rsidRPr="00BC5339">
        <w:rPr>
          <w:rFonts w:ascii="David" w:hAnsi="David" w:cs="David" w:hint="cs"/>
        </w:rPr>
        <w:t>.</w:t>
      </w:r>
    </w:p>
    <w:p w14:paraId="332199BE" w14:textId="77777777" w:rsidR="006F1B0A" w:rsidRPr="00BC5339" w:rsidRDefault="1FFAB3AB" w:rsidP="009A35D7">
      <w:pPr>
        <w:pStyle w:val="3"/>
        <w:rPr>
          <w:rFonts w:ascii="David" w:hAnsi="David" w:cs="David"/>
        </w:rPr>
      </w:pPr>
      <w:r w:rsidRPr="00BC5339">
        <w:rPr>
          <w:rFonts w:ascii="David" w:hAnsi="David" w:cs="David" w:hint="cs"/>
          <w:rtl/>
        </w:rPr>
        <w:t>גילוי אובייקט בתזוזה מינימאלית של 6 פיקסלים בתנאים אופטימאליים</w:t>
      </w:r>
      <w:r w:rsidRPr="00BC5339">
        <w:rPr>
          <w:rFonts w:ascii="David" w:hAnsi="David" w:cs="David" w:hint="cs"/>
        </w:rPr>
        <w:t>.</w:t>
      </w:r>
    </w:p>
    <w:p w14:paraId="2B13CA0B" w14:textId="77777777" w:rsidR="006F1B0A" w:rsidRPr="00BC5339" w:rsidRDefault="1FFAB3AB" w:rsidP="009A35D7">
      <w:pPr>
        <w:pStyle w:val="3"/>
        <w:rPr>
          <w:rFonts w:ascii="David" w:hAnsi="David" w:cs="David"/>
          <w:rtl/>
        </w:rPr>
      </w:pPr>
      <w:r w:rsidRPr="00BC5339">
        <w:rPr>
          <w:rFonts w:ascii="David" w:hAnsi="David" w:cs="David" w:hint="cs"/>
          <w:rtl/>
        </w:rPr>
        <w:lastRenderedPageBreak/>
        <w:t>המערכת תאפשר הגדרת קו וירטואלי ("גדר וירטואלית"), כאשר בעת חציית קו זה ע"י אדם או רכב, תיווצר התרעה וסימון במערכת השליטה ובהקלטה. תתאפשר הגדרה של לפחות 2 גדרות וירטואליות, כאשר לפחות עבור אחת מהם תינתן אפשרות של הגדרת כיווניות</w:t>
      </w:r>
      <w:r w:rsidRPr="00BC5339">
        <w:rPr>
          <w:rFonts w:ascii="David" w:hAnsi="David" w:cs="David" w:hint="cs"/>
        </w:rPr>
        <w:t xml:space="preserve">. </w:t>
      </w:r>
    </w:p>
    <w:p w14:paraId="313ACE6E" w14:textId="77777777" w:rsidR="006F1B0A" w:rsidRPr="00BC5339" w:rsidRDefault="1FFAB3AB" w:rsidP="009A35D7">
      <w:pPr>
        <w:pStyle w:val="3"/>
        <w:rPr>
          <w:rFonts w:ascii="David" w:hAnsi="David" w:cs="David"/>
        </w:rPr>
      </w:pPr>
      <w:r w:rsidRPr="00BC5339">
        <w:rPr>
          <w:rFonts w:ascii="David" w:hAnsi="David" w:cs="David" w:hint="cs"/>
          <w:rtl/>
        </w:rPr>
        <w:t>שהייה של אדם\רכב\חפץ באזורים ובפרקי זמן מוגדרים מראש (לרבות זיהוי חפצים עזובים), אותם יוכל לשנות משתמש קצה בעל הרשאות מתאימות</w:t>
      </w:r>
      <w:r w:rsidRPr="00BC5339">
        <w:rPr>
          <w:rFonts w:ascii="David" w:hAnsi="David" w:cs="David" w:hint="cs"/>
        </w:rPr>
        <w:t>.</w:t>
      </w:r>
    </w:p>
    <w:p w14:paraId="380E21E9" w14:textId="77777777" w:rsidR="006F1B0A" w:rsidRPr="00BC5339" w:rsidRDefault="1FFAB3AB" w:rsidP="009A35D7">
      <w:pPr>
        <w:pStyle w:val="3"/>
        <w:rPr>
          <w:rFonts w:ascii="David" w:hAnsi="David" w:cs="David"/>
          <w:rtl/>
        </w:rPr>
      </w:pPr>
      <w:r w:rsidRPr="00BC5339">
        <w:rPr>
          <w:rFonts w:ascii="David" w:hAnsi="David" w:cs="David" w:hint="cs"/>
          <w:rtl/>
        </w:rPr>
        <w:t>המערכת תאפשר הפעלת עקיבה</w:t>
      </w:r>
      <w:r w:rsidRPr="00BC5339">
        <w:rPr>
          <w:rFonts w:ascii="David" w:hAnsi="David" w:cs="David" w:hint="cs"/>
        </w:rPr>
        <w:t xml:space="preserve"> (tracking) </w:t>
      </w:r>
      <w:r w:rsidRPr="00BC5339">
        <w:rPr>
          <w:rFonts w:ascii="David" w:hAnsi="David" w:cs="David" w:hint="cs"/>
          <w:rtl/>
        </w:rPr>
        <w:t>אחר אנשים או כלי רכב אשר ייצרו התרעה באזורים המוגדרים</w:t>
      </w:r>
      <w:r w:rsidRPr="00BC5339">
        <w:rPr>
          <w:rFonts w:ascii="David" w:hAnsi="David" w:cs="David" w:hint="cs"/>
        </w:rPr>
        <w:t>.</w:t>
      </w:r>
    </w:p>
    <w:p w14:paraId="2963750B" w14:textId="7D5B0461" w:rsidR="0068275F" w:rsidRPr="00BC5339" w:rsidRDefault="09578677" w:rsidP="009A35D7">
      <w:pPr>
        <w:pStyle w:val="3"/>
        <w:rPr>
          <w:rFonts w:ascii="David" w:hAnsi="David" w:cs="David"/>
        </w:rPr>
      </w:pPr>
      <w:r w:rsidRPr="00BC5339">
        <w:rPr>
          <w:rFonts w:ascii="David" w:hAnsi="David" w:cs="David" w:hint="cs"/>
          <w:rtl/>
        </w:rPr>
        <w:t>זיהוי לוחיות רישוי של כלי רכב ויכולת מעקב בין אתרי מצלמות בתא שטח מוגדר אחר לוחית רישוי מוגדרת, כולל יכולת מציאת לוחית רישוי דרך רשימת מעקב</w:t>
      </w:r>
      <w:r w:rsidRPr="00BC5339">
        <w:rPr>
          <w:rFonts w:ascii="David" w:hAnsi="David" w:cs="David" w:hint="cs"/>
        </w:rPr>
        <w:t>.</w:t>
      </w:r>
    </w:p>
    <w:p w14:paraId="1137BA38" w14:textId="77777777" w:rsidR="006F1B0A" w:rsidRPr="00BC5339" w:rsidRDefault="1FFAB3AB" w:rsidP="009A35D7">
      <w:pPr>
        <w:pStyle w:val="3"/>
        <w:rPr>
          <w:rFonts w:ascii="David" w:hAnsi="David" w:cs="David"/>
        </w:rPr>
      </w:pPr>
      <w:r w:rsidRPr="00BC5339">
        <w:rPr>
          <w:rFonts w:ascii="David" w:hAnsi="David" w:cs="David" w:hint="cs"/>
          <w:rtl/>
        </w:rPr>
        <w:t>המערכת תאפשר הגדרת גודל אובייקט מינימאלי לייצור התרעה, ע"י בחירת מספר פיקסלים בתמונה, ותוך התחשבות במרחקים השונים בטווח הצילום</w:t>
      </w:r>
      <w:r w:rsidRPr="00BC5339">
        <w:rPr>
          <w:rFonts w:ascii="David" w:hAnsi="David" w:cs="David" w:hint="cs"/>
        </w:rPr>
        <w:t>.</w:t>
      </w:r>
    </w:p>
    <w:p w14:paraId="21EFB044" w14:textId="77777777" w:rsidR="006F1B0A" w:rsidRPr="00BC5339" w:rsidRDefault="1FFAB3AB" w:rsidP="009A35D7">
      <w:pPr>
        <w:pStyle w:val="3"/>
        <w:rPr>
          <w:rFonts w:ascii="David" w:hAnsi="David" w:cs="David"/>
          <w:rtl/>
        </w:rPr>
      </w:pPr>
      <w:r w:rsidRPr="00BC5339">
        <w:rPr>
          <w:rFonts w:ascii="David" w:hAnsi="David" w:cs="David" w:hint="cs"/>
          <w:rtl/>
        </w:rPr>
        <w:t>המערכת תדע לזהות ולהתריע על מספר רב של גילויים בסצנה אחת</w:t>
      </w:r>
      <w:r w:rsidRPr="00BC5339">
        <w:rPr>
          <w:rFonts w:ascii="David" w:hAnsi="David" w:cs="David" w:hint="cs"/>
        </w:rPr>
        <w:t>.</w:t>
      </w:r>
    </w:p>
    <w:p w14:paraId="0349E3D8" w14:textId="77777777" w:rsidR="006F1B0A" w:rsidRPr="00BC5339" w:rsidRDefault="1FFAB3AB" w:rsidP="009A35D7">
      <w:pPr>
        <w:pStyle w:val="3"/>
        <w:rPr>
          <w:rFonts w:ascii="David" w:hAnsi="David" w:cs="David"/>
        </w:rPr>
      </w:pPr>
      <w:r w:rsidRPr="00BC5339">
        <w:rPr>
          <w:rFonts w:ascii="David" w:hAnsi="David" w:cs="David" w:hint="cs"/>
          <w:rtl/>
        </w:rPr>
        <w:t>המערכת תאפשר יצירת פרמטרי אינדיקציה כדוגמת צבע לבוש, זיהוי אדם בוגר/ילד</w:t>
      </w:r>
      <w:r w:rsidRPr="00BC5339">
        <w:rPr>
          <w:rFonts w:ascii="David" w:hAnsi="David" w:cs="David" w:hint="cs"/>
        </w:rPr>
        <w:t xml:space="preserve">. </w:t>
      </w:r>
    </w:p>
    <w:p w14:paraId="44B67F5B" w14:textId="77777777" w:rsidR="006F1B0A" w:rsidRPr="00BC5339" w:rsidRDefault="1FFAB3AB" w:rsidP="009A35D7">
      <w:pPr>
        <w:pStyle w:val="3"/>
        <w:rPr>
          <w:rFonts w:ascii="David" w:hAnsi="David" w:cs="David"/>
          <w:rtl/>
        </w:rPr>
      </w:pPr>
      <w:bookmarkStart w:id="598" w:name="_Toc474850433"/>
      <w:bookmarkStart w:id="599" w:name="_Toc475005049"/>
      <w:bookmarkStart w:id="600" w:name="_Toc32326180"/>
      <w:bookmarkStart w:id="601" w:name="_Toc32502309"/>
      <w:bookmarkStart w:id="602" w:name="_Toc33100021"/>
      <w:r w:rsidRPr="00BC5339">
        <w:rPr>
          <w:rFonts w:ascii="David" w:hAnsi="David" w:cs="David" w:hint="cs"/>
          <w:rtl/>
        </w:rPr>
        <w:t>מערכת ה</w:t>
      </w:r>
      <w:r w:rsidRPr="00BC5339">
        <w:rPr>
          <w:rFonts w:ascii="David" w:hAnsi="David" w:cs="David" w:hint="cs"/>
        </w:rPr>
        <w:t xml:space="preserve">-VA </w:t>
      </w:r>
      <w:r w:rsidRPr="00BC5339">
        <w:rPr>
          <w:rFonts w:ascii="David" w:hAnsi="David" w:cs="David" w:hint="cs"/>
          <w:rtl/>
        </w:rPr>
        <w:t>תשמור את כל הגדרות הגילוי וכיווני המצלמות בבסיס נתונים</w:t>
      </w:r>
      <w:r w:rsidRPr="00BC5339">
        <w:rPr>
          <w:rFonts w:ascii="David" w:hAnsi="David" w:cs="David" w:hint="cs"/>
        </w:rPr>
        <w:t xml:space="preserve"> (DATABASE) </w:t>
      </w:r>
      <w:r w:rsidRPr="00BC5339">
        <w:rPr>
          <w:rFonts w:ascii="David" w:hAnsi="David" w:cs="David" w:hint="cs"/>
          <w:rtl/>
        </w:rPr>
        <w:t>ותאפשר לטעון או לשנות הגדרות נתונים אלה לפי דרישה של המשתמש, לפי תזמון מוגדר מראש או כתגובה לאירוע (לדוגמא אזעקה חיצונית).</w:t>
      </w:r>
      <w:bookmarkEnd w:id="598"/>
      <w:bookmarkEnd w:id="599"/>
      <w:bookmarkEnd w:id="600"/>
      <w:bookmarkEnd w:id="601"/>
      <w:bookmarkEnd w:id="602"/>
    </w:p>
    <w:p w14:paraId="28408E25" w14:textId="77777777" w:rsidR="006F1B0A" w:rsidRPr="00BC5339" w:rsidRDefault="1FFAB3AB" w:rsidP="009A35D7">
      <w:pPr>
        <w:pStyle w:val="3"/>
        <w:rPr>
          <w:rFonts w:ascii="David" w:hAnsi="David" w:cs="David"/>
        </w:rPr>
      </w:pPr>
      <w:bookmarkStart w:id="603" w:name="_Toc474850434"/>
      <w:bookmarkStart w:id="604" w:name="_Toc475005050"/>
      <w:bookmarkStart w:id="605" w:name="_Toc32326181"/>
      <w:bookmarkStart w:id="606" w:name="_Toc32502310"/>
      <w:bookmarkStart w:id="607" w:name="_Toc33100022"/>
      <w:r w:rsidRPr="00BC5339">
        <w:rPr>
          <w:rFonts w:ascii="David" w:hAnsi="David" w:cs="David" w:hint="cs"/>
          <w:rtl/>
        </w:rPr>
        <w:t>המערכת תתמוך ב"גיבוי חכם</w:t>
      </w:r>
      <w:r w:rsidRPr="00BC5339">
        <w:rPr>
          <w:rFonts w:ascii="David" w:hAnsi="David" w:cs="David" w:hint="cs"/>
        </w:rPr>
        <w:t>" (Redundant topology).</w:t>
      </w:r>
      <w:bookmarkEnd w:id="603"/>
      <w:bookmarkEnd w:id="604"/>
      <w:bookmarkEnd w:id="605"/>
      <w:bookmarkEnd w:id="606"/>
      <w:bookmarkEnd w:id="607"/>
    </w:p>
    <w:p w14:paraId="4F99E1E1" w14:textId="77777777" w:rsidR="006F1B0A" w:rsidRPr="00BC5339" w:rsidRDefault="1FFAB3AB" w:rsidP="009A35D7">
      <w:pPr>
        <w:pStyle w:val="3"/>
        <w:rPr>
          <w:rFonts w:ascii="David" w:hAnsi="David" w:cs="David"/>
        </w:rPr>
      </w:pPr>
      <w:bookmarkStart w:id="608" w:name="_Toc474850435"/>
      <w:bookmarkStart w:id="609" w:name="_Toc475005051"/>
      <w:bookmarkStart w:id="610" w:name="_Toc32326182"/>
      <w:bookmarkStart w:id="611" w:name="_Toc32502311"/>
      <w:bookmarkStart w:id="612" w:name="_Toc33100023"/>
      <w:r w:rsidRPr="00BC5339">
        <w:rPr>
          <w:rFonts w:ascii="David" w:hAnsi="David" w:cs="David" w:hint="cs"/>
          <w:rtl/>
        </w:rPr>
        <w:t>תוכנת המערכת תכיל יומן אירועים</w:t>
      </w:r>
      <w:r w:rsidRPr="00BC5339">
        <w:rPr>
          <w:rFonts w:ascii="David" w:hAnsi="David" w:cs="David" w:hint="cs"/>
        </w:rPr>
        <w:t xml:space="preserve"> (Event log) </w:t>
      </w:r>
      <w:r w:rsidRPr="00BC5339">
        <w:rPr>
          <w:rFonts w:ascii="David" w:hAnsi="David" w:cs="David" w:hint="cs"/>
          <w:rtl/>
        </w:rPr>
        <w:t>שבו תירשם כל התרעה אשר התקבלה במערכת, כולל שחזור וידאו</w:t>
      </w:r>
      <w:r w:rsidRPr="00BC5339">
        <w:rPr>
          <w:rFonts w:ascii="David" w:hAnsi="David" w:cs="David" w:hint="cs"/>
        </w:rPr>
        <w:t xml:space="preserve"> Pre &amp; Post alarm.</w:t>
      </w:r>
      <w:bookmarkEnd w:id="608"/>
      <w:bookmarkEnd w:id="609"/>
      <w:bookmarkEnd w:id="610"/>
      <w:bookmarkEnd w:id="611"/>
      <w:bookmarkEnd w:id="612"/>
    </w:p>
    <w:p w14:paraId="5D7B56AB" w14:textId="77777777" w:rsidR="006F1B0A" w:rsidRPr="00BC5339" w:rsidRDefault="1FFAB3AB" w:rsidP="009A35D7">
      <w:pPr>
        <w:pStyle w:val="3"/>
        <w:rPr>
          <w:rFonts w:ascii="David" w:hAnsi="David" w:cs="David"/>
        </w:rPr>
      </w:pPr>
      <w:bookmarkStart w:id="613" w:name="_Toc474850436"/>
      <w:bookmarkStart w:id="614" w:name="_Toc475005052"/>
      <w:bookmarkStart w:id="615" w:name="_Toc32326183"/>
      <w:bookmarkStart w:id="616" w:name="_Toc32502312"/>
      <w:bookmarkStart w:id="617" w:name="_Toc33100024"/>
      <w:r w:rsidRPr="00BC5339">
        <w:rPr>
          <w:rFonts w:ascii="David" w:hAnsi="David" w:cs="David" w:hint="cs"/>
          <w:rtl/>
        </w:rPr>
        <w:t>המערכת תאפשר העברת אותות שליטה מלאה על כל סוגי המצלמות, כולל תמיכה בכל סוגי פרוטוקולי</w:t>
      </w:r>
      <w:r w:rsidRPr="00BC5339">
        <w:rPr>
          <w:rFonts w:ascii="David" w:hAnsi="David" w:cs="David" w:hint="cs"/>
        </w:rPr>
        <w:t xml:space="preserve"> PTZ </w:t>
      </w:r>
      <w:r w:rsidRPr="00BC5339">
        <w:rPr>
          <w:rFonts w:ascii="David" w:hAnsi="David" w:cs="David" w:hint="cs"/>
          <w:rtl/>
        </w:rPr>
        <w:t>הרלוונטיים למערכת התצפית.</w:t>
      </w:r>
      <w:bookmarkEnd w:id="613"/>
      <w:bookmarkEnd w:id="614"/>
      <w:bookmarkEnd w:id="615"/>
      <w:bookmarkEnd w:id="616"/>
      <w:bookmarkEnd w:id="617"/>
    </w:p>
    <w:p w14:paraId="5FB8C778" w14:textId="77777777" w:rsidR="006F1B0A" w:rsidRPr="00BC5339" w:rsidRDefault="1FFAB3AB" w:rsidP="009A35D7">
      <w:pPr>
        <w:pStyle w:val="3"/>
        <w:rPr>
          <w:rFonts w:ascii="David" w:hAnsi="David" w:cs="David"/>
        </w:rPr>
      </w:pPr>
      <w:bookmarkStart w:id="618" w:name="_Toc474850437"/>
      <w:bookmarkStart w:id="619" w:name="_Toc475005053"/>
      <w:bookmarkStart w:id="620" w:name="_Toc32326184"/>
      <w:bookmarkStart w:id="621" w:name="_Toc32502313"/>
      <w:bookmarkStart w:id="622" w:name="_Toc33100025"/>
      <w:r w:rsidRPr="00BC5339">
        <w:rPr>
          <w:rFonts w:ascii="David" w:hAnsi="David" w:cs="David" w:hint="cs"/>
          <w:rtl/>
        </w:rPr>
        <w:t>מספר התרעות השווא במערכת לא יעלה על התרעת שווא אחת בממוצע ליממה.</w:t>
      </w:r>
      <w:bookmarkEnd w:id="618"/>
      <w:bookmarkEnd w:id="619"/>
      <w:bookmarkEnd w:id="620"/>
      <w:bookmarkEnd w:id="621"/>
      <w:bookmarkEnd w:id="622"/>
    </w:p>
    <w:p w14:paraId="4EC92F45" w14:textId="77777777" w:rsidR="006F1B0A" w:rsidRPr="00BC5339" w:rsidRDefault="1FFAB3AB" w:rsidP="009A35D7">
      <w:pPr>
        <w:pStyle w:val="3"/>
        <w:rPr>
          <w:rFonts w:ascii="David" w:hAnsi="David" w:cs="David"/>
          <w:rtl/>
        </w:rPr>
      </w:pPr>
      <w:bookmarkStart w:id="623" w:name="_Toc474850438"/>
      <w:bookmarkStart w:id="624" w:name="_Toc475005054"/>
      <w:bookmarkStart w:id="625" w:name="_Toc32326185"/>
      <w:bookmarkStart w:id="626" w:name="_Toc32502314"/>
      <w:bookmarkStart w:id="627" w:name="_Toc33100026"/>
      <w:r w:rsidRPr="00BC5339">
        <w:rPr>
          <w:rFonts w:ascii="David" w:hAnsi="David" w:cs="David" w:hint="cs"/>
          <w:rtl/>
        </w:rPr>
        <w:t>מספר מקרי חוסר הגילוי מכל סנסור (בכל ערוץ</w:t>
      </w:r>
      <w:r w:rsidRPr="00BC5339">
        <w:rPr>
          <w:rFonts w:ascii="David" w:hAnsi="David" w:cs="David" w:hint="cs"/>
        </w:rPr>
        <w:t xml:space="preserve"> VA) </w:t>
      </w:r>
      <w:r w:rsidRPr="00BC5339">
        <w:rPr>
          <w:rFonts w:ascii="David" w:hAnsi="David" w:cs="David" w:hint="cs"/>
          <w:rtl/>
        </w:rPr>
        <w:t>לא יעלה על 10</w:t>
      </w:r>
      <w:r w:rsidRPr="00BC5339">
        <w:rPr>
          <w:rFonts w:ascii="David" w:hAnsi="David" w:cs="David" w:hint="cs"/>
        </w:rPr>
        <w:t xml:space="preserve">% </w:t>
      </w:r>
      <w:r w:rsidRPr="00BC5339">
        <w:rPr>
          <w:rFonts w:ascii="David" w:hAnsi="David" w:cs="David" w:hint="cs"/>
          <w:rtl/>
        </w:rPr>
        <w:t>מסך כל ההתרעות שהתקבלו ממנו.</w:t>
      </w:r>
      <w:bookmarkEnd w:id="623"/>
      <w:bookmarkEnd w:id="624"/>
      <w:bookmarkEnd w:id="625"/>
      <w:bookmarkEnd w:id="626"/>
      <w:bookmarkEnd w:id="627"/>
    </w:p>
    <w:p w14:paraId="3A069FD0" w14:textId="00C66148" w:rsidR="0068275F" w:rsidRPr="00BC5339" w:rsidRDefault="09578677" w:rsidP="009A35D7">
      <w:pPr>
        <w:pStyle w:val="3"/>
        <w:rPr>
          <w:rFonts w:ascii="David" w:hAnsi="David" w:cs="David"/>
          <w:rtl/>
        </w:rPr>
      </w:pPr>
      <w:r w:rsidRPr="00BC5339">
        <w:rPr>
          <w:rFonts w:ascii="David" w:hAnsi="David" w:cs="David" w:hint="cs"/>
          <w:rtl/>
        </w:rPr>
        <w:t>יכולת הפקת דשבורד ניהולי ותפעולי אינטראקטיבי, קל לשימוש, לצורך ניתוח נתונים, הפקת דוחות ותרשימים, וניהול מידע רלוונטי. יכולת בניית מגוון דשבורדים בהתאם לחתכי מידע נדרשים והצגה ויזואלית של תנועת אובייקטים</w:t>
      </w:r>
      <w:r w:rsidRPr="00BC5339">
        <w:rPr>
          <w:rFonts w:ascii="David" w:hAnsi="David" w:cs="David" w:hint="cs"/>
        </w:rPr>
        <w:t>.</w:t>
      </w:r>
    </w:p>
    <w:p w14:paraId="56F7DD60" w14:textId="2AC465C5" w:rsidR="0086347F" w:rsidRPr="00BC5339" w:rsidRDefault="0086347F" w:rsidP="004F3432">
      <w:pPr>
        <w:pStyle w:val="1"/>
        <w:rPr>
          <w:rFonts w:ascii="David" w:hAnsi="David" w:cs="David"/>
          <w:b/>
          <w:bCs/>
        </w:rPr>
      </w:pPr>
      <w:bookmarkStart w:id="628" w:name="_Toc176779285"/>
      <w:r w:rsidRPr="00BC5339">
        <w:rPr>
          <w:rFonts w:ascii="David" w:hAnsi="David" w:cs="David" w:hint="cs"/>
          <w:rtl/>
        </w:rPr>
        <w:lastRenderedPageBreak/>
        <w:t>מצלמות ואביזרים</w:t>
      </w:r>
      <w:bookmarkEnd w:id="581"/>
      <w:bookmarkEnd w:id="582"/>
      <w:bookmarkEnd w:id="583"/>
      <w:bookmarkEnd w:id="584"/>
      <w:bookmarkEnd w:id="628"/>
    </w:p>
    <w:p w14:paraId="0A52183D" w14:textId="7257B8C5" w:rsidR="004F3432" w:rsidRPr="00BC5339" w:rsidRDefault="004F3432" w:rsidP="009A35D7">
      <w:pPr>
        <w:pStyle w:val="3"/>
        <w:numPr>
          <w:ilvl w:val="0"/>
          <w:numId w:val="0"/>
        </w:numPr>
        <w:ind w:left="1308"/>
        <w:rPr>
          <w:rStyle w:val="af5"/>
          <w:rFonts w:ascii="David" w:hAnsi="David" w:cs="David"/>
          <w:b w:val="0"/>
          <w:bCs w:val="0"/>
          <w:rtl/>
        </w:rPr>
      </w:pPr>
      <w:bookmarkStart w:id="629" w:name="_Toc474850442"/>
      <w:r w:rsidRPr="00BC5339">
        <w:rPr>
          <w:rFonts w:ascii="David" w:hAnsi="David" w:cs="David" w:hint="cs"/>
          <w:rtl/>
        </w:rPr>
        <w:t>הנחיה גורפת לכל הפריטים המופיעים מטה (כלל המצלמות בפרק זה)</w:t>
      </w:r>
      <w:r w:rsidRPr="00BC5339">
        <w:rPr>
          <w:rFonts w:ascii="David" w:hAnsi="David" w:cs="David" w:hint="cs"/>
        </w:rPr>
        <w:t>:</w:t>
      </w:r>
      <w:r w:rsidRPr="00BC5339">
        <w:rPr>
          <w:rFonts w:ascii="David" w:hAnsi="David" w:cs="David" w:hint="cs"/>
          <w:rtl/>
        </w:rPr>
        <w:t xml:space="preserve"> על המציע לקחת בחשבון כי כלל המצלמות והאביזרים בפרק זה נדרשים להתממשק אל מערכת ניהול הוידאו אותה הוא מציע באמצעות ממשק ייעודי או לחילופין, ממשק גנרי </w:t>
      </w:r>
      <w:r w:rsidRPr="00BC5339">
        <w:rPr>
          <w:rFonts w:ascii="David" w:hAnsi="David" w:cs="David" w:hint="cs"/>
        </w:rPr>
        <w:t>onvif</w:t>
      </w:r>
      <w:r w:rsidRPr="00BC5339">
        <w:rPr>
          <w:rFonts w:ascii="David" w:hAnsi="David" w:cs="David" w:hint="cs"/>
          <w:rtl/>
        </w:rPr>
        <w:t xml:space="preserve"> בעל רישיון מעודכן בתוקף ליום הגשת ההצעה, קרי. רישיון  לשנת 202</w:t>
      </w:r>
      <w:r w:rsidR="00520AA1" w:rsidRPr="00BC5339">
        <w:rPr>
          <w:rFonts w:ascii="David" w:hAnsi="David" w:cs="David" w:hint="cs"/>
          <w:rtl/>
        </w:rPr>
        <w:t>4</w:t>
      </w:r>
      <w:r w:rsidRPr="00BC5339">
        <w:rPr>
          <w:rFonts w:ascii="David" w:hAnsi="David" w:cs="David" w:hint="cs"/>
          <w:rtl/>
        </w:rPr>
        <w:t>, זהו תנאי סף לקבלת כל אביזר שיוצע בפרק זה!</w:t>
      </w:r>
      <w:r w:rsidRPr="00BC5339">
        <w:rPr>
          <w:rStyle w:val="af5"/>
          <w:rFonts w:ascii="David" w:hAnsi="David" w:cs="David" w:hint="cs"/>
          <w:b w:val="0"/>
          <w:bCs w:val="0"/>
          <w:rtl/>
        </w:rPr>
        <w:br/>
      </w:r>
      <w:r w:rsidRPr="00BC5339">
        <w:rPr>
          <w:rStyle w:val="af5"/>
          <w:rFonts w:ascii="David" w:hAnsi="David" w:cs="David" w:hint="cs"/>
          <w:rtl/>
        </w:rPr>
        <w:t>לצורך הוכחת סעיף זה, יגיש המציע מסמך רישיון עדכני (</w:t>
      </w:r>
      <w:r w:rsidRPr="00BC5339">
        <w:rPr>
          <w:rStyle w:val="af5"/>
          <w:rFonts w:ascii="David" w:hAnsi="David" w:cs="David" w:hint="cs"/>
        </w:rPr>
        <w:t>certified product</w:t>
      </w:r>
      <w:r w:rsidRPr="00BC5339">
        <w:rPr>
          <w:rStyle w:val="af5"/>
          <w:rFonts w:ascii="David" w:hAnsi="David" w:cs="David" w:hint="cs"/>
          <w:rtl/>
        </w:rPr>
        <w:t xml:space="preserve">) מטעם </w:t>
      </w:r>
      <w:r w:rsidRPr="00BC5339">
        <w:rPr>
          <w:rStyle w:val="af5"/>
          <w:rFonts w:ascii="David" w:hAnsi="David" w:cs="David" w:hint="cs"/>
        </w:rPr>
        <w:t>onvif</w:t>
      </w:r>
      <w:r w:rsidRPr="00BC5339">
        <w:rPr>
          <w:rStyle w:val="af5"/>
          <w:rFonts w:ascii="David" w:hAnsi="David" w:cs="David" w:hint="cs"/>
          <w:rtl/>
        </w:rPr>
        <w:t xml:space="preserve"> המעיד על עמידת המצלמה המוצעת בדרישה זו מטעם הארגון.</w:t>
      </w:r>
    </w:p>
    <w:p w14:paraId="32479DDA" w14:textId="77777777" w:rsidR="004B556C" w:rsidRPr="00BC5339" w:rsidRDefault="004B556C" w:rsidP="004B556C">
      <w:pPr>
        <w:rPr>
          <w:rFonts w:ascii="David" w:hAnsi="David" w:cs="David"/>
          <w:rtl/>
        </w:rPr>
      </w:pPr>
    </w:p>
    <w:p w14:paraId="0CAD1437" w14:textId="77777777" w:rsidR="007C60B9" w:rsidRPr="00BC5339" w:rsidRDefault="007C60B9" w:rsidP="007C60B9">
      <w:pPr>
        <w:rPr>
          <w:rFonts w:ascii="David" w:hAnsi="David" w:cs="David"/>
          <w:rtl/>
        </w:rPr>
      </w:pPr>
    </w:p>
    <w:p w14:paraId="7DF49DEA" w14:textId="6893E378" w:rsidR="007C6FE8" w:rsidRPr="00BC5339" w:rsidRDefault="007C6FE8" w:rsidP="004F3432">
      <w:pPr>
        <w:pStyle w:val="20"/>
        <w:rPr>
          <w:rFonts w:ascii="David" w:hAnsi="David" w:cs="David"/>
          <w:u w:val="single"/>
        </w:rPr>
      </w:pPr>
      <w:bookmarkStart w:id="630" w:name="_Toc176779286"/>
      <w:r w:rsidRPr="00BC5339">
        <w:rPr>
          <w:rFonts w:ascii="David" w:hAnsi="David" w:cs="David" w:hint="cs"/>
          <w:u w:val="single"/>
          <w:rtl/>
        </w:rPr>
        <w:t xml:space="preserve">מצלמת </w:t>
      </w:r>
      <w:r w:rsidR="00AA1C65" w:rsidRPr="00BC5339">
        <w:rPr>
          <w:rFonts w:ascii="David" w:hAnsi="David" w:cs="David" w:hint="cs"/>
          <w:u w:val="single"/>
        </w:rPr>
        <w:t xml:space="preserve">Bullet </w:t>
      </w:r>
      <w:bookmarkEnd w:id="629"/>
      <w:r w:rsidR="0035793B" w:rsidRPr="00BC5339">
        <w:rPr>
          <w:rFonts w:ascii="David" w:hAnsi="David" w:cs="David" w:hint="cs"/>
          <w:u w:val="single"/>
        </w:rPr>
        <w:t>4MP</w:t>
      </w:r>
      <w:r w:rsidRPr="00BC5339">
        <w:rPr>
          <w:rFonts w:ascii="David" w:hAnsi="David" w:cs="David" w:hint="cs"/>
          <w:u w:val="single"/>
          <w:rtl/>
        </w:rPr>
        <w:t xml:space="preserve"> </w:t>
      </w:r>
      <w:r w:rsidR="00E71D0D" w:rsidRPr="00BC5339">
        <w:rPr>
          <w:rFonts w:ascii="David" w:hAnsi="David" w:cs="David" w:hint="cs"/>
          <w:u w:val="single"/>
          <w:rtl/>
        </w:rPr>
        <w:t>משולב אנליטיקה</w:t>
      </w:r>
      <w:bookmarkEnd w:id="630"/>
    </w:p>
    <w:p w14:paraId="2C5B0562" w14:textId="01D4479B" w:rsidR="007C6FE8" w:rsidRPr="00BC5339" w:rsidRDefault="4477606A" w:rsidP="009A35D7">
      <w:pPr>
        <w:pStyle w:val="3"/>
        <w:rPr>
          <w:rFonts w:ascii="David" w:hAnsi="David" w:cs="David"/>
        </w:rPr>
      </w:pPr>
      <w:r w:rsidRPr="00BC5339">
        <w:rPr>
          <w:rFonts w:ascii="David" w:hAnsi="David" w:cs="David" w:hint="cs"/>
          <w:rtl/>
        </w:rPr>
        <w:t>מארז אלומיניום</w:t>
      </w:r>
      <w:r w:rsidR="2E35A444" w:rsidRPr="00BC5339">
        <w:rPr>
          <w:rFonts w:ascii="David" w:hAnsi="David" w:cs="David" w:hint="cs"/>
          <w:rtl/>
        </w:rPr>
        <w:t xml:space="preserve"> בתקן </w:t>
      </w:r>
      <w:r w:rsidR="1934646D" w:rsidRPr="00BC5339">
        <w:rPr>
          <w:rFonts w:ascii="David" w:hAnsi="David" w:cs="David" w:hint="cs"/>
          <w:rtl/>
        </w:rPr>
        <w:t>אנטי ונדלי</w:t>
      </w:r>
      <w:r w:rsidR="1934646D" w:rsidRPr="00BC5339">
        <w:rPr>
          <w:rFonts w:ascii="David" w:hAnsi="David" w:cs="David" w:hint="cs"/>
        </w:rPr>
        <w:t xml:space="preserve"> IK10</w:t>
      </w:r>
      <w:r w:rsidRPr="00BC5339">
        <w:rPr>
          <w:rFonts w:ascii="David" w:hAnsi="David" w:cs="David" w:hint="cs"/>
        </w:rPr>
        <w:t>.</w:t>
      </w:r>
    </w:p>
    <w:p w14:paraId="3AEA3F51" w14:textId="77777777" w:rsidR="007C6FE8" w:rsidRPr="00BC5339" w:rsidRDefault="4477606A" w:rsidP="009A35D7">
      <w:pPr>
        <w:pStyle w:val="3"/>
        <w:rPr>
          <w:rFonts w:ascii="David" w:hAnsi="David" w:cs="David"/>
        </w:rPr>
      </w:pPr>
      <w:r w:rsidRPr="00BC5339">
        <w:rPr>
          <w:rFonts w:ascii="David" w:hAnsi="David" w:cs="David" w:hint="cs"/>
          <w:rtl/>
        </w:rPr>
        <w:t>מותאם גם להתקנה במארז בתקן</w:t>
      </w:r>
      <w:r w:rsidRPr="00BC5339">
        <w:rPr>
          <w:rFonts w:ascii="David" w:hAnsi="David" w:cs="David" w:hint="cs"/>
        </w:rPr>
        <w:t xml:space="preserve"> IP66 outdoor </w:t>
      </w:r>
      <w:r w:rsidRPr="00BC5339">
        <w:rPr>
          <w:rFonts w:ascii="David" w:hAnsi="David" w:cs="David" w:hint="cs"/>
          <w:rtl/>
        </w:rPr>
        <w:t>לשימוש בתנאי חוץ</w:t>
      </w:r>
      <w:r w:rsidRPr="00BC5339">
        <w:rPr>
          <w:rFonts w:ascii="David" w:hAnsi="David" w:cs="David" w:hint="cs"/>
        </w:rPr>
        <w:t>.</w:t>
      </w:r>
    </w:p>
    <w:p w14:paraId="5C58402D" w14:textId="62B33175" w:rsidR="007C6FE8" w:rsidRPr="00BC5339" w:rsidRDefault="5476899D" w:rsidP="009A35D7">
      <w:pPr>
        <w:pStyle w:val="3"/>
        <w:rPr>
          <w:rFonts w:ascii="David" w:hAnsi="David" w:cs="David"/>
        </w:rPr>
      </w:pPr>
      <w:r w:rsidRPr="00BC5339">
        <w:rPr>
          <w:rFonts w:ascii="David" w:hAnsi="David" w:cs="David" w:hint="cs"/>
          <w:rtl/>
        </w:rPr>
        <w:t>תתאפשר יכולת של שינוי הרזולוציה</w:t>
      </w:r>
      <w:r w:rsidRPr="00BC5339">
        <w:rPr>
          <w:rFonts w:ascii="David" w:hAnsi="David" w:cs="David" w:hint="cs"/>
        </w:rPr>
        <w:t>.</w:t>
      </w:r>
    </w:p>
    <w:p w14:paraId="5708863A" w14:textId="77777777" w:rsidR="00361234" w:rsidRPr="00BC5339" w:rsidRDefault="6CA23F3A" w:rsidP="009A35D7">
      <w:pPr>
        <w:pStyle w:val="3"/>
        <w:rPr>
          <w:rFonts w:ascii="David" w:hAnsi="David" w:cs="David"/>
        </w:rPr>
      </w:pPr>
      <w:r w:rsidRPr="00BC5339">
        <w:rPr>
          <w:rFonts w:ascii="David" w:hAnsi="David" w:cs="David" w:hint="cs"/>
          <w:rtl/>
        </w:rPr>
        <w:t>פורמט וידאו:</w:t>
      </w:r>
      <w:r w:rsidRPr="00BC5339">
        <w:rPr>
          <w:rFonts w:ascii="David" w:hAnsi="David" w:cs="David" w:hint="cs"/>
        </w:rPr>
        <w:t xml:space="preserve"> H.264 (mpeg part 4)  </w:t>
      </w:r>
      <w:r w:rsidRPr="00BC5339">
        <w:rPr>
          <w:rFonts w:ascii="David" w:hAnsi="David" w:cs="David" w:hint="cs"/>
          <w:rtl/>
        </w:rPr>
        <w:t>ו/או</w:t>
      </w:r>
      <w:r w:rsidRPr="00BC5339">
        <w:rPr>
          <w:rFonts w:ascii="David" w:hAnsi="David" w:cs="David" w:hint="cs"/>
        </w:rPr>
        <w:t xml:space="preserve"> H.265.</w:t>
      </w:r>
    </w:p>
    <w:p w14:paraId="7D123862" w14:textId="77777777" w:rsidR="007C6FE8" w:rsidRPr="00BC5339" w:rsidRDefault="4477606A" w:rsidP="009A35D7">
      <w:pPr>
        <w:pStyle w:val="3"/>
        <w:rPr>
          <w:rFonts w:ascii="David" w:hAnsi="David" w:cs="David"/>
        </w:rPr>
      </w:pPr>
      <w:r w:rsidRPr="00BC5339">
        <w:rPr>
          <w:rFonts w:ascii="David" w:hAnsi="David" w:cs="David" w:hint="cs"/>
          <w:rtl/>
        </w:rPr>
        <w:t>יחס צלעות: 9</w:t>
      </w:r>
      <w:r w:rsidRPr="00BC5339">
        <w:rPr>
          <w:rFonts w:ascii="David" w:hAnsi="David" w:cs="David" w:hint="cs"/>
        </w:rPr>
        <w:t>x16</w:t>
      </w:r>
    </w:p>
    <w:p w14:paraId="3F09F539" w14:textId="77777777" w:rsidR="007C6FE8" w:rsidRPr="00BC5339" w:rsidRDefault="4477606A" w:rsidP="009A35D7">
      <w:pPr>
        <w:pStyle w:val="3"/>
        <w:rPr>
          <w:rFonts w:ascii="David" w:hAnsi="David" w:cs="David"/>
        </w:rPr>
      </w:pPr>
      <w:r w:rsidRPr="00BC5339">
        <w:rPr>
          <w:rFonts w:ascii="David" w:hAnsi="David" w:cs="David" w:hint="cs"/>
          <w:rtl/>
        </w:rPr>
        <w:t>מס. תמונות לשנייה: 25 , 15, 12.5</w:t>
      </w:r>
      <w:r w:rsidRPr="00BC5339">
        <w:rPr>
          <w:rFonts w:ascii="David" w:hAnsi="David" w:cs="David" w:hint="cs"/>
        </w:rPr>
        <w:t>.</w:t>
      </w:r>
    </w:p>
    <w:p w14:paraId="4A98C477" w14:textId="2B5890F3" w:rsidR="007C6FE8" w:rsidRPr="00BC5339" w:rsidRDefault="4477606A" w:rsidP="009A35D7">
      <w:pPr>
        <w:pStyle w:val="3"/>
        <w:rPr>
          <w:rFonts w:ascii="David" w:hAnsi="David" w:cs="David"/>
          <w:rtl/>
        </w:rPr>
      </w:pPr>
      <w:r w:rsidRPr="00BC5339">
        <w:rPr>
          <w:rFonts w:ascii="David" w:hAnsi="David" w:cs="David" w:hint="cs"/>
          <w:rtl/>
        </w:rPr>
        <w:t>ללא עיוותים גיאומטריים</w:t>
      </w:r>
    </w:p>
    <w:p w14:paraId="05495528" w14:textId="406C1E6B" w:rsidR="00CA06FE" w:rsidRPr="00BC5339" w:rsidRDefault="23C9D7E1" w:rsidP="009A35D7">
      <w:pPr>
        <w:pStyle w:val="3"/>
        <w:rPr>
          <w:rFonts w:ascii="David" w:hAnsi="David" w:cs="David"/>
        </w:rPr>
      </w:pPr>
      <w:r w:rsidRPr="00BC5339">
        <w:rPr>
          <w:rFonts w:ascii="David" w:hAnsi="David" w:cs="David" w:hint="cs"/>
          <w:rtl/>
        </w:rPr>
        <w:t>עדש</w:t>
      </w:r>
      <w:r w:rsidR="448F3408" w:rsidRPr="00BC5339">
        <w:rPr>
          <w:rFonts w:ascii="David" w:hAnsi="David" w:cs="David" w:hint="cs"/>
          <w:rtl/>
        </w:rPr>
        <w:t>ת</w:t>
      </w:r>
      <w:r w:rsidR="448F3408" w:rsidRPr="00BC5339">
        <w:rPr>
          <w:rFonts w:ascii="David" w:hAnsi="David" w:cs="David" w:hint="cs"/>
        </w:rPr>
        <w:t xml:space="preserve"> </w:t>
      </w:r>
      <w:r w:rsidR="007C60B9" w:rsidRPr="00BC5339">
        <w:rPr>
          <w:rFonts w:ascii="David" w:hAnsi="David" w:cs="David" w:hint="cs"/>
        </w:rPr>
        <w:t>Very focal</w:t>
      </w:r>
      <w:r w:rsidR="448F3408" w:rsidRPr="00BC5339">
        <w:rPr>
          <w:rFonts w:ascii="David" w:hAnsi="David" w:cs="David" w:hint="cs"/>
        </w:rPr>
        <w:t xml:space="preserve"> </w:t>
      </w:r>
      <w:r w:rsidRPr="00BC5339">
        <w:rPr>
          <w:rFonts w:ascii="David" w:hAnsi="David" w:cs="David" w:hint="cs"/>
          <w:rtl/>
        </w:rPr>
        <w:t>חשמלית</w:t>
      </w:r>
      <w:r w:rsidR="5476899D" w:rsidRPr="00BC5339">
        <w:rPr>
          <w:rFonts w:ascii="David" w:hAnsi="David" w:cs="David" w:hint="cs"/>
          <w:rtl/>
        </w:rPr>
        <w:t xml:space="preserve"> עם פוקוס אוטומטי</w:t>
      </w:r>
      <w:r w:rsidR="448F3408" w:rsidRPr="00BC5339">
        <w:rPr>
          <w:rFonts w:ascii="David" w:hAnsi="David" w:cs="David" w:hint="cs"/>
        </w:rPr>
        <w:t>.</w:t>
      </w:r>
    </w:p>
    <w:p w14:paraId="7FBD795D" w14:textId="4954673C" w:rsidR="00E07FC8" w:rsidRPr="00BC5339" w:rsidRDefault="448F3408" w:rsidP="009A35D7">
      <w:pPr>
        <w:pStyle w:val="3"/>
        <w:rPr>
          <w:rFonts w:ascii="David" w:hAnsi="David" w:cs="David"/>
        </w:rPr>
      </w:pPr>
      <w:r w:rsidRPr="00BC5339">
        <w:rPr>
          <w:rFonts w:ascii="David" w:hAnsi="David" w:cs="David" w:hint="cs"/>
          <w:rtl/>
        </w:rPr>
        <w:t>עדשה 2.8-12</w:t>
      </w:r>
      <w:r w:rsidRPr="00BC5339">
        <w:rPr>
          <w:rFonts w:ascii="David" w:hAnsi="David" w:cs="David" w:hint="cs"/>
        </w:rPr>
        <w:t xml:space="preserve">mm / 5-50mm </w:t>
      </w:r>
      <w:r w:rsidRPr="00BC5339">
        <w:rPr>
          <w:rFonts w:ascii="David" w:hAnsi="David" w:cs="David" w:hint="cs"/>
          <w:rtl/>
        </w:rPr>
        <w:t>בהתאם לצורך</w:t>
      </w:r>
      <w:r w:rsidRPr="00BC5339">
        <w:rPr>
          <w:rFonts w:ascii="David" w:hAnsi="David" w:cs="David" w:hint="cs"/>
        </w:rPr>
        <w:t>.</w:t>
      </w:r>
    </w:p>
    <w:p w14:paraId="61B5F533" w14:textId="77777777" w:rsidR="007C6FE8" w:rsidRPr="00BC5339" w:rsidRDefault="4477606A" w:rsidP="009A35D7">
      <w:pPr>
        <w:pStyle w:val="3"/>
        <w:rPr>
          <w:rFonts w:ascii="David" w:hAnsi="David" w:cs="David"/>
          <w:rtl/>
        </w:rPr>
      </w:pPr>
      <w:r w:rsidRPr="00BC5339">
        <w:rPr>
          <w:rFonts w:ascii="David" w:hAnsi="David" w:cs="David" w:hint="cs"/>
          <w:rtl/>
        </w:rPr>
        <w:t>מערכת בקרה לתיקון אוטומטי של איזון הלובן</w:t>
      </w:r>
      <w:r w:rsidRPr="00BC5339">
        <w:rPr>
          <w:rFonts w:ascii="David" w:hAnsi="David" w:cs="David" w:hint="cs"/>
        </w:rPr>
        <w:t xml:space="preserve"> – white balance.</w:t>
      </w:r>
    </w:p>
    <w:p w14:paraId="1C8C9BEB" w14:textId="77777777" w:rsidR="007C6FE8" w:rsidRPr="00BC5339" w:rsidRDefault="4477606A" w:rsidP="009A35D7">
      <w:pPr>
        <w:pStyle w:val="3"/>
        <w:rPr>
          <w:rFonts w:ascii="David" w:hAnsi="David" w:cs="David"/>
        </w:rPr>
      </w:pPr>
      <w:r w:rsidRPr="00BC5339">
        <w:rPr>
          <w:rFonts w:ascii="David" w:hAnsi="David" w:cs="David" w:hint="cs"/>
          <w:rtl/>
        </w:rPr>
        <w:t>שפת ממשק הגדרות – אנגלית</w:t>
      </w:r>
    </w:p>
    <w:p w14:paraId="761A8C05" w14:textId="77777777" w:rsidR="00AA1C65" w:rsidRPr="00BC5339" w:rsidRDefault="31673071" w:rsidP="009A35D7">
      <w:pPr>
        <w:pStyle w:val="3"/>
        <w:rPr>
          <w:rFonts w:ascii="David" w:hAnsi="David" w:cs="David"/>
          <w:rtl/>
        </w:rPr>
      </w:pPr>
      <w:r w:rsidRPr="00BC5339">
        <w:rPr>
          <w:rFonts w:ascii="David" w:hAnsi="David" w:cs="David" w:hint="cs"/>
          <w:rtl/>
        </w:rPr>
        <w:t>המצלמה תכלול תאורת</w:t>
      </w:r>
      <w:r w:rsidRPr="00BC5339">
        <w:rPr>
          <w:rFonts w:ascii="David" w:hAnsi="David" w:cs="David" w:hint="cs"/>
        </w:rPr>
        <w:t xml:space="preserve"> LED IR </w:t>
      </w:r>
      <w:r w:rsidRPr="00BC5339">
        <w:rPr>
          <w:rFonts w:ascii="David" w:hAnsi="David" w:cs="David" w:hint="cs"/>
          <w:rtl/>
        </w:rPr>
        <w:t>מובנית כחלק אינטגרלי מהמצלמה</w:t>
      </w:r>
      <w:r w:rsidRPr="00BC5339">
        <w:rPr>
          <w:rFonts w:ascii="David" w:hAnsi="David" w:cs="David" w:hint="cs"/>
        </w:rPr>
        <w:t xml:space="preserve">. </w:t>
      </w:r>
    </w:p>
    <w:p w14:paraId="3E67A41A" w14:textId="0ED7C92A" w:rsidR="007C6FE8" w:rsidRPr="00BC5339" w:rsidRDefault="4477606A" w:rsidP="009A35D7">
      <w:pPr>
        <w:pStyle w:val="3"/>
        <w:rPr>
          <w:rFonts w:ascii="David" w:hAnsi="David" w:cs="David"/>
        </w:rPr>
      </w:pPr>
      <w:r w:rsidRPr="00BC5339">
        <w:rPr>
          <w:rFonts w:ascii="David" w:hAnsi="David" w:cs="David" w:hint="cs"/>
          <w:rtl/>
        </w:rPr>
        <w:t>יחס אות לרעש: לא פחות מ 48</w:t>
      </w:r>
      <w:r w:rsidRPr="00BC5339">
        <w:rPr>
          <w:rFonts w:ascii="David" w:hAnsi="David" w:cs="David" w:hint="cs"/>
        </w:rPr>
        <w:t xml:space="preserve">db </w:t>
      </w:r>
      <w:r w:rsidR="007C60B9" w:rsidRPr="00BC5339">
        <w:rPr>
          <w:rFonts w:ascii="David" w:hAnsi="David" w:cs="David" w:hint="cs"/>
          <w:rtl/>
        </w:rPr>
        <w:t xml:space="preserve"> </w:t>
      </w:r>
      <w:r w:rsidRPr="00BC5339">
        <w:rPr>
          <w:rFonts w:ascii="David" w:hAnsi="David" w:cs="David" w:hint="cs"/>
          <w:rtl/>
        </w:rPr>
        <w:t>כאשר מערכת ה-</w:t>
      </w:r>
      <w:r w:rsidRPr="00BC5339">
        <w:rPr>
          <w:rFonts w:ascii="David" w:hAnsi="David" w:cs="David" w:hint="cs"/>
        </w:rPr>
        <w:t xml:space="preserve"> AGC </w:t>
      </w:r>
      <w:r w:rsidRPr="00BC5339">
        <w:rPr>
          <w:rFonts w:ascii="David" w:hAnsi="David" w:cs="David" w:hint="cs"/>
          <w:rtl/>
        </w:rPr>
        <w:t>אינה מופעלת</w:t>
      </w:r>
      <w:r w:rsidRPr="00BC5339">
        <w:rPr>
          <w:rFonts w:ascii="David" w:hAnsi="David" w:cs="David" w:hint="cs"/>
        </w:rPr>
        <w:t>.</w:t>
      </w:r>
    </w:p>
    <w:p w14:paraId="290F5A54" w14:textId="77777777" w:rsidR="007C6FE8" w:rsidRPr="00BC5339" w:rsidRDefault="4477606A" w:rsidP="009A35D7">
      <w:pPr>
        <w:pStyle w:val="3"/>
        <w:rPr>
          <w:rFonts w:ascii="David" w:hAnsi="David" w:cs="David"/>
        </w:rPr>
      </w:pPr>
      <w:r w:rsidRPr="00BC5339">
        <w:rPr>
          <w:rFonts w:ascii="David" w:hAnsi="David" w:cs="David" w:hint="cs"/>
          <w:rtl/>
        </w:rPr>
        <w:t>מתח פעולה: 12-24</w:t>
      </w:r>
      <w:r w:rsidRPr="00BC5339">
        <w:rPr>
          <w:rFonts w:ascii="David" w:hAnsi="David" w:cs="David" w:hint="cs"/>
        </w:rPr>
        <w:t xml:space="preserve"> V DC/AC</w:t>
      </w:r>
    </w:p>
    <w:p w14:paraId="4D091D09" w14:textId="1EE1F660" w:rsidR="007C6FE8" w:rsidRPr="00BC5339" w:rsidRDefault="4477606A" w:rsidP="009A35D7">
      <w:pPr>
        <w:pStyle w:val="3"/>
        <w:rPr>
          <w:rFonts w:ascii="David" w:hAnsi="David" w:cs="David"/>
        </w:rPr>
      </w:pPr>
      <w:r w:rsidRPr="00BC5339">
        <w:rPr>
          <w:rFonts w:ascii="David" w:hAnsi="David" w:cs="David" w:hint="cs"/>
          <w:rtl/>
        </w:rPr>
        <w:t>מחיר המצלמה שתסופק יכלול את כל האביזרים הנלווים הנחוצים להתקנתה לרבות: זרוע, מתאם למתקן הורדה, ספק כוח</w:t>
      </w:r>
      <w:r w:rsidR="5476899D" w:rsidRPr="00BC5339">
        <w:rPr>
          <w:rFonts w:ascii="David" w:hAnsi="David" w:cs="David" w:hint="cs"/>
          <w:rtl/>
        </w:rPr>
        <w:t>, כבילה</w:t>
      </w:r>
      <w:r w:rsidRPr="00BC5339">
        <w:rPr>
          <w:rFonts w:ascii="David" w:hAnsi="David" w:cs="David" w:hint="cs"/>
          <w:rtl/>
        </w:rPr>
        <w:t xml:space="preserve"> וכדומה</w:t>
      </w:r>
      <w:r w:rsidRPr="00BC5339">
        <w:rPr>
          <w:rFonts w:ascii="David" w:hAnsi="David" w:cs="David" w:hint="cs"/>
        </w:rPr>
        <w:t>...</w:t>
      </w:r>
    </w:p>
    <w:p w14:paraId="5BE5FC88" w14:textId="77777777" w:rsidR="007C6FE8" w:rsidRPr="00BC5339" w:rsidRDefault="4477606A" w:rsidP="009A35D7">
      <w:pPr>
        <w:pStyle w:val="3"/>
        <w:rPr>
          <w:rFonts w:ascii="David" w:hAnsi="David" w:cs="David"/>
        </w:rPr>
      </w:pPr>
      <w:r w:rsidRPr="00BC5339">
        <w:rPr>
          <w:rFonts w:ascii="David" w:hAnsi="David" w:cs="David" w:hint="cs"/>
        </w:rPr>
        <w:t>Multi stream</w:t>
      </w:r>
    </w:p>
    <w:p w14:paraId="2115DCAD" w14:textId="77777777" w:rsidR="007C6FE8" w:rsidRPr="00BC5339" w:rsidRDefault="4477606A" w:rsidP="009A35D7">
      <w:pPr>
        <w:pStyle w:val="40"/>
        <w:rPr>
          <w:rFonts w:ascii="David" w:hAnsi="David" w:cs="David"/>
        </w:rPr>
      </w:pPr>
      <w:r w:rsidRPr="00BC5339">
        <w:rPr>
          <w:rFonts w:ascii="David" w:hAnsi="David" w:cs="David" w:hint="cs"/>
          <w:rtl/>
        </w:rPr>
        <w:lastRenderedPageBreak/>
        <w:t>יכולת הפקת 2 רצפי וידאו לפחות, בפורמט הנ"ל כאשר עבור כל אחד מהם ניתן להגדיר מס. תמונות בשנייה ורזולוציה אחרים</w:t>
      </w:r>
      <w:r w:rsidRPr="00BC5339">
        <w:rPr>
          <w:rFonts w:ascii="David" w:hAnsi="David" w:cs="David" w:hint="cs"/>
        </w:rPr>
        <w:t>.</w:t>
      </w:r>
    </w:p>
    <w:p w14:paraId="5EBFA892" w14:textId="77777777" w:rsidR="007C6FE8" w:rsidRPr="00BC5339" w:rsidRDefault="4477606A" w:rsidP="009A35D7">
      <w:pPr>
        <w:pStyle w:val="40"/>
        <w:rPr>
          <w:rFonts w:ascii="David" w:hAnsi="David" w:cs="David"/>
        </w:rPr>
      </w:pPr>
      <w:r w:rsidRPr="00BC5339">
        <w:rPr>
          <w:rFonts w:ascii="David" w:hAnsi="David" w:cs="David" w:hint="cs"/>
          <w:rtl/>
        </w:rPr>
        <w:t>אחד מהרצפים חייב להיות במקסימום רזולוציה שהמצלמה מסוגלת – ישמש להקלטה</w:t>
      </w:r>
      <w:r w:rsidRPr="00BC5339">
        <w:rPr>
          <w:rFonts w:ascii="David" w:hAnsi="David" w:cs="David" w:hint="cs"/>
        </w:rPr>
        <w:t>.</w:t>
      </w:r>
    </w:p>
    <w:p w14:paraId="79B2CD11" w14:textId="77777777" w:rsidR="007C6FE8" w:rsidRPr="00BC5339" w:rsidRDefault="4477606A" w:rsidP="009A35D7">
      <w:pPr>
        <w:pStyle w:val="40"/>
        <w:rPr>
          <w:rFonts w:ascii="David" w:hAnsi="David" w:cs="David"/>
          <w:rtl/>
        </w:rPr>
      </w:pPr>
      <w:r w:rsidRPr="00BC5339">
        <w:rPr>
          <w:rFonts w:ascii="David" w:hAnsi="David" w:cs="David" w:hint="cs"/>
          <w:rtl/>
        </w:rPr>
        <w:t>השני ברזולוציה מופחתת מופחת, ישמש להפצה ברשת במקרה של מצוקת רוחב פס</w:t>
      </w:r>
      <w:r w:rsidRPr="00BC5339">
        <w:rPr>
          <w:rFonts w:ascii="David" w:hAnsi="David" w:cs="David" w:hint="cs"/>
        </w:rPr>
        <w:t>.</w:t>
      </w:r>
    </w:p>
    <w:p w14:paraId="3D56EDD1" w14:textId="77777777" w:rsidR="007C6FE8" w:rsidRPr="00BC5339" w:rsidRDefault="4477606A" w:rsidP="009A35D7">
      <w:pPr>
        <w:pStyle w:val="3"/>
        <w:rPr>
          <w:rFonts w:ascii="David" w:hAnsi="David" w:cs="David"/>
        </w:rPr>
      </w:pPr>
      <w:r w:rsidRPr="00BC5339">
        <w:rPr>
          <w:rFonts w:ascii="David" w:hAnsi="David" w:cs="David" w:hint="cs"/>
          <w:rtl/>
        </w:rPr>
        <w:t>תמיכה בפרוטוקולים הבאים (לפחות</w:t>
      </w:r>
      <w:r w:rsidRPr="00BC5339">
        <w:rPr>
          <w:rFonts w:ascii="David" w:hAnsi="David" w:cs="David" w:hint="cs"/>
        </w:rPr>
        <w:t>):</w:t>
      </w:r>
    </w:p>
    <w:p w14:paraId="4AEE2D50" w14:textId="77777777" w:rsidR="007C6FE8" w:rsidRPr="00BC5339" w:rsidRDefault="4477606A" w:rsidP="009A35D7">
      <w:pPr>
        <w:pStyle w:val="40"/>
        <w:rPr>
          <w:rFonts w:ascii="David" w:hAnsi="David" w:cs="David"/>
        </w:rPr>
      </w:pPr>
      <w:r w:rsidRPr="00BC5339">
        <w:rPr>
          <w:rFonts w:ascii="David" w:hAnsi="David" w:cs="David" w:hint="cs"/>
        </w:rPr>
        <w:t>Tcp/ip</w:t>
      </w:r>
    </w:p>
    <w:p w14:paraId="2E4D2D5B" w14:textId="77777777" w:rsidR="007C6FE8" w:rsidRPr="00BC5339" w:rsidRDefault="4477606A" w:rsidP="009A35D7">
      <w:pPr>
        <w:pStyle w:val="40"/>
        <w:rPr>
          <w:rFonts w:ascii="David" w:hAnsi="David" w:cs="David"/>
        </w:rPr>
      </w:pPr>
      <w:r w:rsidRPr="00BC5339">
        <w:rPr>
          <w:rFonts w:ascii="David" w:hAnsi="David" w:cs="David" w:hint="cs"/>
        </w:rPr>
        <w:t>Udp/ip</w:t>
      </w:r>
    </w:p>
    <w:p w14:paraId="61D1C6FC" w14:textId="77777777" w:rsidR="007C6FE8" w:rsidRPr="00BC5339" w:rsidRDefault="4477606A" w:rsidP="009A35D7">
      <w:pPr>
        <w:pStyle w:val="40"/>
        <w:rPr>
          <w:rFonts w:ascii="David" w:hAnsi="David" w:cs="David"/>
        </w:rPr>
      </w:pPr>
      <w:r w:rsidRPr="00BC5339">
        <w:rPr>
          <w:rFonts w:ascii="David" w:hAnsi="David" w:cs="David" w:hint="cs"/>
        </w:rPr>
        <w:t>Multicast</w:t>
      </w:r>
    </w:p>
    <w:p w14:paraId="47CBA3F6" w14:textId="77777777" w:rsidR="007C6FE8" w:rsidRPr="00BC5339" w:rsidRDefault="4477606A" w:rsidP="009A35D7">
      <w:pPr>
        <w:pStyle w:val="40"/>
        <w:rPr>
          <w:rFonts w:ascii="David" w:hAnsi="David" w:cs="David"/>
        </w:rPr>
      </w:pPr>
      <w:r w:rsidRPr="00BC5339">
        <w:rPr>
          <w:rFonts w:ascii="David" w:hAnsi="David" w:cs="David" w:hint="cs"/>
        </w:rPr>
        <w:t>Igmp</w:t>
      </w:r>
    </w:p>
    <w:p w14:paraId="6A5DFC37" w14:textId="77777777" w:rsidR="007C6FE8" w:rsidRPr="00BC5339" w:rsidRDefault="4477606A" w:rsidP="009A35D7">
      <w:pPr>
        <w:pStyle w:val="40"/>
        <w:rPr>
          <w:rFonts w:ascii="David" w:hAnsi="David" w:cs="David"/>
        </w:rPr>
      </w:pPr>
      <w:r w:rsidRPr="00BC5339">
        <w:rPr>
          <w:rFonts w:ascii="David" w:hAnsi="David" w:cs="David" w:hint="cs"/>
        </w:rPr>
        <w:t xml:space="preserve">Unicast </w:t>
      </w:r>
      <w:r w:rsidRPr="00BC5339">
        <w:rPr>
          <w:rFonts w:ascii="David" w:hAnsi="David" w:cs="David" w:hint="cs"/>
          <w:rtl/>
        </w:rPr>
        <w:t>עד 18 משתמשים בעת ובעונה אחת</w:t>
      </w:r>
    </w:p>
    <w:p w14:paraId="32A1C0BE" w14:textId="77777777" w:rsidR="007C6FE8" w:rsidRPr="00BC5339" w:rsidRDefault="4477606A" w:rsidP="009A35D7">
      <w:pPr>
        <w:pStyle w:val="40"/>
        <w:rPr>
          <w:rFonts w:ascii="David" w:hAnsi="David" w:cs="David"/>
        </w:rPr>
      </w:pPr>
      <w:r w:rsidRPr="00BC5339">
        <w:rPr>
          <w:rFonts w:ascii="David" w:hAnsi="David" w:cs="David" w:hint="cs"/>
        </w:rPr>
        <w:t>Dhcp</w:t>
      </w:r>
    </w:p>
    <w:p w14:paraId="026C0F0C" w14:textId="77777777" w:rsidR="007C6FE8" w:rsidRPr="00BC5339" w:rsidRDefault="4477606A" w:rsidP="009A35D7">
      <w:pPr>
        <w:pStyle w:val="40"/>
        <w:rPr>
          <w:rFonts w:ascii="David" w:hAnsi="David" w:cs="David"/>
        </w:rPr>
      </w:pPr>
      <w:r w:rsidRPr="00BC5339">
        <w:rPr>
          <w:rFonts w:ascii="David" w:hAnsi="David" w:cs="David" w:hint="cs"/>
        </w:rPr>
        <w:t>Snmp</w:t>
      </w:r>
    </w:p>
    <w:p w14:paraId="0689E08E" w14:textId="77777777" w:rsidR="007C6FE8" w:rsidRPr="00BC5339" w:rsidRDefault="4477606A" w:rsidP="009A35D7">
      <w:pPr>
        <w:pStyle w:val="40"/>
        <w:rPr>
          <w:rFonts w:ascii="David" w:hAnsi="David" w:cs="David"/>
        </w:rPr>
      </w:pPr>
      <w:r w:rsidRPr="00BC5339">
        <w:rPr>
          <w:rFonts w:ascii="David" w:hAnsi="David" w:cs="David" w:hint="cs"/>
        </w:rPr>
        <w:t>RTSP</w:t>
      </w:r>
    </w:p>
    <w:p w14:paraId="72786CF8" w14:textId="77777777" w:rsidR="007C6FE8" w:rsidRPr="00BC5339" w:rsidRDefault="4477606A" w:rsidP="009A35D7">
      <w:pPr>
        <w:pStyle w:val="40"/>
        <w:rPr>
          <w:rFonts w:ascii="David" w:hAnsi="David" w:cs="David"/>
        </w:rPr>
      </w:pPr>
      <w:r w:rsidRPr="00BC5339">
        <w:rPr>
          <w:rFonts w:ascii="David" w:hAnsi="David" w:cs="David" w:hint="cs"/>
        </w:rPr>
        <w:t>Onvif</w:t>
      </w:r>
    </w:p>
    <w:p w14:paraId="10F95E93" w14:textId="77777777" w:rsidR="007C6FE8" w:rsidRPr="00BC5339" w:rsidRDefault="007C6FE8" w:rsidP="009A35D7">
      <w:pPr>
        <w:pStyle w:val="40"/>
        <w:numPr>
          <w:ilvl w:val="0"/>
          <w:numId w:val="0"/>
        </w:numPr>
        <w:ind w:left="2777"/>
        <w:rPr>
          <w:rFonts w:ascii="David" w:hAnsi="David" w:cs="David"/>
        </w:rPr>
      </w:pPr>
    </w:p>
    <w:p w14:paraId="49ADD4BD" w14:textId="77777777" w:rsidR="007C6FE8" w:rsidRPr="00BC5339" w:rsidRDefault="4477606A" w:rsidP="009A35D7">
      <w:pPr>
        <w:pStyle w:val="3"/>
        <w:rPr>
          <w:rFonts w:ascii="David" w:hAnsi="David" w:cs="David"/>
        </w:rPr>
      </w:pPr>
      <w:r w:rsidRPr="00BC5339">
        <w:rPr>
          <w:rFonts w:ascii="David" w:hAnsi="David" w:cs="David" w:hint="cs"/>
          <w:rtl/>
        </w:rPr>
        <w:t>סוג חיישן:</w:t>
      </w:r>
      <w:r w:rsidRPr="00BC5339">
        <w:rPr>
          <w:rFonts w:ascii="David" w:hAnsi="David" w:cs="David" w:hint="cs"/>
        </w:rPr>
        <w:t xml:space="preserve"> CCD </w:t>
      </w:r>
      <w:r w:rsidRPr="00BC5339">
        <w:rPr>
          <w:rFonts w:ascii="David" w:hAnsi="David" w:cs="David" w:hint="cs"/>
          <w:rtl/>
        </w:rPr>
        <w:t>או</w:t>
      </w:r>
      <w:r w:rsidRPr="00BC5339">
        <w:rPr>
          <w:rFonts w:ascii="David" w:hAnsi="David" w:cs="David" w:hint="cs"/>
        </w:rPr>
        <w:t xml:space="preserve"> CMOS.</w:t>
      </w:r>
    </w:p>
    <w:p w14:paraId="72B0383E" w14:textId="77777777" w:rsidR="007C6FE8" w:rsidRPr="00BC5339" w:rsidRDefault="4477606A" w:rsidP="009A35D7">
      <w:pPr>
        <w:pStyle w:val="3"/>
        <w:rPr>
          <w:rFonts w:ascii="David" w:hAnsi="David" w:cs="David"/>
        </w:rPr>
      </w:pPr>
      <w:r w:rsidRPr="00BC5339">
        <w:rPr>
          <w:rFonts w:ascii="David" w:hAnsi="David" w:cs="David" w:hint="cs"/>
          <w:rtl/>
        </w:rPr>
        <w:t>זום דיגיטאלי</w:t>
      </w:r>
      <w:r w:rsidRPr="00BC5339">
        <w:rPr>
          <w:rFonts w:ascii="David" w:hAnsi="David" w:cs="David" w:hint="cs"/>
        </w:rPr>
        <w:t>:X2.</w:t>
      </w:r>
    </w:p>
    <w:p w14:paraId="2F9B23C3" w14:textId="4B1BA384" w:rsidR="007C6FE8" w:rsidRPr="00BC5339" w:rsidRDefault="4477606A" w:rsidP="009A35D7">
      <w:pPr>
        <w:pStyle w:val="3"/>
        <w:rPr>
          <w:rFonts w:ascii="David" w:hAnsi="David" w:cs="David"/>
        </w:rPr>
      </w:pPr>
      <w:r w:rsidRPr="00BC5339">
        <w:rPr>
          <w:rFonts w:ascii="David" w:hAnsi="David" w:cs="David" w:hint="cs"/>
          <w:rtl/>
        </w:rPr>
        <w:t>רגישות לאור (דיגיטלי</w:t>
      </w:r>
      <w:r w:rsidR="00D4638F" w:rsidRPr="00BC5339">
        <w:rPr>
          <w:rFonts w:ascii="David" w:hAnsi="David" w:cs="David" w:hint="cs"/>
          <w:rtl/>
        </w:rPr>
        <w:t>)</w:t>
      </w:r>
    </w:p>
    <w:p w14:paraId="6DB7CA47" w14:textId="77777777" w:rsidR="00C1228E" w:rsidRPr="00BC5339" w:rsidRDefault="53FEB3AB" w:rsidP="009A35D7">
      <w:pPr>
        <w:pStyle w:val="40"/>
        <w:rPr>
          <w:rFonts w:ascii="David" w:hAnsi="David" w:cs="David"/>
        </w:rPr>
      </w:pPr>
      <w:r w:rsidRPr="00BC5339">
        <w:rPr>
          <w:rFonts w:ascii="David" w:hAnsi="David" w:cs="David" w:hint="cs"/>
          <w:rtl/>
        </w:rPr>
        <w:t>רגישות במצב ש"ל תואמת לצפייה בשטחי עניין המוארים בפנסי</w:t>
      </w:r>
      <w:r w:rsidRPr="00BC5339">
        <w:rPr>
          <w:rFonts w:ascii="David" w:hAnsi="David" w:cs="David" w:hint="cs"/>
        </w:rPr>
        <w:t xml:space="preserve"> IR </w:t>
      </w:r>
      <w:r w:rsidRPr="00BC5339">
        <w:rPr>
          <w:rFonts w:ascii="David" w:hAnsi="David" w:cs="David" w:hint="cs"/>
          <w:rtl/>
        </w:rPr>
        <w:t>באורך כי גל על 850</w:t>
      </w:r>
      <w:r w:rsidRPr="00BC5339">
        <w:rPr>
          <w:rFonts w:ascii="David" w:hAnsi="David" w:cs="David" w:hint="cs"/>
        </w:rPr>
        <w:t>nm .</w:t>
      </w:r>
    </w:p>
    <w:p w14:paraId="3ED7E8D9" w14:textId="0D0D961A" w:rsidR="007C6FE8" w:rsidRPr="00BC5339" w:rsidRDefault="4477606A" w:rsidP="009A35D7">
      <w:pPr>
        <w:pStyle w:val="40"/>
        <w:rPr>
          <w:rFonts w:ascii="David" w:hAnsi="David" w:cs="David"/>
        </w:rPr>
      </w:pPr>
      <w:r w:rsidRPr="00BC5339">
        <w:rPr>
          <w:rFonts w:ascii="David" w:hAnsi="David" w:cs="David" w:hint="cs"/>
          <w:rtl/>
        </w:rPr>
        <w:t>במצב יום/צבעוני:0.25</w:t>
      </w:r>
      <w:r w:rsidRPr="00BC5339">
        <w:rPr>
          <w:rFonts w:ascii="David" w:hAnsi="David" w:cs="David" w:hint="cs"/>
        </w:rPr>
        <w:t xml:space="preserve"> LUX </w:t>
      </w:r>
      <w:r w:rsidR="53FEB3AB" w:rsidRPr="00BC5339">
        <w:rPr>
          <w:rFonts w:ascii="David" w:hAnsi="David" w:cs="David" w:hint="cs"/>
          <w:rtl/>
        </w:rPr>
        <w:t>ומצב לילה/ש"ל:</w:t>
      </w:r>
      <w:r w:rsidR="53FEB3AB" w:rsidRPr="00BC5339">
        <w:rPr>
          <w:rFonts w:ascii="David" w:hAnsi="David" w:cs="David" w:hint="cs"/>
        </w:rPr>
        <w:t xml:space="preserve"> LUX 0.0</w:t>
      </w:r>
      <w:r w:rsidR="448F3408" w:rsidRPr="00BC5339">
        <w:rPr>
          <w:rFonts w:ascii="David" w:hAnsi="David" w:cs="David" w:hint="cs"/>
          <w:lang w:val="en-US"/>
        </w:rPr>
        <w:t>5</w:t>
      </w:r>
      <w:r w:rsidR="53FEB3AB" w:rsidRPr="00BC5339">
        <w:rPr>
          <w:rFonts w:ascii="David" w:hAnsi="David" w:cs="David" w:hint="cs"/>
        </w:rPr>
        <w:t xml:space="preserve"> </w:t>
      </w:r>
      <w:r w:rsidRPr="00BC5339">
        <w:rPr>
          <w:rFonts w:ascii="David" w:hAnsi="David" w:cs="David" w:hint="cs"/>
          <w:rtl/>
        </w:rPr>
        <w:t>לפחות</w:t>
      </w:r>
      <w:r w:rsidRPr="00BC5339">
        <w:rPr>
          <w:rFonts w:ascii="David" w:hAnsi="David" w:cs="David" w:hint="cs"/>
        </w:rPr>
        <w:t>:</w:t>
      </w:r>
    </w:p>
    <w:p w14:paraId="7C0CABC3" w14:textId="77777777" w:rsidR="007C6FE8" w:rsidRPr="00BC5339" w:rsidRDefault="007C6FE8" w:rsidP="004F3432">
      <w:pPr>
        <w:pStyle w:val="50"/>
        <w:rPr>
          <w:rFonts w:ascii="David" w:hAnsi="David" w:cs="David"/>
        </w:rPr>
      </w:pPr>
      <w:r w:rsidRPr="00BC5339">
        <w:rPr>
          <w:rFonts w:ascii="David" w:hAnsi="David" w:cs="David" w:hint="cs"/>
        </w:rPr>
        <w:t>F=1.6</w:t>
      </w:r>
      <w:r w:rsidRPr="00BC5339">
        <w:rPr>
          <w:rFonts w:ascii="David" w:hAnsi="David" w:cs="David" w:hint="cs"/>
          <w:rtl/>
        </w:rPr>
        <w:t xml:space="preserve"> לפחות</w:t>
      </w:r>
    </w:p>
    <w:p w14:paraId="0D265D5E" w14:textId="77777777" w:rsidR="007C6FE8" w:rsidRPr="00BC5339" w:rsidRDefault="007C6FE8" w:rsidP="004F3432">
      <w:pPr>
        <w:pStyle w:val="50"/>
        <w:rPr>
          <w:rFonts w:ascii="David" w:hAnsi="David" w:cs="David"/>
        </w:rPr>
      </w:pPr>
      <w:r w:rsidRPr="00BC5339">
        <w:rPr>
          <w:rFonts w:ascii="David" w:hAnsi="David" w:cs="David" w:hint="cs"/>
          <w:rtl/>
        </w:rPr>
        <w:t xml:space="preserve">מהירות התריס: </w:t>
      </w:r>
      <w:r w:rsidRPr="00BC5339">
        <w:rPr>
          <w:rFonts w:ascii="David" w:hAnsi="David" w:cs="David" w:hint="cs"/>
        </w:rPr>
        <w:t>33ms</w:t>
      </w:r>
      <w:r w:rsidRPr="00BC5339">
        <w:rPr>
          <w:rFonts w:ascii="David" w:hAnsi="David" w:cs="David" w:hint="cs"/>
          <w:rtl/>
        </w:rPr>
        <w:t xml:space="preserve"> (</w:t>
      </w:r>
      <w:r w:rsidRPr="00BC5339">
        <w:rPr>
          <w:rFonts w:ascii="David" w:hAnsi="David" w:cs="David" w:hint="cs"/>
        </w:rPr>
        <w:t>1/30sec.</w:t>
      </w:r>
      <w:r w:rsidRPr="00BC5339">
        <w:rPr>
          <w:rFonts w:ascii="David" w:hAnsi="David" w:cs="David" w:hint="cs"/>
          <w:rtl/>
        </w:rPr>
        <w:t xml:space="preserve"> )</w:t>
      </w:r>
    </w:p>
    <w:p w14:paraId="13D886A4" w14:textId="77777777" w:rsidR="007C6FE8" w:rsidRPr="00BC5339" w:rsidRDefault="007C6FE8" w:rsidP="004F3432">
      <w:pPr>
        <w:pStyle w:val="50"/>
        <w:rPr>
          <w:rFonts w:ascii="David" w:hAnsi="David" w:cs="David"/>
        </w:rPr>
      </w:pPr>
      <w:r w:rsidRPr="00BC5339">
        <w:rPr>
          <w:rFonts w:ascii="David" w:hAnsi="David" w:cs="David" w:hint="cs"/>
        </w:rPr>
        <w:t>30 ire</w:t>
      </w:r>
    </w:p>
    <w:p w14:paraId="74B1EA7C" w14:textId="77777777" w:rsidR="007C6FE8" w:rsidRPr="00BC5339" w:rsidRDefault="007C6FE8" w:rsidP="009A35D7">
      <w:pPr>
        <w:pStyle w:val="40"/>
        <w:numPr>
          <w:ilvl w:val="0"/>
          <w:numId w:val="0"/>
        </w:numPr>
        <w:ind w:left="2777"/>
        <w:rPr>
          <w:rFonts w:ascii="David" w:hAnsi="David" w:cs="David"/>
          <w:rtl/>
        </w:rPr>
      </w:pPr>
    </w:p>
    <w:p w14:paraId="687D9DFE" w14:textId="77777777" w:rsidR="007C6FE8" w:rsidRPr="00BC5339" w:rsidRDefault="4477606A" w:rsidP="009A35D7">
      <w:pPr>
        <w:pStyle w:val="3"/>
        <w:rPr>
          <w:rFonts w:ascii="David" w:hAnsi="David" w:cs="David"/>
        </w:rPr>
      </w:pPr>
      <w:r w:rsidRPr="00BC5339">
        <w:rPr>
          <w:rFonts w:ascii="David" w:hAnsi="David" w:cs="David" w:hint="cs"/>
          <w:rtl/>
        </w:rPr>
        <w:t>יכולת הפצה למספר בלתי מוגבל של תחנות עבודה ב</w:t>
      </w:r>
      <w:r w:rsidRPr="00BC5339">
        <w:rPr>
          <w:rFonts w:ascii="David" w:hAnsi="David" w:cs="David" w:hint="cs"/>
        </w:rPr>
        <w:t xml:space="preserve"> multicast.</w:t>
      </w:r>
    </w:p>
    <w:p w14:paraId="3622F85C" w14:textId="77777777" w:rsidR="007C6FE8" w:rsidRPr="00BC5339" w:rsidRDefault="4477606A" w:rsidP="009A35D7">
      <w:pPr>
        <w:pStyle w:val="3"/>
        <w:rPr>
          <w:rFonts w:ascii="David" w:hAnsi="David" w:cs="David"/>
        </w:rPr>
      </w:pPr>
      <w:r w:rsidRPr="00BC5339">
        <w:rPr>
          <w:rFonts w:ascii="David" w:hAnsi="David" w:cs="David" w:hint="cs"/>
          <w:rtl/>
        </w:rPr>
        <w:t>יכולת הפצה ל 16 תחנות עבודה ב</w:t>
      </w:r>
      <w:r w:rsidRPr="00BC5339">
        <w:rPr>
          <w:rFonts w:ascii="David" w:hAnsi="David" w:cs="David" w:hint="cs"/>
        </w:rPr>
        <w:t xml:space="preserve"> unicast.</w:t>
      </w:r>
    </w:p>
    <w:p w14:paraId="769EA827" w14:textId="77777777" w:rsidR="007C6FE8" w:rsidRPr="00BC5339" w:rsidRDefault="4477606A" w:rsidP="009A35D7">
      <w:pPr>
        <w:pStyle w:val="3"/>
        <w:rPr>
          <w:rFonts w:ascii="David" w:hAnsi="David" w:cs="David"/>
        </w:rPr>
      </w:pPr>
      <w:r w:rsidRPr="00BC5339">
        <w:rPr>
          <w:rFonts w:ascii="David" w:hAnsi="David" w:cs="David" w:hint="cs"/>
          <w:rtl/>
        </w:rPr>
        <w:lastRenderedPageBreak/>
        <w:t>התממשקות וקישור למערכת ניהול וידאו : אספקת</w:t>
      </w:r>
      <w:r w:rsidRPr="00BC5339">
        <w:rPr>
          <w:rFonts w:ascii="David" w:hAnsi="David" w:cs="David" w:hint="cs"/>
        </w:rPr>
        <w:t xml:space="preserve"> SDK </w:t>
      </w:r>
      <w:r w:rsidRPr="00BC5339">
        <w:rPr>
          <w:rFonts w:ascii="David" w:hAnsi="David" w:cs="David" w:hint="cs"/>
          <w:rtl/>
        </w:rPr>
        <w:t>מלא הכולל את כל אפליקציות ה</w:t>
      </w:r>
      <w:r w:rsidRPr="00BC5339">
        <w:rPr>
          <w:rFonts w:ascii="David" w:hAnsi="David" w:cs="David" w:hint="cs"/>
        </w:rPr>
        <w:t xml:space="preserve"> API </w:t>
      </w:r>
      <w:r w:rsidRPr="00BC5339">
        <w:rPr>
          <w:rFonts w:ascii="David" w:hAnsi="David" w:cs="David" w:hint="cs"/>
          <w:rtl/>
        </w:rPr>
        <w:t>שהוצאו לאור ע"י היצרן</w:t>
      </w:r>
      <w:r w:rsidRPr="00BC5339">
        <w:rPr>
          <w:rFonts w:ascii="David" w:hAnsi="David" w:cs="David" w:hint="cs"/>
        </w:rPr>
        <w:t>.</w:t>
      </w:r>
    </w:p>
    <w:p w14:paraId="3FA5CBFD" w14:textId="4668D841" w:rsidR="007C6FE8" w:rsidRPr="00BC5339" w:rsidRDefault="4477606A" w:rsidP="009A35D7">
      <w:pPr>
        <w:pStyle w:val="3"/>
        <w:rPr>
          <w:rFonts w:ascii="David" w:hAnsi="David" w:cs="David"/>
        </w:rPr>
      </w:pPr>
      <w:r w:rsidRPr="00BC5339">
        <w:rPr>
          <w:rFonts w:ascii="David" w:hAnsi="David" w:cs="David" w:hint="cs"/>
          <w:rtl/>
        </w:rPr>
        <w:t>יציאת רשת</w:t>
      </w:r>
      <w:r w:rsidRPr="00BC5339">
        <w:rPr>
          <w:rFonts w:ascii="David" w:hAnsi="David" w:cs="David" w:hint="cs"/>
        </w:rPr>
        <w:t xml:space="preserve"> Ethernet </w:t>
      </w:r>
      <w:r w:rsidRPr="00BC5339">
        <w:rPr>
          <w:rFonts w:ascii="David" w:hAnsi="David" w:cs="David" w:hint="cs"/>
          <w:rtl/>
        </w:rPr>
        <w:t>במחבר</w:t>
      </w:r>
      <w:r w:rsidRPr="00BC5339">
        <w:rPr>
          <w:rFonts w:ascii="David" w:hAnsi="David" w:cs="David" w:hint="cs"/>
        </w:rPr>
        <w:t xml:space="preserve"> rj45 </w:t>
      </w:r>
      <w:r w:rsidRPr="00BC5339">
        <w:rPr>
          <w:rFonts w:ascii="David" w:hAnsi="David" w:cs="David" w:hint="cs"/>
          <w:rtl/>
        </w:rPr>
        <w:t>במהירות 100</w:t>
      </w:r>
      <w:r w:rsidR="00BC70CB" w:rsidRPr="00BC5339">
        <w:rPr>
          <w:rFonts w:ascii="David" w:hAnsi="David" w:cs="David" w:hint="cs"/>
        </w:rPr>
        <w:t xml:space="preserve"> </w:t>
      </w:r>
      <w:r w:rsidRPr="00BC5339">
        <w:rPr>
          <w:rFonts w:ascii="David" w:hAnsi="David" w:cs="David" w:hint="cs"/>
        </w:rPr>
        <w:t xml:space="preserve">mbps </w:t>
      </w:r>
      <w:r w:rsidRPr="00BC5339">
        <w:rPr>
          <w:rFonts w:ascii="David" w:hAnsi="David" w:cs="David" w:hint="cs"/>
          <w:rtl/>
        </w:rPr>
        <w:t>לפחות להתאמה מושלמת ל</w:t>
      </w:r>
      <w:r w:rsidRPr="00BC5339">
        <w:rPr>
          <w:rFonts w:ascii="David" w:hAnsi="David" w:cs="David" w:hint="cs"/>
        </w:rPr>
        <w:t xml:space="preserve"> </w:t>
      </w:r>
      <w:r w:rsidR="5476899D" w:rsidRPr="00BC5339">
        <w:rPr>
          <w:rFonts w:ascii="David" w:hAnsi="David" w:cs="David" w:hint="cs"/>
        </w:rPr>
        <w:t>CAT6/7</w:t>
      </w:r>
      <w:r w:rsidRPr="00BC5339">
        <w:rPr>
          <w:rFonts w:ascii="David" w:hAnsi="David" w:cs="David" w:hint="cs"/>
        </w:rPr>
        <w:t>.</w:t>
      </w:r>
    </w:p>
    <w:p w14:paraId="32236AEA" w14:textId="468D8BB5" w:rsidR="00E07FC8" w:rsidRPr="00BC5339" w:rsidRDefault="31673071" w:rsidP="009A35D7">
      <w:pPr>
        <w:pStyle w:val="3"/>
        <w:rPr>
          <w:rFonts w:ascii="David" w:hAnsi="David" w:cs="David"/>
          <w:rtl/>
        </w:rPr>
      </w:pPr>
      <w:r w:rsidRPr="00BC5339">
        <w:rPr>
          <w:rFonts w:ascii="David" w:hAnsi="David" w:cs="David" w:hint="cs"/>
          <w:rtl/>
        </w:rPr>
        <w:t>הפעלה מלאה בתצורת</w:t>
      </w:r>
      <w:r w:rsidR="4477606A" w:rsidRPr="00BC5339">
        <w:rPr>
          <w:rFonts w:ascii="David" w:hAnsi="David" w:cs="David" w:hint="cs"/>
        </w:rPr>
        <w:t xml:space="preserve"> PO</w:t>
      </w:r>
      <w:r w:rsidR="00BC70CB" w:rsidRPr="00BC5339">
        <w:rPr>
          <w:rFonts w:ascii="David" w:hAnsi="David" w:cs="David" w:hint="cs"/>
        </w:rPr>
        <w:t>E</w:t>
      </w:r>
      <w:r w:rsidR="4477606A" w:rsidRPr="00BC5339">
        <w:rPr>
          <w:rFonts w:ascii="David" w:hAnsi="David" w:cs="David" w:hint="cs"/>
        </w:rPr>
        <w:t>.</w:t>
      </w:r>
    </w:p>
    <w:p w14:paraId="1CF6432F" w14:textId="77777777" w:rsidR="00E07FC8" w:rsidRPr="00BC5339" w:rsidRDefault="00E07FC8" w:rsidP="00E07FC8">
      <w:pPr>
        <w:rPr>
          <w:rFonts w:ascii="David" w:hAnsi="David" w:cs="David"/>
          <w:rtl/>
        </w:rPr>
      </w:pPr>
    </w:p>
    <w:p w14:paraId="29898702" w14:textId="496637EC" w:rsidR="00E71D0D" w:rsidRPr="00BC5339" w:rsidRDefault="45F93DF9" w:rsidP="009A35D7">
      <w:pPr>
        <w:pStyle w:val="3"/>
        <w:rPr>
          <w:rFonts w:ascii="David" w:hAnsi="David" w:cs="David"/>
          <w:rtl/>
        </w:rPr>
      </w:pPr>
      <w:r w:rsidRPr="00BC5339">
        <w:rPr>
          <w:rFonts w:ascii="David" w:hAnsi="David" w:cs="David" w:hint="cs"/>
          <w:rtl/>
        </w:rPr>
        <w:t>אנליטיקה</w:t>
      </w:r>
    </w:p>
    <w:p w14:paraId="59574358" w14:textId="77777777" w:rsidR="00E71D0D" w:rsidRPr="00BC5339" w:rsidRDefault="00E71D0D" w:rsidP="009A35D7">
      <w:pPr>
        <w:pStyle w:val="40"/>
        <w:numPr>
          <w:ilvl w:val="0"/>
          <w:numId w:val="0"/>
        </w:numPr>
        <w:ind w:left="2453"/>
        <w:rPr>
          <w:rFonts w:ascii="David" w:hAnsi="David" w:cs="David"/>
        </w:rPr>
      </w:pPr>
      <w:r w:rsidRPr="00BC5339">
        <w:rPr>
          <w:rFonts w:ascii="David" w:hAnsi="David" w:cs="David" w:hint="cs"/>
          <w:rtl/>
        </w:rPr>
        <w:t>דרישות פונקציונליות כלליות:</w:t>
      </w:r>
    </w:p>
    <w:p w14:paraId="03BF7D5C" w14:textId="77777777" w:rsidR="00E71D0D" w:rsidRPr="00BC5339" w:rsidRDefault="45F93DF9" w:rsidP="009A35D7">
      <w:pPr>
        <w:pStyle w:val="40"/>
        <w:rPr>
          <w:rFonts w:ascii="David" w:hAnsi="David" w:cs="David"/>
        </w:rPr>
      </w:pPr>
      <w:r w:rsidRPr="00BC5339">
        <w:rPr>
          <w:rFonts w:ascii="David" w:hAnsi="David" w:cs="David" w:hint="cs"/>
          <w:rtl/>
        </w:rPr>
        <w:t>המערכת תאפשר הצגת הגילויים במטריצת הווידאו הווירטואלית במערכת ניהול הווידאו, למען הסר הספק, תכולת המערכת בכתב הכמויות כוללת ממשק מלא למערכת ניהול הווידאו שבהצעת הקבלן</w:t>
      </w:r>
      <w:r w:rsidRPr="00BC5339">
        <w:rPr>
          <w:rFonts w:ascii="David" w:hAnsi="David" w:cs="David" w:hint="cs"/>
        </w:rPr>
        <w:t>!</w:t>
      </w:r>
    </w:p>
    <w:p w14:paraId="6438E599" w14:textId="77777777" w:rsidR="00E71D0D" w:rsidRPr="00BC5339" w:rsidRDefault="45F93DF9" w:rsidP="009A35D7">
      <w:pPr>
        <w:pStyle w:val="40"/>
        <w:rPr>
          <w:rFonts w:ascii="David" w:hAnsi="David" w:cs="David"/>
          <w:rtl/>
        </w:rPr>
      </w:pPr>
      <w:r w:rsidRPr="00BC5339">
        <w:rPr>
          <w:rFonts w:ascii="David" w:hAnsi="David" w:cs="David" w:hint="cs"/>
          <w:rtl/>
        </w:rPr>
        <w:t>המערכת תאפשר גילוי תנועה, ניהול חדירות, זיהוי אובייקטים בהתאם להגדרת פרמטרים ייעודי, תיחום דיגיטלי (מעבר קו וירטואלי), וניהול התראות של מצבים מוגדרים</w:t>
      </w:r>
      <w:r w:rsidRPr="00BC5339">
        <w:rPr>
          <w:rFonts w:ascii="David" w:hAnsi="David" w:cs="David" w:hint="cs"/>
        </w:rPr>
        <w:t>.</w:t>
      </w:r>
    </w:p>
    <w:p w14:paraId="53BC34E5" w14:textId="100654CE" w:rsidR="00E71D0D" w:rsidRPr="00BC5339" w:rsidRDefault="45F93DF9" w:rsidP="009A35D7">
      <w:pPr>
        <w:pStyle w:val="40"/>
        <w:rPr>
          <w:rFonts w:ascii="David" w:hAnsi="David" w:cs="David"/>
          <w:rtl/>
        </w:rPr>
      </w:pPr>
      <w:r w:rsidRPr="00BC5339">
        <w:rPr>
          <w:rFonts w:ascii="David" w:hAnsi="David" w:cs="David" w:hint="cs"/>
          <w:rtl/>
        </w:rPr>
        <w:t>המערכת תפעל במשך כל שעות היממה באזורים שיוגדרו מראש, הן בשעות היום והן בחשיכה</w:t>
      </w:r>
      <w:r w:rsidRPr="00BC5339">
        <w:rPr>
          <w:rFonts w:ascii="David" w:hAnsi="David" w:cs="David" w:hint="cs"/>
        </w:rPr>
        <w:t>.</w:t>
      </w:r>
    </w:p>
    <w:p w14:paraId="7646285A" w14:textId="77777777" w:rsidR="00E71D0D" w:rsidRPr="00BC5339" w:rsidRDefault="45F93DF9" w:rsidP="009A35D7">
      <w:pPr>
        <w:pStyle w:val="40"/>
        <w:rPr>
          <w:rFonts w:ascii="David" w:hAnsi="David" w:cs="David"/>
          <w:rtl/>
        </w:rPr>
      </w:pPr>
      <w:r w:rsidRPr="00BC5339">
        <w:rPr>
          <w:rFonts w:ascii="David" w:hAnsi="David" w:cs="David" w:hint="cs"/>
          <w:rtl/>
        </w:rPr>
        <w:t>כאשר יתקבל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ההתרעה על גבי התמונה המתקבלת מהמצלמה המזעיקה. סימון זה יישאר על גבי המסך וימשיך לעקוב אחר התנועה של אותו גורם מזעיק</w:t>
      </w:r>
      <w:r w:rsidRPr="00BC5339">
        <w:rPr>
          <w:rFonts w:ascii="David" w:hAnsi="David" w:cs="David" w:hint="cs"/>
        </w:rPr>
        <w:t xml:space="preserve"> ( TRACKING ) . </w:t>
      </w:r>
    </w:p>
    <w:p w14:paraId="7C870BDD" w14:textId="77777777" w:rsidR="00E71D0D" w:rsidRPr="00BC5339" w:rsidRDefault="45F93DF9" w:rsidP="009A35D7">
      <w:pPr>
        <w:pStyle w:val="40"/>
        <w:rPr>
          <w:rFonts w:ascii="David" w:hAnsi="David" w:cs="David"/>
          <w:rtl/>
        </w:rPr>
      </w:pPr>
      <w:r w:rsidRPr="00BC5339">
        <w:rPr>
          <w:rFonts w:ascii="David" w:hAnsi="David" w:cs="David" w:hint="cs"/>
          <w:rtl/>
        </w:rPr>
        <w:t>המערכת תאפשר הגדרה של מספר רב של "אזורי התראה" אשר בכל אחד מהם ניתן יהיה להגדיר את חלק או כל תאי הגילוי</w:t>
      </w:r>
      <w:r w:rsidRPr="00BC5339">
        <w:rPr>
          <w:rFonts w:ascii="David" w:hAnsi="David" w:cs="David" w:hint="cs"/>
        </w:rPr>
        <w:t xml:space="preserve"> (DETECTION CELLS ) </w:t>
      </w:r>
      <w:r w:rsidRPr="00BC5339">
        <w:rPr>
          <w:rFonts w:ascii="David" w:hAnsi="David" w:cs="David" w:hint="cs"/>
          <w:rtl/>
        </w:rPr>
        <w:t>להתעלמות או לאזעקה</w:t>
      </w:r>
      <w:r w:rsidRPr="00BC5339">
        <w:rPr>
          <w:rFonts w:ascii="David" w:hAnsi="David" w:cs="David" w:hint="cs"/>
        </w:rPr>
        <w:t xml:space="preserve">. </w:t>
      </w:r>
    </w:p>
    <w:p w14:paraId="63DF1133" w14:textId="77777777" w:rsidR="00E71D0D" w:rsidRPr="00BC5339" w:rsidRDefault="45F93DF9" w:rsidP="009A35D7">
      <w:pPr>
        <w:pStyle w:val="40"/>
        <w:rPr>
          <w:rFonts w:ascii="David" w:hAnsi="David" w:cs="David"/>
          <w:rtl/>
        </w:rPr>
      </w:pPr>
      <w:r w:rsidRPr="00BC5339">
        <w:rPr>
          <w:rFonts w:ascii="David" w:hAnsi="David" w:cs="David" w:hint="cs"/>
          <w:rtl/>
        </w:rPr>
        <w:t>אזורי ההתראה יהיו ניתנים לתכנות בהתאם לשגרת היום בשטח</w:t>
      </w:r>
      <w:r w:rsidRPr="00BC5339">
        <w:rPr>
          <w:rFonts w:ascii="David" w:hAnsi="David" w:cs="David" w:hint="cs"/>
        </w:rPr>
        <w:t xml:space="preserve">. </w:t>
      </w:r>
    </w:p>
    <w:p w14:paraId="7FA3AB5D" w14:textId="77777777" w:rsidR="00E71D0D" w:rsidRPr="00BC5339" w:rsidRDefault="45F93DF9" w:rsidP="009A35D7">
      <w:pPr>
        <w:pStyle w:val="40"/>
        <w:rPr>
          <w:rFonts w:ascii="David" w:hAnsi="David" w:cs="David"/>
        </w:rPr>
      </w:pPr>
      <w:r w:rsidRPr="00BC5339">
        <w:rPr>
          <w:rFonts w:ascii="David" w:hAnsi="David" w:cs="David" w:hint="cs"/>
          <w:rtl/>
        </w:rPr>
        <w:t>המערכת תפעיל אזעקה בכל מקרה של ניסיון טיפול או הפרעה בפעולה של מצלמה כגון חסימת שדה הראייה</w:t>
      </w:r>
      <w:r w:rsidRPr="00BC5339">
        <w:rPr>
          <w:rFonts w:ascii="David" w:hAnsi="David" w:cs="David" w:hint="cs"/>
        </w:rPr>
        <w:t xml:space="preserve"> (BLOCKING). </w:t>
      </w:r>
    </w:p>
    <w:p w14:paraId="44F206D2" w14:textId="77777777" w:rsidR="00E71D0D" w:rsidRPr="00BC5339" w:rsidRDefault="00E71D0D" w:rsidP="009A35D7">
      <w:pPr>
        <w:pStyle w:val="3"/>
        <w:numPr>
          <w:ilvl w:val="0"/>
          <w:numId w:val="0"/>
        </w:numPr>
        <w:ind w:left="1559"/>
        <w:rPr>
          <w:rFonts w:ascii="David" w:hAnsi="David" w:cs="David"/>
          <w:rtl/>
        </w:rPr>
      </w:pPr>
    </w:p>
    <w:p w14:paraId="13FC7FD5" w14:textId="77777777" w:rsidR="00E71D0D" w:rsidRPr="00BC5339" w:rsidRDefault="45F93DF9" w:rsidP="009A35D7">
      <w:pPr>
        <w:pStyle w:val="40"/>
        <w:rPr>
          <w:rFonts w:ascii="David" w:hAnsi="David" w:cs="David"/>
        </w:rPr>
      </w:pPr>
      <w:bookmarkStart w:id="631" w:name="_Toc109928713"/>
      <w:r w:rsidRPr="00BC5339">
        <w:rPr>
          <w:rFonts w:ascii="David" w:hAnsi="David" w:cs="David" w:hint="cs"/>
          <w:rtl/>
        </w:rPr>
        <w:t>חסינות בפני התרעות שווא</w:t>
      </w:r>
      <w:bookmarkEnd w:id="631"/>
    </w:p>
    <w:p w14:paraId="7632DC38" w14:textId="77777777" w:rsidR="00E71D0D" w:rsidRPr="00BC5339" w:rsidRDefault="00E71D0D" w:rsidP="004F3432">
      <w:pPr>
        <w:pStyle w:val="50"/>
        <w:rPr>
          <w:rFonts w:ascii="David" w:hAnsi="David" w:cs="David"/>
        </w:rPr>
      </w:pPr>
      <w:r w:rsidRPr="00BC5339">
        <w:rPr>
          <w:rFonts w:ascii="David" w:hAnsi="David" w:cs="David" w:hint="cs"/>
          <w:rtl/>
        </w:rPr>
        <w:t>שינויים בעוצמת האור הסביבתי, לרבות כאלה הנובעים משעות היממה (יום\לילה) וצלליות עננים.</w:t>
      </w:r>
    </w:p>
    <w:p w14:paraId="18374370" w14:textId="77777777" w:rsidR="00E71D0D" w:rsidRPr="00BC5339" w:rsidRDefault="00E71D0D" w:rsidP="004F3432">
      <w:pPr>
        <w:pStyle w:val="50"/>
        <w:rPr>
          <w:rFonts w:ascii="David" w:hAnsi="David" w:cs="David"/>
        </w:rPr>
      </w:pPr>
      <w:r w:rsidRPr="00BC5339">
        <w:rPr>
          <w:rFonts w:ascii="David" w:hAnsi="David" w:cs="David" w:hint="cs"/>
          <w:rtl/>
        </w:rPr>
        <w:t>סנוור שמש</w:t>
      </w:r>
    </w:p>
    <w:p w14:paraId="1B22D32A" w14:textId="47249498" w:rsidR="00E71D0D" w:rsidRPr="00BC5339" w:rsidRDefault="00E71D0D" w:rsidP="004F3432">
      <w:pPr>
        <w:pStyle w:val="50"/>
        <w:rPr>
          <w:rFonts w:ascii="David" w:hAnsi="David" w:cs="David"/>
        </w:rPr>
      </w:pPr>
      <w:r w:rsidRPr="00BC5339">
        <w:rPr>
          <w:rFonts w:ascii="David" w:hAnsi="David" w:cs="David" w:hint="cs"/>
          <w:rtl/>
        </w:rPr>
        <w:t>תנועה של עצמים קבועים או מזדמנים באתר (צמחייה, ציפורים, עננים וכו').</w:t>
      </w:r>
    </w:p>
    <w:p w14:paraId="220BC3EF" w14:textId="77777777" w:rsidR="00E71D0D" w:rsidRPr="00BC5339" w:rsidRDefault="00E71D0D" w:rsidP="004F3432">
      <w:pPr>
        <w:pStyle w:val="50"/>
        <w:rPr>
          <w:rFonts w:ascii="David" w:hAnsi="David" w:cs="David"/>
        </w:rPr>
      </w:pPr>
      <w:r w:rsidRPr="00BC5339">
        <w:rPr>
          <w:rFonts w:ascii="David" w:hAnsi="David" w:cs="David" w:hint="cs"/>
          <w:rtl/>
        </w:rPr>
        <w:t>התעבות אדים על גבי חלון זיווד המצלמה.</w:t>
      </w:r>
    </w:p>
    <w:p w14:paraId="16722B6C" w14:textId="58B60C0F" w:rsidR="00E71D0D" w:rsidRPr="00BC5339" w:rsidRDefault="00E71D0D" w:rsidP="004F3432">
      <w:pPr>
        <w:pStyle w:val="50"/>
        <w:rPr>
          <w:rFonts w:ascii="David" w:hAnsi="David" w:cs="David"/>
        </w:rPr>
      </w:pPr>
      <w:r w:rsidRPr="00BC5339">
        <w:rPr>
          <w:rFonts w:ascii="David" w:hAnsi="David" w:cs="David" w:hint="cs"/>
          <w:rtl/>
        </w:rPr>
        <w:t>ערפל וגשם.</w:t>
      </w:r>
    </w:p>
    <w:p w14:paraId="34F899FD" w14:textId="77777777" w:rsidR="00E71D0D" w:rsidRPr="00BC5339" w:rsidRDefault="00E71D0D" w:rsidP="004F3432">
      <w:pPr>
        <w:pStyle w:val="50"/>
        <w:rPr>
          <w:rFonts w:ascii="David" w:hAnsi="David" w:cs="David"/>
        </w:rPr>
      </w:pPr>
      <w:r w:rsidRPr="00BC5339">
        <w:rPr>
          <w:rFonts w:ascii="David" w:hAnsi="David" w:cs="David" w:hint="cs"/>
          <w:rtl/>
        </w:rPr>
        <w:t>תנודות המצלמה כתוצאה מרוח או גורמים אחרים.</w:t>
      </w:r>
    </w:p>
    <w:p w14:paraId="4A9DC759" w14:textId="77777777" w:rsidR="00E71D0D" w:rsidRPr="00BC5339" w:rsidRDefault="00E71D0D" w:rsidP="004F3432">
      <w:pPr>
        <w:pStyle w:val="50"/>
        <w:numPr>
          <w:ilvl w:val="0"/>
          <w:numId w:val="0"/>
        </w:numPr>
        <w:ind w:left="4437"/>
        <w:rPr>
          <w:rFonts w:ascii="David" w:hAnsi="David" w:cs="David"/>
          <w:rtl/>
        </w:rPr>
      </w:pPr>
    </w:p>
    <w:p w14:paraId="21F575DA" w14:textId="77777777" w:rsidR="00E71D0D" w:rsidRPr="00BC5339" w:rsidRDefault="45F93DF9" w:rsidP="009A35D7">
      <w:pPr>
        <w:pStyle w:val="40"/>
        <w:rPr>
          <w:rFonts w:ascii="David" w:hAnsi="David" w:cs="David"/>
        </w:rPr>
      </w:pPr>
      <w:bookmarkStart w:id="632" w:name="_Toc109928714"/>
      <w:r w:rsidRPr="00BC5339">
        <w:rPr>
          <w:rFonts w:ascii="David" w:hAnsi="David" w:cs="David" w:hint="cs"/>
          <w:rtl/>
        </w:rPr>
        <w:t>קריטריונים וכללים לגילוי</w:t>
      </w:r>
      <w:bookmarkEnd w:id="632"/>
    </w:p>
    <w:p w14:paraId="60B701D6" w14:textId="77777777" w:rsidR="00E71D0D" w:rsidRPr="00BC5339" w:rsidRDefault="00E71D0D" w:rsidP="004F3432">
      <w:pPr>
        <w:pStyle w:val="50"/>
        <w:rPr>
          <w:rFonts w:ascii="David" w:hAnsi="David" w:cs="David"/>
        </w:rPr>
      </w:pPr>
      <w:r w:rsidRPr="00BC5339">
        <w:rPr>
          <w:rFonts w:ascii="David" w:hAnsi="David" w:cs="David" w:hint="cs"/>
          <w:rtl/>
        </w:rPr>
        <w:t>המערכת תדע לחלק את התמונה לתתי אזורים אותם ניתן יהיה להגדיר לגילוי\זיהוי.</w:t>
      </w:r>
    </w:p>
    <w:p w14:paraId="67CE602E" w14:textId="77777777" w:rsidR="00E71D0D" w:rsidRPr="00BC5339" w:rsidRDefault="00E71D0D" w:rsidP="004F3432">
      <w:pPr>
        <w:pStyle w:val="50"/>
        <w:rPr>
          <w:rFonts w:ascii="David" w:hAnsi="David" w:cs="David"/>
        </w:rPr>
      </w:pPr>
      <w:r w:rsidRPr="00BC5339">
        <w:rPr>
          <w:rFonts w:ascii="David" w:hAnsi="David" w:cs="David" w:hint="cs"/>
          <w:rtl/>
        </w:rPr>
        <w:t>המערכת תדע לקבל אזורי מיסוך על מקומות בהם לא נדרש להתריע.</w:t>
      </w:r>
    </w:p>
    <w:p w14:paraId="734CC50F" w14:textId="77777777" w:rsidR="00E71D0D" w:rsidRPr="00BC5339" w:rsidRDefault="00E71D0D" w:rsidP="004F3432">
      <w:pPr>
        <w:pStyle w:val="50"/>
        <w:rPr>
          <w:rFonts w:ascii="David" w:hAnsi="David" w:cs="David"/>
        </w:rPr>
      </w:pPr>
      <w:r w:rsidRPr="00BC5339">
        <w:rPr>
          <w:rFonts w:ascii="David" w:hAnsi="David" w:cs="David" w:hint="cs"/>
          <w:rtl/>
        </w:rPr>
        <w:t>עבור כל אזור שהוגדר לגילוי, ניתן יהיה להפעיל את כל יכולות הגילוי והכללים הנדרשים של המערכת, כפי שיוגדרו במסמך זה ו\או יוגדרו ע"י הלקוח בנוסף על מסמך זה.</w:t>
      </w:r>
    </w:p>
    <w:p w14:paraId="6330D66B" w14:textId="77777777" w:rsidR="00E71D0D" w:rsidRPr="00BC5339" w:rsidRDefault="00E71D0D" w:rsidP="004F3432">
      <w:pPr>
        <w:pStyle w:val="50"/>
        <w:rPr>
          <w:rFonts w:ascii="David" w:hAnsi="David" w:cs="David"/>
        </w:rPr>
      </w:pPr>
      <w:r w:rsidRPr="00BC5339">
        <w:rPr>
          <w:rFonts w:ascii="David" w:hAnsi="David" w:cs="David" w:hint="cs"/>
          <w:rtl/>
        </w:rPr>
        <w:t>המערכת תתריע על כל תנועה של אנשים וכלי רכב באזורים המוגדרים (</w:t>
      </w:r>
      <w:r w:rsidRPr="00BC5339">
        <w:rPr>
          <w:rFonts w:ascii="David" w:hAnsi="David" w:cs="David" w:hint="cs"/>
        </w:rPr>
        <w:t>motion detection</w:t>
      </w:r>
      <w:r w:rsidRPr="00BC5339">
        <w:rPr>
          <w:rFonts w:ascii="David" w:hAnsi="David" w:cs="David" w:hint="cs"/>
          <w:rtl/>
        </w:rPr>
        <w:t>), תוך סימון הגילוי וכיוון תנועתו.</w:t>
      </w:r>
    </w:p>
    <w:p w14:paraId="639EBE61" w14:textId="77777777" w:rsidR="00E71D0D" w:rsidRPr="00BC5339" w:rsidRDefault="00E71D0D" w:rsidP="004F3432">
      <w:pPr>
        <w:pStyle w:val="50"/>
        <w:rPr>
          <w:rFonts w:ascii="David" w:hAnsi="David" w:cs="David"/>
        </w:rPr>
      </w:pPr>
      <w:r w:rsidRPr="00BC5339">
        <w:rPr>
          <w:rFonts w:ascii="David" w:hAnsi="David" w:cs="David" w:hint="cs"/>
          <w:rtl/>
        </w:rPr>
        <w:t>גילוי אובייקט בתזוזה מינימאלית של 6 פיקסלים בתנאים אופטימאליים.</w:t>
      </w:r>
    </w:p>
    <w:p w14:paraId="5BFA8493" w14:textId="77777777" w:rsidR="00E71D0D" w:rsidRPr="00BC5339" w:rsidRDefault="00E71D0D" w:rsidP="004F3432">
      <w:pPr>
        <w:pStyle w:val="50"/>
        <w:rPr>
          <w:rFonts w:ascii="David" w:hAnsi="David" w:cs="David"/>
          <w:rtl/>
        </w:rPr>
      </w:pPr>
      <w:r w:rsidRPr="00BC5339">
        <w:rPr>
          <w:rFonts w:ascii="David" w:hAnsi="David" w:cs="David" w:hint="cs"/>
          <w:rtl/>
        </w:rPr>
        <w:t xml:space="preserve">המערכת תאפשר הגדרת קו וירטואלי ("גדר וירטואלית"), כאשר בעת חציית קו זה ע"י אדם או רכב, תיווצר התרעה וסימון במערכת השליטה ובהקלטה. תתאפשר הגדרה של לפחות 2 גדרות וירטואליות, כאשר לפחות עבור אחת מהם תינתן אפשרות של הגדרת כיווניות. </w:t>
      </w:r>
    </w:p>
    <w:p w14:paraId="34BCE67A" w14:textId="77777777" w:rsidR="00E71D0D" w:rsidRPr="00BC5339" w:rsidRDefault="00E71D0D" w:rsidP="004F3432">
      <w:pPr>
        <w:pStyle w:val="50"/>
        <w:rPr>
          <w:rFonts w:ascii="David" w:hAnsi="David" w:cs="David"/>
        </w:rPr>
      </w:pPr>
      <w:r w:rsidRPr="00BC5339">
        <w:rPr>
          <w:rFonts w:ascii="David" w:hAnsi="David" w:cs="David" w:hint="cs"/>
          <w:rtl/>
        </w:rPr>
        <w:lastRenderedPageBreak/>
        <w:t>שהייה של אדם\רכב\חפץ באזורים ובפרקי זמן מוגדרים מראש (לרבות זיהוי חפצים עזובים), אותם יוכל לשנות משתמש קצה בעל הרשאות מתאימות.</w:t>
      </w:r>
    </w:p>
    <w:p w14:paraId="4DE29F73" w14:textId="77777777" w:rsidR="00E71D0D" w:rsidRPr="00BC5339" w:rsidRDefault="00E71D0D" w:rsidP="004F3432">
      <w:pPr>
        <w:pStyle w:val="50"/>
        <w:rPr>
          <w:rFonts w:ascii="David" w:hAnsi="David" w:cs="David"/>
        </w:rPr>
      </w:pPr>
      <w:r w:rsidRPr="00BC5339">
        <w:rPr>
          <w:rFonts w:ascii="David" w:hAnsi="David" w:cs="David" w:hint="cs"/>
          <w:rtl/>
        </w:rPr>
        <w:t xml:space="preserve">המערכת תאפשר הפעלת עקיבה </w:t>
      </w:r>
      <w:r w:rsidRPr="00BC5339">
        <w:rPr>
          <w:rFonts w:ascii="David" w:hAnsi="David" w:cs="David" w:hint="cs"/>
        </w:rPr>
        <w:t>(tracking)</w:t>
      </w:r>
      <w:r w:rsidRPr="00BC5339">
        <w:rPr>
          <w:rFonts w:ascii="David" w:hAnsi="David" w:cs="David" w:hint="cs"/>
          <w:rtl/>
        </w:rPr>
        <w:t xml:space="preserve"> אחר אנשים או כלי רכב אשר ייצרו התרעה באזורים המוגדרים.</w:t>
      </w:r>
    </w:p>
    <w:p w14:paraId="0A0BE369" w14:textId="77777777" w:rsidR="00E71D0D" w:rsidRPr="00BC5339" w:rsidRDefault="00E71D0D" w:rsidP="004F3432">
      <w:pPr>
        <w:pStyle w:val="50"/>
        <w:rPr>
          <w:rFonts w:ascii="David" w:hAnsi="David" w:cs="David"/>
        </w:rPr>
      </w:pPr>
      <w:r w:rsidRPr="00BC5339">
        <w:rPr>
          <w:rFonts w:ascii="David" w:hAnsi="David" w:cs="David" w:hint="cs"/>
          <w:rtl/>
        </w:rPr>
        <w:t>המערכת תאפשר הגדרת גודל אובייקט מינימאלי לייצור התרעה, ע"י בחירת מספר פיקסלים בתמונה, ותוך התחשבות במרחקים השונים בטווח הצילום.</w:t>
      </w:r>
    </w:p>
    <w:p w14:paraId="051FE474" w14:textId="77777777" w:rsidR="00E71D0D" w:rsidRPr="00BC5339" w:rsidRDefault="00E71D0D" w:rsidP="004F3432">
      <w:pPr>
        <w:pStyle w:val="50"/>
        <w:rPr>
          <w:rFonts w:ascii="David" w:hAnsi="David" w:cs="David"/>
          <w:rtl/>
        </w:rPr>
      </w:pPr>
      <w:r w:rsidRPr="00BC5339">
        <w:rPr>
          <w:rFonts w:ascii="David" w:hAnsi="David" w:cs="David" w:hint="cs"/>
          <w:rtl/>
        </w:rPr>
        <w:t>המערכת תדע לזהות ולהתריע על מספר רב של גילויים בסצנה אחת.</w:t>
      </w:r>
    </w:p>
    <w:p w14:paraId="74BDA5EA" w14:textId="193DB5E7" w:rsidR="00E71D0D" w:rsidRPr="00BC5339" w:rsidRDefault="00E71D0D" w:rsidP="004F3432">
      <w:pPr>
        <w:pStyle w:val="50"/>
        <w:rPr>
          <w:rFonts w:ascii="David" w:hAnsi="David" w:cs="David"/>
        </w:rPr>
      </w:pPr>
      <w:r w:rsidRPr="00BC5339">
        <w:rPr>
          <w:rFonts w:ascii="David" w:hAnsi="David" w:cs="David" w:hint="cs"/>
          <w:rtl/>
        </w:rPr>
        <w:t>המערכת תאפשר העברת אותות שליטה מלאה על כל סוגי המצלמות.</w:t>
      </w:r>
    </w:p>
    <w:p w14:paraId="2A92F95F" w14:textId="77777777" w:rsidR="00E71D0D" w:rsidRPr="00BC5339" w:rsidRDefault="00E71D0D" w:rsidP="004F3432">
      <w:pPr>
        <w:pStyle w:val="50"/>
        <w:rPr>
          <w:rFonts w:ascii="David" w:hAnsi="David" w:cs="David"/>
        </w:rPr>
      </w:pPr>
      <w:r w:rsidRPr="00BC5339">
        <w:rPr>
          <w:rFonts w:ascii="David" w:hAnsi="David" w:cs="David" w:hint="cs"/>
          <w:rtl/>
        </w:rPr>
        <w:t>מספר התרעות השווא במערכת לא יעלה על התרעת שווא אחת בממוצע ליממה.</w:t>
      </w:r>
    </w:p>
    <w:p w14:paraId="6375729F" w14:textId="77777777" w:rsidR="00E71D0D" w:rsidRPr="00BC5339" w:rsidRDefault="00E71D0D" w:rsidP="004F3432">
      <w:pPr>
        <w:pStyle w:val="50"/>
        <w:rPr>
          <w:rFonts w:ascii="David" w:hAnsi="David" w:cs="David"/>
        </w:rPr>
      </w:pPr>
      <w:r w:rsidRPr="00BC5339">
        <w:rPr>
          <w:rFonts w:ascii="David" w:hAnsi="David" w:cs="David" w:hint="cs"/>
          <w:rtl/>
        </w:rPr>
        <w:t xml:space="preserve">מספר מקרי חוסר הגילוי מכל סנסור (בכל ערוץ </w:t>
      </w:r>
      <w:r w:rsidRPr="00BC5339">
        <w:rPr>
          <w:rFonts w:ascii="David" w:hAnsi="David" w:cs="David" w:hint="cs"/>
        </w:rPr>
        <w:t>VA</w:t>
      </w:r>
      <w:r w:rsidRPr="00BC5339">
        <w:rPr>
          <w:rFonts w:ascii="David" w:hAnsi="David" w:cs="David" w:hint="cs"/>
          <w:rtl/>
        </w:rPr>
        <w:t>) לא יעלה על 10% מסך כל ההתרעות שהתקבלו ממנו.</w:t>
      </w:r>
    </w:p>
    <w:p w14:paraId="6DE2004B" w14:textId="77777777" w:rsidR="00F710E9" w:rsidRPr="00BC5339" w:rsidRDefault="00F710E9" w:rsidP="009A35D7">
      <w:pPr>
        <w:pStyle w:val="3"/>
        <w:rPr>
          <w:rFonts w:ascii="David" w:hAnsi="David" w:cs="David"/>
        </w:rPr>
      </w:pPr>
      <w:r w:rsidRPr="00BC5339">
        <w:rPr>
          <w:rFonts w:ascii="David" w:hAnsi="David" w:cs="David" w:hint="cs"/>
          <w:rtl/>
        </w:rPr>
        <w:t>הנחיות לאספקת הפריט</w:t>
      </w:r>
    </w:p>
    <w:p w14:paraId="318EE39C" w14:textId="4151B34A" w:rsidR="00F710E9" w:rsidRPr="00BC5339" w:rsidRDefault="00F710E9" w:rsidP="009A35D7">
      <w:pPr>
        <w:pStyle w:val="40"/>
        <w:numPr>
          <w:ilvl w:val="0"/>
          <w:numId w:val="0"/>
        </w:numPr>
        <w:ind w:left="1602"/>
        <w:rPr>
          <w:rFonts w:ascii="David" w:hAnsi="David" w:cs="David"/>
        </w:rPr>
      </w:pPr>
      <w:r w:rsidRPr="00BC5339">
        <w:rPr>
          <w:rFonts w:ascii="David" w:hAnsi="David" w:cs="David" w:hint="cs"/>
          <w:rtl/>
        </w:rPr>
        <w:t>יסופקו מצלמות מהיצרנים הבאים</w:t>
      </w:r>
      <w:ins w:id="633" w:author="בישארה אלי פראן" w:date="2025-03-09T18:38:00Z">
        <w:r w:rsidR="00B50D77">
          <w:rPr>
            <w:rFonts w:ascii="David" w:hAnsi="David" w:cs="David" w:hint="cs"/>
            <w:rtl/>
          </w:rPr>
          <w:t xml:space="preserve"> </w:t>
        </w:r>
        <w:r w:rsidR="00B50D77" w:rsidRPr="00BC5339">
          <w:rPr>
            <w:rFonts w:ascii="David" w:hAnsi="David" w:cs="David" w:hint="cs"/>
            <w:rtl/>
          </w:rPr>
          <w:t xml:space="preserve">או </w:t>
        </w:r>
        <w:r w:rsidR="00B50D77">
          <w:rPr>
            <w:rFonts w:ascii="David" w:hAnsi="David" w:cs="David" w:hint="cs"/>
            <w:rtl/>
          </w:rPr>
          <w:t xml:space="preserve">יצרנים </w:t>
        </w:r>
        <w:r w:rsidR="00B50D77" w:rsidRPr="00BC5339">
          <w:rPr>
            <w:rFonts w:ascii="David" w:hAnsi="David" w:cs="David" w:hint="cs"/>
            <w:rtl/>
          </w:rPr>
          <w:t>שוו</w:t>
        </w:r>
        <w:r w:rsidR="00B50D77">
          <w:rPr>
            <w:rFonts w:ascii="David" w:hAnsi="David" w:cs="David" w:hint="cs"/>
            <w:rtl/>
          </w:rPr>
          <w:t>י</w:t>
        </w:r>
        <w:r w:rsidR="00B50D77" w:rsidRPr="00BC5339">
          <w:rPr>
            <w:rFonts w:ascii="David" w:hAnsi="David" w:cs="David" w:hint="cs"/>
            <w:rtl/>
          </w:rPr>
          <w:t xml:space="preserve"> ערך באישור המזמין</w:t>
        </w:r>
      </w:ins>
      <w:r w:rsidRPr="00BC5339">
        <w:rPr>
          <w:rFonts w:ascii="David" w:hAnsi="David" w:cs="David" w:hint="cs"/>
          <w:rtl/>
        </w:rPr>
        <w:t>:</w:t>
      </w:r>
    </w:p>
    <w:p w14:paraId="273A6E3B" w14:textId="07A3A7E0" w:rsidR="00F710E9" w:rsidRPr="00BC5339" w:rsidRDefault="00F710E9" w:rsidP="009A35D7">
      <w:pPr>
        <w:pStyle w:val="40"/>
        <w:rPr>
          <w:rFonts w:ascii="David" w:hAnsi="David" w:cs="David"/>
        </w:rPr>
      </w:pPr>
      <w:r w:rsidRPr="00BC5339">
        <w:rPr>
          <w:rFonts w:ascii="David" w:hAnsi="David" w:cs="David" w:hint="cs"/>
          <w:rtl/>
        </w:rPr>
        <w:t>.</w:t>
      </w:r>
      <w:r w:rsidRPr="00BC5339">
        <w:rPr>
          <w:rFonts w:ascii="David" w:hAnsi="David" w:cs="David" w:hint="cs"/>
        </w:rPr>
        <w:t>Axis</w:t>
      </w:r>
      <w:r w:rsidRPr="00BC5339">
        <w:rPr>
          <w:rFonts w:ascii="David" w:hAnsi="David" w:cs="David" w:hint="cs"/>
          <w:rtl/>
        </w:rPr>
        <w:t>.</w:t>
      </w:r>
    </w:p>
    <w:p w14:paraId="33A68A42" w14:textId="77777777" w:rsidR="00F710E9" w:rsidRPr="00BC5339" w:rsidRDefault="00F710E9" w:rsidP="009A35D7">
      <w:pPr>
        <w:pStyle w:val="40"/>
        <w:rPr>
          <w:rFonts w:ascii="David" w:hAnsi="David" w:cs="David"/>
        </w:rPr>
      </w:pPr>
      <w:r w:rsidRPr="00BC5339">
        <w:rPr>
          <w:rFonts w:ascii="David" w:hAnsi="David" w:cs="David" w:hint="cs"/>
        </w:rPr>
        <w:t>Bosch</w:t>
      </w:r>
      <w:r w:rsidRPr="00BC5339">
        <w:rPr>
          <w:rFonts w:ascii="David" w:hAnsi="David" w:cs="David" w:hint="cs"/>
          <w:rtl/>
        </w:rPr>
        <w:t>.</w:t>
      </w:r>
    </w:p>
    <w:p w14:paraId="2235157E" w14:textId="77777777" w:rsidR="00F710E9" w:rsidRPr="00BC5339" w:rsidRDefault="00F710E9" w:rsidP="009A35D7">
      <w:pPr>
        <w:pStyle w:val="40"/>
        <w:rPr>
          <w:rFonts w:ascii="David" w:hAnsi="David" w:cs="David"/>
        </w:rPr>
      </w:pPr>
      <w:r w:rsidRPr="00BC5339">
        <w:rPr>
          <w:rFonts w:ascii="David" w:hAnsi="David" w:cs="David" w:hint="cs"/>
        </w:rPr>
        <w:t>Hanwha</w:t>
      </w:r>
      <w:r w:rsidRPr="00BC5339">
        <w:rPr>
          <w:rFonts w:ascii="David" w:hAnsi="David" w:cs="David" w:hint="cs"/>
          <w:rtl/>
        </w:rPr>
        <w:t>.</w:t>
      </w:r>
    </w:p>
    <w:p w14:paraId="2CCB29D5" w14:textId="77777777" w:rsidR="00F710E9" w:rsidRPr="00BC5339" w:rsidRDefault="00F710E9"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77631B9E" w14:textId="77777777" w:rsidR="00F710E9" w:rsidRPr="00BC5339" w:rsidRDefault="00F710E9" w:rsidP="009A35D7">
      <w:pPr>
        <w:pStyle w:val="40"/>
        <w:rPr>
          <w:rFonts w:ascii="David" w:hAnsi="David" w:cs="David"/>
        </w:rPr>
      </w:pPr>
      <w:r w:rsidRPr="00BC5339">
        <w:rPr>
          <w:rFonts w:ascii="David" w:hAnsi="David" w:cs="David" w:hint="cs"/>
        </w:rPr>
        <w:t>Panasonic</w:t>
      </w:r>
      <w:r w:rsidRPr="00BC5339">
        <w:rPr>
          <w:rFonts w:ascii="David" w:hAnsi="David" w:cs="David" w:hint="cs"/>
          <w:rtl/>
        </w:rPr>
        <w:t>.</w:t>
      </w:r>
    </w:p>
    <w:p w14:paraId="355735D5" w14:textId="1D33B088" w:rsidR="00F710E9" w:rsidRPr="00BC5339" w:rsidRDefault="00F710E9" w:rsidP="009A35D7">
      <w:pPr>
        <w:pStyle w:val="40"/>
        <w:rPr>
          <w:rFonts w:ascii="David" w:hAnsi="David" w:cs="David"/>
        </w:rPr>
      </w:pPr>
      <w:r w:rsidRPr="00BC5339">
        <w:rPr>
          <w:rFonts w:ascii="David" w:hAnsi="David" w:cs="David" w:hint="cs"/>
        </w:rPr>
        <w:t>Mile-Sight</w:t>
      </w:r>
      <w:r w:rsidRPr="00BC5339">
        <w:rPr>
          <w:rFonts w:ascii="David" w:hAnsi="David" w:cs="David" w:hint="cs"/>
          <w:rtl/>
        </w:rPr>
        <w:t>.</w:t>
      </w:r>
    </w:p>
    <w:p w14:paraId="2CCB6383" w14:textId="2C78E789" w:rsidR="00F710E9" w:rsidRPr="00BC5339" w:rsidRDefault="00F710E9" w:rsidP="009A35D7">
      <w:pPr>
        <w:pStyle w:val="40"/>
        <w:numPr>
          <w:ilvl w:val="0"/>
          <w:numId w:val="0"/>
        </w:numPr>
        <w:ind w:left="2736"/>
        <w:rPr>
          <w:rFonts w:ascii="David" w:hAnsi="David" w:cs="David"/>
          <w:rtl/>
        </w:rPr>
      </w:pPr>
      <w:r w:rsidRPr="00BC5339">
        <w:rPr>
          <w:rFonts w:ascii="David" w:hAnsi="David" w:cs="David" w:hint="cs"/>
          <w:rtl/>
        </w:rPr>
        <w:t>.</w:t>
      </w:r>
    </w:p>
    <w:p w14:paraId="3A202F01" w14:textId="77777777" w:rsidR="00F710E9" w:rsidRPr="00BC5339" w:rsidRDefault="00F710E9" w:rsidP="00F710E9">
      <w:pPr>
        <w:pStyle w:val="20"/>
        <w:rPr>
          <w:rFonts w:ascii="David" w:hAnsi="David" w:cs="David"/>
          <w:u w:val="single"/>
        </w:rPr>
      </w:pPr>
      <w:bookmarkStart w:id="634" w:name="_Toc176779287"/>
      <w:r w:rsidRPr="00BC5339">
        <w:rPr>
          <w:rFonts w:ascii="David" w:hAnsi="David" w:cs="David" w:hint="cs"/>
          <w:u w:val="single"/>
          <w:rtl/>
        </w:rPr>
        <w:t xml:space="preserve">מצלמת </w:t>
      </w:r>
      <w:r w:rsidRPr="00BC5339">
        <w:rPr>
          <w:rFonts w:ascii="David" w:hAnsi="David" w:cs="David" w:hint="cs"/>
          <w:u w:val="single"/>
        </w:rPr>
        <w:t>Bullet 4MP</w:t>
      </w:r>
      <w:r w:rsidRPr="00BC5339">
        <w:rPr>
          <w:rFonts w:ascii="David" w:hAnsi="David" w:cs="David" w:hint="cs"/>
          <w:u w:val="single"/>
          <w:rtl/>
        </w:rPr>
        <w:t xml:space="preserve"> משולב אנליטיקה להתקנה מקומית</w:t>
      </w:r>
      <w:bookmarkEnd w:id="634"/>
    </w:p>
    <w:p w14:paraId="763D85E2" w14:textId="2C560FCE" w:rsidR="006064F3" w:rsidRPr="00BC5339" w:rsidRDefault="006064F3" w:rsidP="009A35D7">
      <w:pPr>
        <w:pStyle w:val="3"/>
        <w:rPr>
          <w:rFonts w:ascii="David" w:hAnsi="David" w:cs="David"/>
        </w:rPr>
      </w:pPr>
      <w:r w:rsidRPr="00BC5339">
        <w:rPr>
          <w:rFonts w:ascii="David" w:hAnsi="David" w:cs="David" w:hint="cs"/>
          <w:rtl/>
        </w:rPr>
        <w:t xml:space="preserve">מאפיינים זהים למצלמת </w:t>
      </w:r>
      <w:r w:rsidRPr="00BC5339">
        <w:rPr>
          <w:rFonts w:ascii="David" w:hAnsi="David" w:cs="David" w:hint="cs"/>
        </w:rPr>
        <w:t>Bullet 4MP</w:t>
      </w:r>
      <w:r w:rsidRPr="00BC5339">
        <w:rPr>
          <w:rFonts w:ascii="David" w:hAnsi="David" w:cs="David" w:hint="cs"/>
          <w:rtl/>
        </w:rPr>
        <w:t xml:space="preserve"> משולב אנליטיקה ללא הגבלת מותגים</w:t>
      </w:r>
    </w:p>
    <w:p w14:paraId="252C3D5C" w14:textId="77777777" w:rsidR="00F710E9" w:rsidRPr="00BC5339" w:rsidRDefault="00F710E9" w:rsidP="00F710E9">
      <w:pPr>
        <w:rPr>
          <w:rFonts w:ascii="David" w:hAnsi="David" w:cs="David"/>
        </w:rPr>
      </w:pPr>
    </w:p>
    <w:p w14:paraId="0F178E96" w14:textId="14B3ED40" w:rsidR="00E07FC8" w:rsidRPr="00BC5339" w:rsidRDefault="00E07FC8" w:rsidP="004F3432">
      <w:pPr>
        <w:pStyle w:val="20"/>
        <w:rPr>
          <w:rFonts w:ascii="David" w:hAnsi="David" w:cs="David"/>
          <w:u w:val="single"/>
          <w:rtl/>
        </w:rPr>
      </w:pPr>
      <w:bookmarkStart w:id="635" w:name="_Toc176779288"/>
      <w:r w:rsidRPr="00BC5339">
        <w:rPr>
          <w:rFonts w:ascii="David" w:hAnsi="David" w:cs="David" w:hint="cs"/>
          <w:u w:val="single"/>
          <w:rtl/>
        </w:rPr>
        <w:lastRenderedPageBreak/>
        <w:t xml:space="preserve">מצלמה </w:t>
      </w:r>
      <w:r w:rsidRPr="00BC5339">
        <w:rPr>
          <w:rFonts w:ascii="David" w:hAnsi="David" w:cs="David" w:hint="cs"/>
          <w:u w:val="single"/>
        </w:rPr>
        <w:t>Bullet 4</w:t>
      </w:r>
      <w:r w:rsidR="00E71D0D" w:rsidRPr="00BC5339">
        <w:rPr>
          <w:rFonts w:ascii="David" w:hAnsi="David" w:cs="David" w:hint="cs"/>
          <w:u w:val="single"/>
        </w:rPr>
        <w:t>K</w:t>
      </w:r>
      <w:bookmarkEnd w:id="635"/>
      <w:r w:rsidRPr="00BC5339">
        <w:rPr>
          <w:rFonts w:ascii="David" w:hAnsi="David" w:cs="David" w:hint="cs"/>
          <w:u w:val="single"/>
          <w:rtl/>
        </w:rPr>
        <w:t xml:space="preserve"> </w:t>
      </w:r>
    </w:p>
    <w:p w14:paraId="5E464966" w14:textId="737995B2" w:rsidR="00E71D0D" w:rsidRPr="00BC5339" w:rsidRDefault="00E07FC8" w:rsidP="009A35D7">
      <w:pPr>
        <w:pStyle w:val="3"/>
        <w:numPr>
          <w:ilvl w:val="0"/>
          <w:numId w:val="0"/>
        </w:numPr>
        <w:ind w:left="1308"/>
        <w:rPr>
          <w:rFonts w:ascii="David" w:hAnsi="David" w:cs="David"/>
          <w:rtl/>
        </w:rPr>
      </w:pPr>
      <w:r w:rsidRPr="00BC5339">
        <w:rPr>
          <w:rFonts w:ascii="David" w:hAnsi="David" w:cs="David" w:hint="cs"/>
          <w:rtl/>
        </w:rPr>
        <w:t xml:space="preserve">המפרט יהיה תואם למצלמת </w:t>
      </w:r>
      <w:r w:rsidRPr="00BC5339">
        <w:rPr>
          <w:rFonts w:ascii="David" w:hAnsi="David" w:cs="David" w:hint="cs"/>
        </w:rPr>
        <w:t>Bullet</w:t>
      </w:r>
      <w:r w:rsidR="006064F3" w:rsidRPr="00BC5339">
        <w:rPr>
          <w:rFonts w:ascii="David" w:hAnsi="David" w:cs="David" w:hint="cs"/>
        </w:rPr>
        <w:t xml:space="preserve"> </w:t>
      </w:r>
      <w:r w:rsidR="00E71D0D" w:rsidRPr="00BC5339">
        <w:rPr>
          <w:rFonts w:ascii="David" w:hAnsi="David" w:cs="David" w:hint="cs"/>
        </w:rPr>
        <w:t>4</w:t>
      </w:r>
      <w:r w:rsidR="006064F3" w:rsidRPr="00BC5339">
        <w:rPr>
          <w:rFonts w:ascii="David" w:hAnsi="David" w:cs="David" w:hint="cs"/>
        </w:rPr>
        <w:t>MP</w:t>
      </w:r>
      <w:r w:rsidRPr="00BC5339">
        <w:rPr>
          <w:rFonts w:ascii="David" w:hAnsi="David" w:cs="David" w:hint="cs"/>
          <w:rtl/>
        </w:rPr>
        <w:t xml:space="preserve"> </w:t>
      </w:r>
      <w:r w:rsidR="00E71D0D" w:rsidRPr="00BC5339">
        <w:rPr>
          <w:rFonts w:ascii="David" w:hAnsi="David" w:cs="David" w:hint="cs"/>
          <w:rtl/>
        </w:rPr>
        <w:t xml:space="preserve">למעט הרזולוציה אשר תהיה </w:t>
      </w:r>
      <w:r w:rsidR="00E71D0D" w:rsidRPr="00BC5339">
        <w:rPr>
          <w:rFonts w:ascii="David" w:hAnsi="David" w:cs="David" w:hint="cs"/>
        </w:rPr>
        <w:t>4K</w:t>
      </w:r>
      <w:r w:rsidR="00E71D0D" w:rsidRPr="00BC5339">
        <w:rPr>
          <w:rFonts w:ascii="David" w:hAnsi="David" w:cs="David" w:hint="cs"/>
        </w:rPr>
        <w:br/>
      </w:r>
      <w:r w:rsidR="00E71D0D" w:rsidRPr="00BC5339">
        <w:rPr>
          <w:rFonts w:ascii="David" w:hAnsi="David" w:cs="David" w:hint="cs"/>
          <w:rtl/>
        </w:rPr>
        <w:t xml:space="preserve"> (</w:t>
      </w:r>
      <w:r w:rsidR="00E71D0D" w:rsidRPr="00BC5339">
        <w:rPr>
          <w:rFonts w:ascii="David" w:hAnsi="David" w:cs="David" w:hint="cs"/>
        </w:rPr>
        <w:t>2160X3840</w:t>
      </w:r>
      <w:r w:rsidR="00E71D0D" w:rsidRPr="00BC5339">
        <w:rPr>
          <w:rFonts w:ascii="David" w:hAnsi="David" w:cs="David" w:hint="cs"/>
          <w:rtl/>
        </w:rPr>
        <w:t>)</w:t>
      </w:r>
    </w:p>
    <w:p w14:paraId="3B9EC235" w14:textId="77777777" w:rsidR="00E07FC8" w:rsidRPr="00BC5339" w:rsidRDefault="00E07FC8" w:rsidP="00E07FC8">
      <w:pPr>
        <w:rPr>
          <w:rFonts w:ascii="David" w:hAnsi="David" w:cs="David"/>
          <w:rtl/>
        </w:rPr>
      </w:pPr>
    </w:p>
    <w:p w14:paraId="4B047FE9" w14:textId="574941F5" w:rsidR="006064F3" w:rsidRPr="00BC5339" w:rsidRDefault="006064F3" w:rsidP="006064F3">
      <w:pPr>
        <w:pStyle w:val="20"/>
        <w:rPr>
          <w:rFonts w:ascii="David" w:hAnsi="David" w:cs="David"/>
          <w:u w:val="single"/>
          <w:rtl/>
        </w:rPr>
      </w:pPr>
      <w:bookmarkStart w:id="636" w:name="_Toc176779289"/>
      <w:r w:rsidRPr="00BC5339">
        <w:rPr>
          <w:rFonts w:ascii="David" w:hAnsi="David" w:cs="David" w:hint="cs"/>
          <w:u w:val="single"/>
          <w:rtl/>
        </w:rPr>
        <w:t xml:space="preserve">מצלמה </w:t>
      </w:r>
      <w:r w:rsidRPr="00BC5339">
        <w:rPr>
          <w:rFonts w:ascii="David" w:hAnsi="David" w:cs="David" w:hint="cs"/>
          <w:u w:val="single"/>
        </w:rPr>
        <w:t>Bullet 4K</w:t>
      </w:r>
      <w:r w:rsidRPr="00BC5339">
        <w:rPr>
          <w:rFonts w:ascii="David" w:hAnsi="David" w:cs="David" w:hint="cs"/>
          <w:u w:val="single"/>
          <w:rtl/>
        </w:rPr>
        <w:t xml:space="preserve"> לתנאי חוץ להתקנה מקומית</w:t>
      </w:r>
      <w:bookmarkEnd w:id="636"/>
    </w:p>
    <w:p w14:paraId="0E73A1B1" w14:textId="49170F54" w:rsidR="006064F3" w:rsidRPr="00BC5339" w:rsidRDefault="006064F3" w:rsidP="009A35D7">
      <w:pPr>
        <w:pStyle w:val="3"/>
        <w:rPr>
          <w:rFonts w:ascii="David" w:hAnsi="David" w:cs="David"/>
        </w:rPr>
      </w:pPr>
      <w:r w:rsidRPr="00BC5339">
        <w:rPr>
          <w:rFonts w:ascii="David" w:hAnsi="David" w:cs="David" w:hint="cs"/>
          <w:rtl/>
        </w:rPr>
        <w:t xml:space="preserve">מאפיינים זהים למצלמת </w:t>
      </w:r>
      <w:r w:rsidRPr="00BC5339">
        <w:rPr>
          <w:rFonts w:ascii="David" w:hAnsi="David" w:cs="David" w:hint="cs"/>
        </w:rPr>
        <w:t>Bullet 4K</w:t>
      </w:r>
      <w:r w:rsidRPr="00BC5339">
        <w:rPr>
          <w:rFonts w:ascii="David" w:hAnsi="David" w:cs="David" w:hint="cs"/>
          <w:rtl/>
        </w:rPr>
        <w:t xml:space="preserve"> משולב אנליטיקה ללא הגבלת מותגים</w:t>
      </w:r>
    </w:p>
    <w:p w14:paraId="79C30E32" w14:textId="77777777" w:rsidR="006064F3" w:rsidRPr="00BC5339" w:rsidRDefault="006064F3" w:rsidP="006064F3">
      <w:pPr>
        <w:pStyle w:val="20"/>
        <w:numPr>
          <w:ilvl w:val="0"/>
          <w:numId w:val="0"/>
        </w:numPr>
        <w:ind w:left="792"/>
        <w:rPr>
          <w:rFonts w:ascii="David" w:hAnsi="David" w:cs="David"/>
          <w:u w:val="single"/>
        </w:rPr>
      </w:pPr>
    </w:p>
    <w:p w14:paraId="3E4943A6" w14:textId="41912EF4" w:rsidR="00E07FC8" w:rsidRPr="00BC5339" w:rsidRDefault="00E07FC8" w:rsidP="004F3432">
      <w:pPr>
        <w:pStyle w:val="20"/>
        <w:rPr>
          <w:rFonts w:ascii="David" w:hAnsi="David" w:cs="David"/>
          <w:u w:val="single"/>
          <w:rtl/>
        </w:rPr>
      </w:pPr>
      <w:bookmarkStart w:id="637" w:name="_Toc176779290"/>
      <w:r w:rsidRPr="00BC5339">
        <w:rPr>
          <w:rFonts w:ascii="David" w:hAnsi="David" w:cs="David" w:hint="cs"/>
          <w:u w:val="single"/>
          <w:rtl/>
        </w:rPr>
        <w:t xml:space="preserve">מצלמה </w:t>
      </w:r>
      <w:r w:rsidRPr="00BC5339">
        <w:rPr>
          <w:rFonts w:ascii="David" w:hAnsi="David" w:cs="David" w:hint="cs"/>
          <w:u w:val="single"/>
        </w:rPr>
        <w:t>Dome 4MP</w:t>
      </w:r>
      <w:bookmarkEnd w:id="637"/>
      <w:r w:rsidRPr="00BC5339">
        <w:rPr>
          <w:rFonts w:ascii="David" w:hAnsi="David" w:cs="David" w:hint="cs"/>
          <w:u w:val="single"/>
          <w:rtl/>
        </w:rPr>
        <w:t xml:space="preserve"> </w:t>
      </w:r>
    </w:p>
    <w:p w14:paraId="1BB5089B" w14:textId="07B4F89B" w:rsidR="00E07FC8" w:rsidRPr="00BC5339" w:rsidRDefault="00E07FC8" w:rsidP="009A35D7">
      <w:pPr>
        <w:pStyle w:val="3"/>
        <w:numPr>
          <w:ilvl w:val="0"/>
          <w:numId w:val="0"/>
        </w:numPr>
        <w:ind w:left="1308"/>
        <w:rPr>
          <w:rFonts w:ascii="David" w:hAnsi="David" w:cs="David"/>
          <w:rtl/>
        </w:rPr>
      </w:pPr>
      <w:r w:rsidRPr="00BC5339">
        <w:rPr>
          <w:rFonts w:ascii="David" w:hAnsi="David" w:cs="David" w:hint="cs"/>
          <w:rtl/>
        </w:rPr>
        <w:t xml:space="preserve">המפרט יהיה תואם למצלמת </w:t>
      </w:r>
      <w:r w:rsidRPr="00BC5339">
        <w:rPr>
          <w:rFonts w:ascii="David" w:hAnsi="David" w:cs="David" w:hint="cs"/>
        </w:rPr>
        <w:t>Bullet</w:t>
      </w:r>
      <w:r w:rsidRPr="00BC5339">
        <w:rPr>
          <w:rFonts w:ascii="David" w:hAnsi="David" w:cs="David" w:hint="cs"/>
          <w:rtl/>
        </w:rPr>
        <w:t>, פרט לכך שמבנה המצלמה יהיה מסוג כיפה (</w:t>
      </w:r>
      <w:r w:rsidRPr="00BC5339">
        <w:rPr>
          <w:rFonts w:ascii="David" w:hAnsi="David" w:cs="David" w:hint="cs"/>
        </w:rPr>
        <w:t>Dome</w:t>
      </w:r>
      <w:r w:rsidRPr="00BC5339">
        <w:rPr>
          <w:rFonts w:ascii="David" w:hAnsi="David" w:cs="David" w:hint="cs"/>
          <w:rtl/>
        </w:rPr>
        <w:t>)</w:t>
      </w:r>
      <w:r w:rsidR="00E71D0D" w:rsidRPr="00BC5339">
        <w:rPr>
          <w:rFonts w:ascii="David" w:hAnsi="David" w:cs="David" w:hint="cs"/>
          <w:rtl/>
        </w:rPr>
        <w:t>.</w:t>
      </w:r>
    </w:p>
    <w:p w14:paraId="050EC9BD" w14:textId="0E163062" w:rsidR="006064F3" w:rsidRPr="00BC5339" w:rsidRDefault="006064F3" w:rsidP="009A35D7">
      <w:pPr>
        <w:pStyle w:val="3"/>
        <w:rPr>
          <w:rFonts w:ascii="David" w:hAnsi="David" w:cs="David"/>
        </w:rPr>
      </w:pPr>
      <w:r w:rsidRPr="00BC5339">
        <w:rPr>
          <w:rFonts w:ascii="David" w:hAnsi="David" w:cs="David" w:hint="cs"/>
          <w:rtl/>
        </w:rPr>
        <w:t xml:space="preserve">מאפיינים זהים למצלמת </w:t>
      </w:r>
      <w:r w:rsidRPr="00BC5339">
        <w:rPr>
          <w:rFonts w:ascii="David" w:hAnsi="David" w:cs="David" w:hint="cs"/>
        </w:rPr>
        <w:t>Dome 4MP</w:t>
      </w:r>
      <w:r w:rsidRPr="00BC5339">
        <w:rPr>
          <w:rFonts w:ascii="David" w:hAnsi="David" w:cs="David" w:hint="cs"/>
          <w:rtl/>
        </w:rPr>
        <w:t xml:space="preserve"> משולב אנליטיקה ללא הגבלת מותגים</w:t>
      </w:r>
    </w:p>
    <w:p w14:paraId="6AD2DDDC" w14:textId="77777777" w:rsidR="006064F3" w:rsidRPr="00BC5339" w:rsidRDefault="006064F3" w:rsidP="006064F3">
      <w:pPr>
        <w:rPr>
          <w:rFonts w:ascii="David" w:hAnsi="David" w:cs="David"/>
          <w:rtl/>
        </w:rPr>
      </w:pPr>
    </w:p>
    <w:p w14:paraId="60A4E6F0" w14:textId="29C87A79" w:rsidR="005F24A7" w:rsidRPr="00BC5339" w:rsidRDefault="005F24A7">
      <w:pPr>
        <w:bidi w:val="0"/>
        <w:spacing w:after="160" w:line="259" w:lineRule="auto"/>
        <w:rPr>
          <w:rFonts w:ascii="David" w:hAnsi="David" w:cs="David"/>
          <w:rtl/>
        </w:rPr>
      </w:pPr>
      <w:r w:rsidRPr="00BC5339">
        <w:rPr>
          <w:rFonts w:ascii="David" w:hAnsi="David" w:cs="David" w:hint="cs"/>
          <w:rtl/>
        </w:rPr>
        <w:br w:type="page"/>
      </w:r>
    </w:p>
    <w:p w14:paraId="088493DA" w14:textId="77777777" w:rsidR="005F24A7" w:rsidRPr="00BC5339" w:rsidRDefault="005F24A7" w:rsidP="00B92301">
      <w:pPr>
        <w:pStyle w:val="20"/>
        <w:rPr>
          <w:rFonts w:ascii="David" w:hAnsi="David" w:cs="David"/>
          <w:u w:val="single"/>
        </w:rPr>
      </w:pPr>
      <w:bookmarkStart w:id="638" w:name="_Toc176779291"/>
      <w:r w:rsidRPr="00BC5339">
        <w:rPr>
          <w:rFonts w:ascii="David" w:hAnsi="David" w:cs="David" w:hint="cs"/>
          <w:u w:val="single"/>
          <w:rtl/>
        </w:rPr>
        <w:lastRenderedPageBreak/>
        <w:t xml:space="preserve">מצלמת </w:t>
      </w:r>
      <w:r w:rsidRPr="00BC5339">
        <w:rPr>
          <w:rFonts w:ascii="David" w:hAnsi="David" w:cs="David" w:hint="cs"/>
          <w:u w:val="single"/>
        </w:rPr>
        <w:t>Outdoor PTZ Speed Dome IP</w:t>
      </w:r>
      <w:r w:rsidRPr="00BC5339">
        <w:rPr>
          <w:rFonts w:ascii="David" w:hAnsi="David" w:cs="David" w:hint="cs"/>
          <w:u w:val="single"/>
          <w:rtl/>
        </w:rPr>
        <w:t xml:space="preserve"> – </w:t>
      </w:r>
      <w:r w:rsidRPr="00BC5339">
        <w:rPr>
          <w:rFonts w:ascii="David" w:hAnsi="David" w:cs="David" w:hint="cs"/>
          <w:u w:val="single"/>
        </w:rPr>
        <w:t>4MP</w:t>
      </w:r>
      <w:bookmarkEnd w:id="638"/>
    </w:p>
    <w:p w14:paraId="6128D70D" w14:textId="77777777" w:rsidR="005F24A7" w:rsidRPr="00BC5339" w:rsidRDefault="005F24A7" w:rsidP="009A35D7">
      <w:pPr>
        <w:pStyle w:val="3"/>
        <w:rPr>
          <w:rFonts w:ascii="David" w:hAnsi="David" w:cs="David"/>
        </w:rPr>
      </w:pPr>
      <w:r w:rsidRPr="00BC5339">
        <w:rPr>
          <w:rFonts w:ascii="David" w:hAnsi="David" w:cs="David" w:hint="cs"/>
          <w:rtl/>
        </w:rPr>
        <w:t>מפרט זה מתייחס למצלמת</w:t>
      </w:r>
      <w:r w:rsidRPr="00BC5339">
        <w:rPr>
          <w:rFonts w:ascii="David" w:hAnsi="David" w:cs="David" w:hint="cs"/>
        </w:rPr>
        <w:t xml:space="preserve"> CCTV </w:t>
      </w:r>
      <w:r w:rsidRPr="00BC5339">
        <w:rPr>
          <w:rFonts w:ascii="David" w:hAnsi="David" w:cs="David" w:hint="cs"/>
          <w:rtl/>
        </w:rPr>
        <w:t>מתנייעת המכילה עדשת זום, מערכת בקרה אלקטרונית, מערכת אלקטרומכנית (מנועים וגיר) ופנסי</w:t>
      </w:r>
      <w:r w:rsidRPr="00BC5339">
        <w:rPr>
          <w:rFonts w:ascii="David" w:hAnsi="David" w:cs="David" w:hint="cs"/>
        </w:rPr>
        <w:t xml:space="preserve"> IR </w:t>
      </w:r>
      <w:r w:rsidRPr="00BC5339">
        <w:rPr>
          <w:rFonts w:ascii="David" w:hAnsi="David" w:cs="David" w:hint="cs"/>
          <w:rtl/>
        </w:rPr>
        <w:t>מובנים</w:t>
      </w:r>
      <w:r w:rsidRPr="00BC5339">
        <w:rPr>
          <w:rFonts w:ascii="David" w:hAnsi="David" w:cs="David" w:hint="cs"/>
        </w:rPr>
        <w:t>.</w:t>
      </w:r>
    </w:p>
    <w:p w14:paraId="76CF0B26" w14:textId="77777777" w:rsidR="005F24A7" w:rsidRPr="00BC5339" w:rsidRDefault="005F24A7" w:rsidP="009A35D7">
      <w:pPr>
        <w:pStyle w:val="3"/>
        <w:rPr>
          <w:rFonts w:ascii="David" w:hAnsi="David" w:cs="David"/>
          <w:rtl/>
        </w:rPr>
      </w:pPr>
      <w:r w:rsidRPr="00BC5339">
        <w:rPr>
          <w:rFonts w:ascii="David" w:hAnsi="David" w:cs="David" w:hint="cs"/>
          <w:rtl/>
        </w:rPr>
        <w:t>ייעודה של מצלמה זו הינה לשימוש בתנאי</w:t>
      </w:r>
      <w:r w:rsidRPr="00BC5339">
        <w:rPr>
          <w:rFonts w:ascii="David" w:hAnsi="David" w:cs="David" w:hint="cs"/>
        </w:rPr>
        <w:t xml:space="preserve"> Outdoor.</w:t>
      </w:r>
    </w:p>
    <w:p w14:paraId="7FEBB38D" w14:textId="77777777" w:rsidR="005F24A7" w:rsidRPr="00BC5339" w:rsidRDefault="005F24A7" w:rsidP="009A35D7">
      <w:pPr>
        <w:pStyle w:val="3"/>
        <w:rPr>
          <w:rFonts w:ascii="David" w:hAnsi="David" w:cs="David"/>
        </w:rPr>
      </w:pPr>
      <w:r w:rsidRPr="00BC5339">
        <w:rPr>
          <w:rFonts w:ascii="David" w:hAnsi="David" w:cs="David" w:hint="cs"/>
          <w:rtl/>
        </w:rPr>
        <w:t>לצרכי תמחור מחיר העדשה יהיה מגולם במחיר המצלמה כמכלול אחד</w:t>
      </w:r>
      <w:r w:rsidRPr="00BC5339">
        <w:rPr>
          <w:rFonts w:ascii="David" w:hAnsi="David" w:cs="David" w:hint="cs"/>
        </w:rPr>
        <w:t>.</w:t>
      </w:r>
    </w:p>
    <w:p w14:paraId="10542714" w14:textId="77777777" w:rsidR="005F24A7" w:rsidRPr="00BC5339" w:rsidRDefault="005F24A7" w:rsidP="009A35D7">
      <w:pPr>
        <w:pStyle w:val="3"/>
        <w:rPr>
          <w:rFonts w:ascii="David" w:hAnsi="David" w:cs="David"/>
        </w:rPr>
      </w:pPr>
      <w:r w:rsidRPr="00BC5339">
        <w:rPr>
          <w:rFonts w:ascii="David" w:hAnsi="David" w:cs="David" w:hint="cs"/>
          <w:rtl/>
        </w:rPr>
        <w:t>עמידה בזעזועים בהתאם לתקן</w:t>
      </w:r>
      <w:r w:rsidRPr="00BC5339">
        <w:rPr>
          <w:rFonts w:ascii="David" w:hAnsi="David" w:cs="David" w:hint="cs"/>
        </w:rPr>
        <w:t xml:space="preserve"> IK10</w:t>
      </w:r>
    </w:p>
    <w:p w14:paraId="076BF1AD" w14:textId="77777777" w:rsidR="005F24A7" w:rsidRPr="00BC5339" w:rsidRDefault="005F24A7" w:rsidP="009A35D7">
      <w:pPr>
        <w:pStyle w:val="3"/>
        <w:rPr>
          <w:rFonts w:ascii="David" w:hAnsi="David" w:cs="David"/>
        </w:rPr>
      </w:pPr>
      <w:r w:rsidRPr="00BC5339">
        <w:rPr>
          <w:rFonts w:ascii="David" w:hAnsi="David" w:cs="David" w:hint="cs"/>
          <w:rtl/>
        </w:rPr>
        <w:t>פורמט וידאו:</w:t>
      </w:r>
      <w:r w:rsidRPr="00BC5339">
        <w:rPr>
          <w:rFonts w:ascii="David" w:hAnsi="David" w:cs="David" w:hint="cs"/>
        </w:rPr>
        <w:t xml:space="preserve"> H.264 (mpeg part 4) </w:t>
      </w:r>
      <w:r w:rsidRPr="00BC5339">
        <w:rPr>
          <w:rFonts w:ascii="David" w:hAnsi="David" w:cs="David" w:hint="cs"/>
          <w:rtl/>
        </w:rPr>
        <w:t>ו/או</w:t>
      </w:r>
      <w:r w:rsidRPr="00BC5339">
        <w:rPr>
          <w:rFonts w:ascii="David" w:hAnsi="David" w:cs="David" w:hint="cs"/>
        </w:rPr>
        <w:t xml:space="preserve"> H.265.</w:t>
      </w:r>
    </w:p>
    <w:p w14:paraId="5323314B" w14:textId="77777777" w:rsidR="005F24A7" w:rsidRPr="00BC5339" w:rsidRDefault="005F24A7" w:rsidP="009A35D7">
      <w:pPr>
        <w:pStyle w:val="3"/>
        <w:rPr>
          <w:rFonts w:ascii="David" w:hAnsi="David" w:cs="David"/>
        </w:rPr>
      </w:pPr>
      <w:r w:rsidRPr="00BC5339">
        <w:rPr>
          <w:rFonts w:ascii="David" w:hAnsi="David" w:cs="David" w:hint="cs"/>
          <w:rtl/>
        </w:rPr>
        <w:t>יחס צלעות: 9</w:t>
      </w:r>
      <w:r w:rsidRPr="00BC5339">
        <w:rPr>
          <w:rFonts w:ascii="David" w:hAnsi="David" w:cs="David" w:hint="cs"/>
        </w:rPr>
        <w:t>x16</w:t>
      </w:r>
    </w:p>
    <w:p w14:paraId="0826F3F9" w14:textId="77777777" w:rsidR="005F24A7" w:rsidRPr="00BC5339" w:rsidRDefault="005F24A7" w:rsidP="009A35D7">
      <w:pPr>
        <w:pStyle w:val="3"/>
        <w:rPr>
          <w:rFonts w:ascii="David" w:hAnsi="David" w:cs="David"/>
        </w:rPr>
      </w:pPr>
      <w:r w:rsidRPr="00BC5339">
        <w:rPr>
          <w:rFonts w:ascii="David" w:hAnsi="David" w:cs="David" w:hint="cs"/>
          <w:rtl/>
        </w:rPr>
        <w:t>מס. תמונות לשנייה: 25</w:t>
      </w:r>
      <w:r w:rsidRPr="00BC5339">
        <w:rPr>
          <w:rFonts w:ascii="David" w:hAnsi="David" w:cs="David" w:hint="cs"/>
        </w:rPr>
        <w:t xml:space="preserve"> FPS  </w:t>
      </w:r>
      <w:r w:rsidRPr="00BC5339">
        <w:rPr>
          <w:rFonts w:ascii="David" w:hAnsi="David" w:cs="David" w:hint="cs"/>
          <w:rtl/>
        </w:rPr>
        <w:t>לפחות</w:t>
      </w:r>
      <w:r w:rsidRPr="00BC5339">
        <w:rPr>
          <w:rFonts w:ascii="David" w:hAnsi="David" w:cs="David" w:hint="cs"/>
        </w:rPr>
        <w:t xml:space="preserve">. </w:t>
      </w:r>
    </w:p>
    <w:p w14:paraId="596A563F" w14:textId="77777777" w:rsidR="005F24A7" w:rsidRPr="00BC5339" w:rsidRDefault="005F24A7" w:rsidP="009A35D7">
      <w:pPr>
        <w:pStyle w:val="3"/>
        <w:rPr>
          <w:rFonts w:ascii="David" w:hAnsi="David" w:cs="David"/>
        </w:rPr>
      </w:pPr>
      <w:r w:rsidRPr="00BC5339">
        <w:rPr>
          <w:rFonts w:ascii="David" w:hAnsi="David" w:cs="David" w:hint="cs"/>
          <w:rtl/>
        </w:rPr>
        <w:t>תחום דינמי 85</w:t>
      </w:r>
      <w:r w:rsidRPr="00BC5339">
        <w:rPr>
          <w:rFonts w:ascii="David" w:hAnsi="David" w:cs="David" w:hint="cs"/>
        </w:rPr>
        <w:t xml:space="preserve">db </w:t>
      </w:r>
      <w:r w:rsidRPr="00BC5339">
        <w:rPr>
          <w:rFonts w:ascii="David" w:hAnsi="David" w:cs="David" w:hint="cs"/>
          <w:rtl/>
        </w:rPr>
        <w:t>לפחות</w:t>
      </w:r>
      <w:r w:rsidRPr="00BC5339">
        <w:rPr>
          <w:rFonts w:ascii="David" w:hAnsi="David" w:cs="David" w:hint="cs"/>
        </w:rPr>
        <w:t>.</w:t>
      </w:r>
    </w:p>
    <w:p w14:paraId="5F7B90F7" w14:textId="77777777" w:rsidR="005F24A7" w:rsidRPr="00BC5339" w:rsidRDefault="005F24A7" w:rsidP="009A35D7">
      <w:pPr>
        <w:pStyle w:val="3"/>
        <w:rPr>
          <w:rFonts w:ascii="David" w:hAnsi="David" w:cs="David"/>
        </w:rPr>
      </w:pPr>
      <w:r w:rsidRPr="00BC5339">
        <w:rPr>
          <w:rFonts w:ascii="David" w:hAnsi="David" w:cs="David" w:hint="cs"/>
        </w:rPr>
        <w:t>200 presets</w:t>
      </w:r>
    </w:p>
    <w:p w14:paraId="22754B05" w14:textId="77777777" w:rsidR="005F24A7" w:rsidRPr="00BC5339" w:rsidRDefault="005F24A7" w:rsidP="009A35D7">
      <w:pPr>
        <w:pStyle w:val="3"/>
        <w:rPr>
          <w:rFonts w:ascii="David" w:hAnsi="David" w:cs="David"/>
        </w:rPr>
      </w:pPr>
      <w:r w:rsidRPr="00BC5339">
        <w:rPr>
          <w:rFonts w:ascii="David" w:hAnsi="David" w:cs="David" w:hint="cs"/>
          <w:rtl/>
        </w:rPr>
        <w:t>יחידת</w:t>
      </w:r>
      <w:r w:rsidRPr="00BC5339">
        <w:rPr>
          <w:rFonts w:ascii="David" w:hAnsi="David" w:cs="David" w:hint="cs"/>
        </w:rPr>
        <w:t xml:space="preserve"> DSP </w:t>
      </w:r>
      <w:r w:rsidRPr="00BC5339">
        <w:rPr>
          <w:rFonts w:ascii="David" w:hAnsi="David" w:cs="David" w:hint="cs"/>
          <w:rtl/>
        </w:rPr>
        <w:t>מובנית</w:t>
      </w:r>
    </w:p>
    <w:p w14:paraId="08CBB8E4" w14:textId="77777777" w:rsidR="005F24A7" w:rsidRPr="00BC5339" w:rsidRDefault="005F24A7" w:rsidP="009A35D7">
      <w:pPr>
        <w:pStyle w:val="3"/>
        <w:rPr>
          <w:rFonts w:ascii="David" w:hAnsi="David" w:cs="David"/>
          <w:rtl/>
        </w:rPr>
      </w:pPr>
      <w:r w:rsidRPr="00BC5339">
        <w:rPr>
          <w:rFonts w:ascii="David" w:hAnsi="David" w:cs="David" w:hint="cs"/>
          <w:rtl/>
        </w:rPr>
        <w:t>מערכת בקרה לתיקון אוטומטי של איזון הלובן</w:t>
      </w:r>
      <w:r w:rsidRPr="00BC5339">
        <w:rPr>
          <w:rFonts w:ascii="David" w:hAnsi="David" w:cs="David" w:hint="cs"/>
        </w:rPr>
        <w:t xml:space="preserve"> – white balance.</w:t>
      </w:r>
    </w:p>
    <w:p w14:paraId="0A80AD8A" w14:textId="77777777" w:rsidR="005F24A7" w:rsidRPr="00BC5339" w:rsidRDefault="005F24A7" w:rsidP="009A35D7">
      <w:pPr>
        <w:pStyle w:val="3"/>
        <w:rPr>
          <w:rFonts w:ascii="David" w:hAnsi="David" w:cs="David"/>
        </w:rPr>
      </w:pPr>
      <w:r w:rsidRPr="00BC5339">
        <w:rPr>
          <w:rFonts w:ascii="David" w:hAnsi="David" w:cs="David" w:hint="cs"/>
          <w:rtl/>
        </w:rPr>
        <w:t>שפת ממשק הגדרות – אנגלית</w:t>
      </w:r>
    </w:p>
    <w:p w14:paraId="058E4F25" w14:textId="77777777" w:rsidR="005F24A7" w:rsidRPr="00BC5339" w:rsidRDefault="005F24A7" w:rsidP="009A35D7">
      <w:pPr>
        <w:pStyle w:val="3"/>
        <w:rPr>
          <w:rFonts w:ascii="David" w:hAnsi="David" w:cs="David"/>
        </w:rPr>
      </w:pPr>
      <w:r w:rsidRPr="00BC5339">
        <w:rPr>
          <w:rFonts w:ascii="David" w:hAnsi="David" w:cs="David" w:hint="cs"/>
          <w:rtl/>
        </w:rPr>
        <w:t>מבנה מכאני של המארז החיצוני : אלומיניום או פולי קרבונט</w:t>
      </w:r>
    </w:p>
    <w:p w14:paraId="3F7EE0E9" w14:textId="77777777" w:rsidR="005F24A7" w:rsidRPr="00BC5339" w:rsidRDefault="005F24A7" w:rsidP="009A35D7">
      <w:pPr>
        <w:pStyle w:val="3"/>
        <w:rPr>
          <w:rFonts w:ascii="David" w:hAnsi="David" w:cs="David"/>
        </w:rPr>
      </w:pPr>
      <w:r w:rsidRPr="00BC5339">
        <w:rPr>
          <w:rFonts w:ascii="David" w:hAnsi="David" w:cs="David" w:hint="cs"/>
          <w:rtl/>
        </w:rPr>
        <w:t xml:space="preserve">רמת עמידה בהלמים </w:t>
      </w:r>
      <w:r w:rsidRPr="00BC5339">
        <w:rPr>
          <w:rFonts w:ascii="David" w:hAnsi="David" w:cs="David" w:hint="cs"/>
        </w:rPr>
        <w:t xml:space="preserve"> IK10 </w:t>
      </w:r>
      <w:r w:rsidRPr="00BC5339">
        <w:rPr>
          <w:rFonts w:ascii="David" w:hAnsi="David" w:cs="David" w:hint="cs"/>
          <w:rtl/>
        </w:rPr>
        <w:t>עבור כל חלקי המכלול כולל ה</w:t>
      </w:r>
      <w:r w:rsidRPr="00BC5339">
        <w:rPr>
          <w:rFonts w:ascii="David" w:hAnsi="David" w:cs="David" w:hint="cs"/>
        </w:rPr>
        <w:t xml:space="preserve"> dome.</w:t>
      </w:r>
    </w:p>
    <w:p w14:paraId="01871367" w14:textId="77777777" w:rsidR="005F24A7" w:rsidRPr="00BC5339" w:rsidRDefault="005F24A7" w:rsidP="009A35D7">
      <w:pPr>
        <w:pStyle w:val="3"/>
        <w:rPr>
          <w:rFonts w:ascii="David" w:hAnsi="David" w:cs="David"/>
        </w:rPr>
      </w:pPr>
      <w:r w:rsidRPr="00BC5339">
        <w:rPr>
          <w:rFonts w:ascii="David" w:hAnsi="David" w:cs="David" w:hint="cs"/>
          <w:rtl/>
        </w:rPr>
        <w:t>עד 25 אזורי מיסוך הניתנים לשינוי גודל</w:t>
      </w:r>
      <w:r w:rsidRPr="00BC5339">
        <w:rPr>
          <w:rFonts w:ascii="David" w:hAnsi="David" w:cs="David" w:hint="cs"/>
        </w:rPr>
        <w:t>.</w:t>
      </w:r>
    </w:p>
    <w:p w14:paraId="36001835" w14:textId="77777777" w:rsidR="005F24A7" w:rsidRPr="00BC5339" w:rsidRDefault="005F24A7" w:rsidP="009A35D7">
      <w:pPr>
        <w:pStyle w:val="3"/>
        <w:rPr>
          <w:rFonts w:ascii="David" w:hAnsi="David" w:cs="David"/>
        </w:rPr>
      </w:pPr>
      <w:r w:rsidRPr="00BC5339">
        <w:rPr>
          <w:rFonts w:ascii="David" w:hAnsi="David" w:cs="David" w:hint="cs"/>
          <w:rtl/>
        </w:rPr>
        <w:t>מתח פעולה: 12-24</w:t>
      </w:r>
      <w:r w:rsidRPr="00BC5339">
        <w:rPr>
          <w:rFonts w:ascii="David" w:hAnsi="David" w:cs="David" w:hint="cs"/>
        </w:rPr>
        <w:t xml:space="preserve"> V DC/AC</w:t>
      </w:r>
    </w:p>
    <w:p w14:paraId="3CAD6F2A" w14:textId="77777777" w:rsidR="005F24A7" w:rsidRPr="00BC5339" w:rsidRDefault="005F24A7" w:rsidP="009A35D7">
      <w:pPr>
        <w:pStyle w:val="3"/>
        <w:rPr>
          <w:rFonts w:ascii="David" w:hAnsi="David" w:cs="David"/>
        </w:rPr>
      </w:pPr>
      <w:r w:rsidRPr="00BC5339">
        <w:rPr>
          <w:rFonts w:ascii="David" w:hAnsi="David" w:cs="David" w:hint="cs"/>
          <w:rtl/>
        </w:rPr>
        <w:t>מחיר המצלמה שתסופק יכלול את כל האביזרים הנלווים הנחוצים להתקנתה לרבות: זרוע, מתאם לעמוד, ספק כוח, כבילה וכדומה</w:t>
      </w:r>
      <w:r w:rsidRPr="00BC5339">
        <w:rPr>
          <w:rFonts w:ascii="David" w:hAnsi="David" w:cs="David" w:hint="cs"/>
        </w:rPr>
        <w:t>.</w:t>
      </w:r>
    </w:p>
    <w:p w14:paraId="648E6F41" w14:textId="77777777" w:rsidR="005F24A7" w:rsidRPr="00BC5339" w:rsidRDefault="005F24A7" w:rsidP="009A35D7">
      <w:pPr>
        <w:pStyle w:val="3"/>
        <w:rPr>
          <w:rFonts w:ascii="David" w:hAnsi="David" w:cs="David"/>
        </w:rPr>
      </w:pPr>
      <w:r w:rsidRPr="00BC5339">
        <w:rPr>
          <w:rFonts w:ascii="David" w:hAnsi="David" w:cs="David" w:hint="cs"/>
          <w:rtl/>
        </w:rPr>
        <w:t>מערכת חימום ואוורור מבוקר ע"י תרמוסטט או באמצעי אחר</w:t>
      </w:r>
      <w:r w:rsidRPr="00BC5339">
        <w:rPr>
          <w:rFonts w:ascii="David" w:hAnsi="David" w:cs="David" w:hint="cs"/>
        </w:rPr>
        <w:t>.</w:t>
      </w:r>
    </w:p>
    <w:p w14:paraId="474EF804" w14:textId="77777777" w:rsidR="005F24A7" w:rsidRPr="00BC5339" w:rsidRDefault="005F24A7" w:rsidP="009A35D7">
      <w:pPr>
        <w:pStyle w:val="3"/>
        <w:rPr>
          <w:rFonts w:ascii="David" w:hAnsi="David" w:cs="David"/>
        </w:rPr>
      </w:pPr>
      <w:r w:rsidRPr="00BC5339">
        <w:rPr>
          <w:rFonts w:ascii="David" w:hAnsi="David" w:cs="David" w:hint="cs"/>
          <w:rtl/>
        </w:rPr>
        <w:t>תאימות להתקנה על גבי</w:t>
      </w:r>
      <w:r w:rsidRPr="00BC5339">
        <w:rPr>
          <w:rFonts w:ascii="David" w:hAnsi="David" w:cs="David" w:hint="cs"/>
        </w:rPr>
        <w:t>:</w:t>
      </w:r>
    </w:p>
    <w:p w14:paraId="3B8D7E68" w14:textId="77777777" w:rsidR="005F24A7" w:rsidRPr="00BC5339" w:rsidRDefault="005F24A7" w:rsidP="009A35D7">
      <w:pPr>
        <w:pStyle w:val="40"/>
        <w:rPr>
          <w:rFonts w:ascii="David" w:hAnsi="David" w:cs="David"/>
        </w:rPr>
      </w:pPr>
      <w:r w:rsidRPr="00BC5339">
        <w:rPr>
          <w:rFonts w:ascii="David" w:hAnsi="David" w:cs="David" w:hint="cs"/>
          <w:rtl/>
        </w:rPr>
        <w:t>קירות מבנים באמצעות זרועות</w:t>
      </w:r>
      <w:r w:rsidRPr="00BC5339">
        <w:rPr>
          <w:rFonts w:ascii="David" w:hAnsi="David" w:cs="David" w:hint="cs"/>
        </w:rPr>
        <w:t>.</w:t>
      </w:r>
    </w:p>
    <w:p w14:paraId="3E37242A" w14:textId="77777777" w:rsidR="005F24A7" w:rsidRPr="00BC5339" w:rsidRDefault="005F24A7" w:rsidP="009A35D7">
      <w:pPr>
        <w:pStyle w:val="40"/>
        <w:rPr>
          <w:rFonts w:ascii="David" w:hAnsi="David" w:cs="David"/>
        </w:rPr>
      </w:pPr>
      <w:r w:rsidRPr="00BC5339">
        <w:rPr>
          <w:rFonts w:ascii="David" w:hAnsi="David" w:cs="David" w:hint="cs"/>
          <w:rtl/>
        </w:rPr>
        <w:t>תרנים ועמודים באמצעות זרועות ומתקני הורדה</w:t>
      </w:r>
    </w:p>
    <w:p w14:paraId="64732491" w14:textId="77777777" w:rsidR="005F24A7" w:rsidRPr="00BC5339" w:rsidRDefault="005F24A7" w:rsidP="009A35D7">
      <w:pPr>
        <w:pStyle w:val="3"/>
        <w:numPr>
          <w:ilvl w:val="0"/>
          <w:numId w:val="0"/>
        </w:numPr>
        <w:ind w:left="2442"/>
        <w:rPr>
          <w:rFonts w:ascii="David" w:hAnsi="David" w:cs="David"/>
        </w:rPr>
      </w:pPr>
    </w:p>
    <w:p w14:paraId="304EA931" w14:textId="77777777" w:rsidR="005F24A7" w:rsidRPr="00BC5339" w:rsidRDefault="005F24A7" w:rsidP="009A35D7">
      <w:pPr>
        <w:pStyle w:val="3"/>
        <w:rPr>
          <w:rFonts w:ascii="David" w:hAnsi="David" w:cs="David"/>
        </w:rPr>
      </w:pPr>
      <w:r w:rsidRPr="00BC5339">
        <w:rPr>
          <w:rFonts w:ascii="David" w:hAnsi="David" w:cs="David" w:hint="cs"/>
        </w:rPr>
        <w:t>Multi stream</w:t>
      </w:r>
    </w:p>
    <w:p w14:paraId="54BD8076" w14:textId="77777777" w:rsidR="005F24A7" w:rsidRPr="00BC5339" w:rsidRDefault="005F24A7" w:rsidP="009A35D7">
      <w:pPr>
        <w:pStyle w:val="40"/>
        <w:rPr>
          <w:rFonts w:ascii="David" w:hAnsi="David" w:cs="David"/>
        </w:rPr>
      </w:pPr>
      <w:r w:rsidRPr="00BC5339">
        <w:rPr>
          <w:rFonts w:ascii="David" w:hAnsi="David" w:cs="David" w:hint="cs"/>
          <w:rtl/>
        </w:rPr>
        <w:lastRenderedPageBreak/>
        <w:t>יכולת הפקת 2 רצפי וידאו לפחות, בפורמט הנ"ל כאשר עבור כל אחד מהם ניתן להגדיר מס. תמונות בשנייה ורזולוציה אחרים</w:t>
      </w:r>
      <w:r w:rsidRPr="00BC5339">
        <w:rPr>
          <w:rFonts w:ascii="David" w:hAnsi="David" w:cs="David" w:hint="cs"/>
        </w:rPr>
        <w:t>.</w:t>
      </w:r>
    </w:p>
    <w:p w14:paraId="04F60989" w14:textId="77777777" w:rsidR="005F24A7" w:rsidRPr="00BC5339" w:rsidRDefault="005F24A7" w:rsidP="009A35D7">
      <w:pPr>
        <w:pStyle w:val="40"/>
        <w:rPr>
          <w:rFonts w:ascii="David" w:hAnsi="David" w:cs="David"/>
        </w:rPr>
      </w:pPr>
      <w:r w:rsidRPr="00BC5339">
        <w:rPr>
          <w:rFonts w:ascii="David" w:hAnsi="David" w:cs="David" w:hint="cs"/>
          <w:rtl/>
        </w:rPr>
        <w:t>אחד מהרצפים חייב להיות במקסימום רזולוציה שהמצלמה מסוגלת – ישמש להקלטה</w:t>
      </w:r>
      <w:r w:rsidRPr="00BC5339">
        <w:rPr>
          <w:rFonts w:ascii="David" w:hAnsi="David" w:cs="David" w:hint="cs"/>
        </w:rPr>
        <w:t>.</w:t>
      </w:r>
    </w:p>
    <w:p w14:paraId="6DD87800" w14:textId="77777777" w:rsidR="005F24A7" w:rsidRPr="00BC5339" w:rsidRDefault="005F24A7" w:rsidP="009A35D7">
      <w:pPr>
        <w:pStyle w:val="40"/>
        <w:rPr>
          <w:rFonts w:ascii="David" w:hAnsi="David" w:cs="David"/>
        </w:rPr>
      </w:pPr>
      <w:r w:rsidRPr="00BC5339">
        <w:rPr>
          <w:rFonts w:ascii="David" w:hAnsi="David" w:cs="David" w:hint="cs"/>
          <w:rtl/>
        </w:rPr>
        <w:t>השני ברזולוציה מופחתת מופחת, ישמש להפצה ברשת במקרה של מצוקת רוחב פס.</w:t>
      </w:r>
      <w:r w:rsidRPr="00BC5339">
        <w:rPr>
          <w:rFonts w:ascii="David" w:hAnsi="David" w:cs="David" w:hint="cs"/>
        </w:rPr>
        <w:br/>
      </w:r>
    </w:p>
    <w:p w14:paraId="248090C9" w14:textId="1A4FDA4F" w:rsidR="005F24A7" w:rsidRPr="00BC5339" w:rsidRDefault="005F24A7" w:rsidP="009A35D7">
      <w:pPr>
        <w:pStyle w:val="3"/>
        <w:rPr>
          <w:rFonts w:ascii="David" w:hAnsi="David" w:cs="David"/>
        </w:rPr>
      </w:pPr>
      <w:r w:rsidRPr="00BC5339">
        <w:rPr>
          <w:rFonts w:ascii="David" w:hAnsi="David" w:cs="David" w:hint="cs"/>
          <w:rtl/>
        </w:rPr>
        <w:t>תמיכה בפרוטוקולים הבאים (לפחו</w:t>
      </w:r>
      <w:r w:rsidR="002C31DD">
        <w:rPr>
          <w:rFonts w:ascii="David" w:hAnsi="David" w:cs="David" w:hint="cs"/>
          <w:rtl/>
        </w:rPr>
        <w:t>ת)</w:t>
      </w:r>
      <w:r w:rsidRPr="00BC5339">
        <w:rPr>
          <w:rFonts w:ascii="David" w:hAnsi="David" w:cs="David" w:hint="cs"/>
        </w:rPr>
        <w:t>:</w:t>
      </w:r>
    </w:p>
    <w:p w14:paraId="733F415D" w14:textId="77777777" w:rsidR="005F24A7" w:rsidRPr="00BC5339" w:rsidRDefault="005F24A7" w:rsidP="009A35D7">
      <w:pPr>
        <w:pStyle w:val="40"/>
        <w:rPr>
          <w:rFonts w:ascii="David" w:hAnsi="David" w:cs="David"/>
        </w:rPr>
      </w:pPr>
      <w:r w:rsidRPr="00BC5339">
        <w:rPr>
          <w:rFonts w:ascii="David" w:hAnsi="David" w:cs="David" w:hint="cs"/>
        </w:rPr>
        <w:t>Tcp/ip</w:t>
      </w:r>
    </w:p>
    <w:p w14:paraId="5CBB7E86" w14:textId="77777777" w:rsidR="005F24A7" w:rsidRPr="00BC5339" w:rsidRDefault="005F24A7" w:rsidP="009A35D7">
      <w:pPr>
        <w:pStyle w:val="40"/>
        <w:rPr>
          <w:rFonts w:ascii="David" w:hAnsi="David" w:cs="David"/>
        </w:rPr>
      </w:pPr>
      <w:r w:rsidRPr="00BC5339">
        <w:rPr>
          <w:rFonts w:ascii="David" w:hAnsi="David" w:cs="David" w:hint="cs"/>
        </w:rPr>
        <w:t>Udp/ip</w:t>
      </w:r>
    </w:p>
    <w:p w14:paraId="1FF1D0B2" w14:textId="77777777" w:rsidR="005F24A7" w:rsidRPr="00BC5339" w:rsidRDefault="005F24A7" w:rsidP="009A35D7">
      <w:pPr>
        <w:pStyle w:val="40"/>
        <w:rPr>
          <w:rFonts w:ascii="David" w:hAnsi="David" w:cs="David"/>
        </w:rPr>
      </w:pPr>
      <w:r w:rsidRPr="00BC5339">
        <w:rPr>
          <w:rFonts w:ascii="David" w:hAnsi="David" w:cs="David" w:hint="cs"/>
        </w:rPr>
        <w:t>Multicast</w:t>
      </w:r>
    </w:p>
    <w:p w14:paraId="1ADFF35D" w14:textId="77777777" w:rsidR="005F24A7" w:rsidRPr="00BC5339" w:rsidRDefault="005F24A7" w:rsidP="009A35D7">
      <w:pPr>
        <w:pStyle w:val="40"/>
        <w:rPr>
          <w:rFonts w:ascii="David" w:hAnsi="David" w:cs="David"/>
        </w:rPr>
      </w:pPr>
      <w:r w:rsidRPr="00BC5339">
        <w:rPr>
          <w:rFonts w:ascii="David" w:hAnsi="David" w:cs="David" w:hint="cs"/>
        </w:rPr>
        <w:t>Igmp</w:t>
      </w:r>
    </w:p>
    <w:p w14:paraId="1C880131" w14:textId="77777777" w:rsidR="005F24A7" w:rsidRPr="00BC5339" w:rsidRDefault="005F24A7" w:rsidP="009A35D7">
      <w:pPr>
        <w:pStyle w:val="40"/>
        <w:rPr>
          <w:rFonts w:ascii="David" w:hAnsi="David" w:cs="David"/>
        </w:rPr>
      </w:pPr>
      <w:r w:rsidRPr="00BC5339">
        <w:rPr>
          <w:rFonts w:ascii="David" w:hAnsi="David" w:cs="David" w:hint="cs"/>
        </w:rPr>
        <w:t xml:space="preserve">Unicast </w:t>
      </w:r>
      <w:r w:rsidRPr="00BC5339">
        <w:rPr>
          <w:rFonts w:ascii="David" w:hAnsi="David" w:cs="David" w:hint="cs"/>
          <w:rtl/>
        </w:rPr>
        <w:t>עד 18 משתמשים בעת ובעונה אחת</w:t>
      </w:r>
    </w:p>
    <w:p w14:paraId="28A27671" w14:textId="77777777" w:rsidR="005F24A7" w:rsidRPr="00BC5339" w:rsidRDefault="005F24A7" w:rsidP="009A35D7">
      <w:pPr>
        <w:pStyle w:val="40"/>
        <w:rPr>
          <w:rFonts w:ascii="David" w:hAnsi="David" w:cs="David"/>
        </w:rPr>
      </w:pPr>
      <w:r w:rsidRPr="00BC5339">
        <w:rPr>
          <w:rFonts w:ascii="David" w:hAnsi="David" w:cs="David" w:hint="cs"/>
        </w:rPr>
        <w:t>Dhcp</w:t>
      </w:r>
    </w:p>
    <w:p w14:paraId="7BA68505" w14:textId="77777777" w:rsidR="005F24A7" w:rsidRPr="00BC5339" w:rsidRDefault="005F24A7" w:rsidP="009A35D7">
      <w:pPr>
        <w:pStyle w:val="40"/>
        <w:rPr>
          <w:rFonts w:ascii="David" w:hAnsi="David" w:cs="David"/>
        </w:rPr>
      </w:pPr>
      <w:r w:rsidRPr="00BC5339">
        <w:rPr>
          <w:rFonts w:ascii="David" w:hAnsi="David" w:cs="David" w:hint="cs"/>
        </w:rPr>
        <w:t>Snmp</w:t>
      </w:r>
    </w:p>
    <w:p w14:paraId="3E4A04F5" w14:textId="77777777" w:rsidR="005F24A7" w:rsidRPr="00BC5339" w:rsidRDefault="005F24A7" w:rsidP="009A35D7">
      <w:pPr>
        <w:pStyle w:val="40"/>
        <w:rPr>
          <w:rFonts w:ascii="David" w:hAnsi="David" w:cs="David"/>
        </w:rPr>
      </w:pPr>
      <w:r w:rsidRPr="00BC5339">
        <w:rPr>
          <w:rFonts w:ascii="David" w:hAnsi="David" w:cs="David" w:hint="cs"/>
        </w:rPr>
        <w:t>RTSP</w:t>
      </w:r>
    </w:p>
    <w:p w14:paraId="38ACF376" w14:textId="77777777" w:rsidR="005F24A7" w:rsidRPr="00BC5339" w:rsidRDefault="005F24A7" w:rsidP="009A35D7">
      <w:pPr>
        <w:pStyle w:val="40"/>
        <w:rPr>
          <w:rFonts w:ascii="David" w:hAnsi="David" w:cs="David"/>
        </w:rPr>
      </w:pPr>
      <w:r w:rsidRPr="00BC5339">
        <w:rPr>
          <w:rFonts w:ascii="David" w:hAnsi="David" w:cs="David" w:hint="cs"/>
        </w:rPr>
        <w:t>Onvif</w:t>
      </w:r>
    </w:p>
    <w:p w14:paraId="5E04C225" w14:textId="77777777" w:rsidR="005F24A7" w:rsidRPr="00BC5339" w:rsidRDefault="005F24A7" w:rsidP="005F24A7">
      <w:pPr>
        <w:pStyle w:val="a7"/>
        <w:spacing w:line="360" w:lineRule="auto"/>
        <w:ind w:left="2919" w:right="-567"/>
        <w:outlineLvl w:val="2"/>
        <w:rPr>
          <w:rFonts w:ascii="David" w:hAnsi="David" w:cs="David"/>
        </w:rPr>
      </w:pPr>
    </w:p>
    <w:p w14:paraId="7798DBD5" w14:textId="77777777" w:rsidR="005F24A7" w:rsidRPr="00BC5339" w:rsidRDefault="005F24A7" w:rsidP="009A35D7">
      <w:pPr>
        <w:pStyle w:val="3"/>
        <w:rPr>
          <w:rFonts w:ascii="David" w:hAnsi="David" w:cs="David"/>
        </w:rPr>
      </w:pPr>
      <w:r w:rsidRPr="00BC5339">
        <w:rPr>
          <w:rFonts w:ascii="David" w:hAnsi="David" w:cs="David" w:hint="cs"/>
          <w:rtl/>
        </w:rPr>
        <w:t>תנועה אופקית</w:t>
      </w:r>
      <w:r w:rsidRPr="00BC5339">
        <w:rPr>
          <w:rFonts w:ascii="David" w:hAnsi="David" w:cs="David" w:hint="cs"/>
        </w:rPr>
        <w:t xml:space="preserve"> (PAN) </w:t>
      </w:r>
      <w:r w:rsidRPr="00BC5339">
        <w:rPr>
          <w:rFonts w:ascii="David" w:hAnsi="David" w:cs="David" w:hint="cs"/>
          <w:rtl/>
        </w:rPr>
        <w:t>בהתקנה עילית באמצעות זרוע</w:t>
      </w:r>
      <w:r w:rsidRPr="00BC5339">
        <w:rPr>
          <w:rFonts w:ascii="David" w:hAnsi="David" w:cs="David" w:hint="cs"/>
        </w:rPr>
        <w:t>:</w:t>
      </w:r>
    </w:p>
    <w:p w14:paraId="3E3664C7" w14:textId="77777777" w:rsidR="005F24A7" w:rsidRPr="00BC5339" w:rsidRDefault="005F24A7" w:rsidP="009A35D7">
      <w:pPr>
        <w:pStyle w:val="40"/>
        <w:rPr>
          <w:rFonts w:ascii="David" w:hAnsi="David" w:cs="David"/>
        </w:rPr>
      </w:pPr>
      <w:r w:rsidRPr="00BC5339">
        <w:rPr>
          <w:rFonts w:ascii="David" w:hAnsi="David" w:cs="David" w:hint="cs"/>
        </w:rPr>
        <w:t>360˚</w:t>
      </w:r>
    </w:p>
    <w:p w14:paraId="47C4FD6F" w14:textId="77777777" w:rsidR="005F24A7" w:rsidRPr="00BC5339" w:rsidRDefault="005F24A7" w:rsidP="009A35D7">
      <w:pPr>
        <w:pStyle w:val="40"/>
        <w:rPr>
          <w:rFonts w:ascii="David" w:hAnsi="David" w:cs="David"/>
        </w:rPr>
      </w:pPr>
      <w:r w:rsidRPr="00BC5339">
        <w:rPr>
          <w:rFonts w:ascii="David" w:hAnsi="David" w:cs="David" w:hint="cs"/>
          <w:rtl/>
        </w:rPr>
        <w:t>מהירות ידנית: עד ˚75 /שנייה לפחות</w:t>
      </w:r>
    </w:p>
    <w:p w14:paraId="6B3B6EAD" w14:textId="77777777" w:rsidR="005F24A7" w:rsidRPr="00BC5339" w:rsidRDefault="005F24A7" w:rsidP="009A35D7">
      <w:pPr>
        <w:pStyle w:val="40"/>
        <w:rPr>
          <w:rFonts w:ascii="David" w:hAnsi="David" w:cs="David"/>
        </w:rPr>
      </w:pPr>
      <w:r w:rsidRPr="00BC5339">
        <w:rPr>
          <w:rFonts w:ascii="David" w:hAnsi="David" w:cs="David" w:hint="cs"/>
          <w:rtl/>
        </w:rPr>
        <w:t>מהירות</w:t>
      </w:r>
      <w:r w:rsidRPr="00BC5339">
        <w:rPr>
          <w:rFonts w:ascii="David" w:hAnsi="David" w:cs="David" w:hint="cs"/>
        </w:rPr>
        <w:t xml:space="preserve">PRESET: </w:t>
      </w:r>
      <w:r w:rsidRPr="00BC5339">
        <w:rPr>
          <w:rFonts w:ascii="David" w:hAnsi="David" w:cs="David" w:hint="cs"/>
          <w:rtl/>
        </w:rPr>
        <w:t>עד ˚275 /שנייה לפחות</w:t>
      </w:r>
    </w:p>
    <w:p w14:paraId="6211DD81" w14:textId="77777777" w:rsidR="005F24A7" w:rsidRPr="00BC5339" w:rsidRDefault="005F24A7" w:rsidP="009A35D7">
      <w:pPr>
        <w:pStyle w:val="40"/>
        <w:rPr>
          <w:rFonts w:ascii="David" w:hAnsi="David" w:cs="David"/>
          <w:rtl/>
        </w:rPr>
      </w:pPr>
      <w:r w:rsidRPr="00BC5339">
        <w:rPr>
          <w:rFonts w:ascii="David" w:hAnsi="David" w:cs="David" w:hint="cs"/>
          <w:rtl/>
        </w:rPr>
        <w:t>המהירות ניתנת לשינוי ע"י המפעיל</w:t>
      </w:r>
    </w:p>
    <w:p w14:paraId="626B850A" w14:textId="77777777" w:rsidR="005F24A7" w:rsidRPr="00BC5339" w:rsidRDefault="005F24A7" w:rsidP="005F24A7">
      <w:pPr>
        <w:spacing w:line="360" w:lineRule="auto"/>
        <w:rPr>
          <w:rFonts w:ascii="David" w:hAnsi="David" w:cs="David"/>
        </w:rPr>
      </w:pPr>
    </w:p>
    <w:p w14:paraId="51DBAF0B" w14:textId="77777777" w:rsidR="005F24A7" w:rsidRPr="00BC5339" w:rsidRDefault="005F24A7" w:rsidP="009A35D7">
      <w:pPr>
        <w:pStyle w:val="3"/>
        <w:rPr>
          <w:rFonts w:ascii="David" w:hAnsi="David" w:cs="David"/>
        </w:rPr>
      </w:pPr>
      <w:r w:rsidRPr="00BC5339">
        <w:rPr>
          <w:rFonts w:ascii="David" w:hAnsi="David" w:cs="David" w:hint="cs"/>
          <w:rtl/>
        </w:rPr>
        <w:t>תנועה אנכית</w:t>
      </w:r>
      <w:r w:rsidRPr="00BC5339">
        <w:rPr>
          <w:rFonts w:ascii="David" w:hAnsi="David" w:cs="David" w:hint="cs"/>
        </w:rPr>
        <w:t xml:space="preserve"> (TILT) </w:t>
      </w:r>
      <w:r w:rsidRPr="00BC5339">
        <w:rPr>
          <w:rFonts w:ascii="David" w:hAnsi="David" w:cs="David" w:hint="cs"/>
          <w:rtl/>
        </w:rPr>
        <w:t>בהתקנה עילית באמצעות זרוע</w:t>
      </w:r>
      <w:r w:rsidRPr="00BC5339">
        <w:rPr>
          <w:rFonts w:ascii="David" w:hAnsi="David" w:cs="David" w:hint="cs"/>
        </w:rPr>
        <w:t>:</w:t>
      </w:r>
    </w:p>
    <w:p w14:paraId="73D70DBD" w14:textId="77777777" w:rsidR="005F24A7" w:rsidRPr="00BC5339" w:rsidRDefault="005F24A7" w:rsidP="009A35D7">
      <w:pPr>
        <w:pStyle w:val="40"/>
        <w:rPr>
          <w:rFonts w:ascii="David" w:hAnsi="David" w:cs="David"/>
        </w:rPr>
      </w:pPr>
      <w:r w:rsidRPr="00BC5339">
        <w:rPr>
          <w:rFonts w:ascii="David" w:hAnsi="David" w:cs="David" w:hint="cs"/>
        </w:rPr>
        <w:t>180˚</w:t>
      </w:r>
    </w:p>
    <w:p w14:paraId="1C36F636" w14:textId="77777777" w:rsidR="005F24A7" w:rsidRPr="00BC5339" w:rsidRDefault="005F24A7" w:rsidP="009A35D7">
      <w:pPr>
        <w:pStyle w:val="40"/>
        <w:rPr>
          <w:rFonts w:ascii="David" w:hAnsi="David" w:cs="David"/>
        </w:rPr>
      </w:pPr>
      <w:r w:rsidRPr="00BC5339">
        <w:rPr>
          <w:rFonts w:ascii="David" w:hAnsi="David" w:cs="David" w:hint="cs"/>
          <w:rtl/>
        </w:rPr>
        <w:t>מהירות ידנית: עד 40˚ /שנייה לפחות</w:t>
      </w:r>
    </w:p>
    <w:p w14:paraId="0390347C" w14:textId="77777777" w:rsidR="005F24A7" w:rsidRPr="00BC5339" w:rsidRDefault="005F24A7" w:rsidP="009A35D7">
      <w:pPr>
        <w:pStyle w:val="40"/>
        <w:rPr>
          <w:rFonts w:ascii="David" w:hAnsi="David" w:cs="David"/>
        </w:rPr>
      </w:pPr>
      <w:r w:rsidRPr="00BC5339">
        <w:rPr>
          <w:rFonts w:ascii="David" w:hAnsi="David" w:cs="David" w:hint="cs"/>
          <w:rtl/>
        </w:rPr>
        <w:t>מהירות</w:t>
      </w:r>
      <w:r w:rsidRPr="00BC5339">
        <w:rPr>
          <w:rFonts w:ascii="David" w:hAnsi="David" w:cs="David" w:hint="cs"/>
        </w:rPr>
        <w:t xml:space="preserve">PRESET: </w:t>
      </w:r>
      <w:r w:rsidRPr="00BC5339">
        <w:rPr>
          <w:rFonts w:ascii="David" w:hAnsi="David" w:cs="David" w:hint="cs"/>
          <w:rtl/>
        </w:rPr>
        <w:t>עד ˚150 /שנייה לפחות</w:t>
      </w:r>
    </w:p>
    <w:p w14:paraId="4E3A3BBC" w14:textId="77777777" w:rsidR="005F24A7" w:rsidRPr="00BC5339" w:rsidRDefault="005F24A7" w:rsidP="009A35D7">
      <w:pPr>
        <w:pStyle w:val="40"/>
        <w:rPr>
          <w:rFonts w:ascii="David" w:hAnsi="David" w:cs="David"/>
          <w:rtl/>
        </w:rPr>
      </w:pPr>
      <w:r w:rsidRPr="00BC5339">
        <w:rPr>
          <w:rFonts w:ascii="David" w:hAnsi="David" w:cs="David" w:hint="cs"/>
          <w:rtl/>
        </w:rPr>
        <w:t>המהירות ניתנת לשינוי ע"י המפעיל</w:t>
      </w:r>
    </w:p>
    <w:p w14:paraId="2B12681A" w14:textId="77777777" w:rsidR="005F24A7" w:rsidRPr="00BC5339" w:rsidRDefault="005F24A7" w:rsidP="005F24A7">
      <w:pPr>
        <w:spacing w:line="360" w:lineRule="auto"/>
        <w:rPr>
          <w:rFonts w:ascii="David" w:hAnsi="David" w:cs="David"/>
          <w:rtl/>
        </w:rPr>
      </w:pPr>
    </w:p>
    <w:p w14:paraId="7C3067E3" w14:textId="77777777" w:rsidR="005F24A7" w:rsidRPr="00BC5339" w:rsidRDefault="005F24A7" w:rsidP="009A35D7">
      <w:pPr>
        <w:pStyle w:val="3"/>
        <w:rPr>
          <w:rFonts w:ascii="David" w:hAnsi="David" w:cs="David"/>
        </w:rPr>
      </w:pPr>
      <w:r w:rsidRPr="00BC5339">
        <w:rPr>
          <w:rFonts w:ascii="David" w:hAnsi="David" w:cs="David" w:hint="cs"/>
          <w:rtl/>
        </w:rPr>
        <w:t>סוג חיישן:</w:t>
      </w:r>
      <w:r w:rsidRPr="00BC5339">
        <w:rPr>
          <w:rFonts w:ascii="David" w:hAnsi="David" w:cs="David" w:hint="cs"/>
        </w:rPr>
        <w:t xml:space="preserve"> CCD </w:t>
      </w:r>
      <w:r w:rsidRPr="00BC5339">
        <w:rPr>
          <w:rFonts w:ascii="David" w:hAnsi="David" w:cs="David" w:hint="cs"/>
          <w:rtl/>
        </w:rPr>
        <w:t>או</w:t>
      </w:r>
      <w:r w:rsidRPr="00BC5339">
        <w:rPr>
          <w:rFonts w:ascii="David" w:hAnsi="David" w:cs="David" w:hint="cs"/>
        </w:rPr>
        <w:t xml:space="preserve"> CMOS.</w:t>
      </w:r>
    </w:p>
    <w:p w14:paraId="680E6360" w14:textId="77777777" w:rsidR="005F24A7" w:rsidRPr="00BC5339" w:rsidRDefault="005F24A7" w:rsidP="009A35D7">
      <w:pPr>
        <w:pStyle w:val="3"/>
        <w:rPr>
          <w:rFonts w:ascii="David" w:hAnsi="David" w:cs="David"/>
        </w:rPr>
      </w:pPr>
      <w:r w:rsidRPr="00BC5339">
        <w:rPr>
          <w:rFonts w:ascii="David" w:hAnsi="David" w:cs="David" w:hint="cs"/>
          <w:rtl/>
        </w:rPr>
        <w:lastRenderedPageBreak/>
        <w:t>גודל חיישן מקסימאלי: "1/3</w:t>
      </w:r>
      <w:r w:rsidRPr="00BC5339">
        <w:rPr>
          <w:rFonts w:ascii="David" w:hAnsi="David" w:cs="David" w:hint="cs"/>
        </w:rPr>
        <w:t>.</w:t>
      </w:r>
    </w:p>
    <w:p w14:paraId="0B075A15" w14:textId="77777777" w:rsidR="005F24A7" w:rsidRPr="00BC5339" w:rsidRDefault="005F24A7" w:rsidP="009A35D7">
      <w:pPr>
        <w:pStyle w:val="3"/>
        <w:rPr>
          <w:rFonts w:ascii="David" w:hAnsi="David" w:cs="David"/>
        </w:rPr>
      </w:pPr>
      <w:r w:rsidRPr="00BC5339">
        <w:rPr>
          <w:rFonts w:ascii="David" w:hAnsi="David" w:cs="David" w:hint="cs"/>
          <w:rtl/>
        </w:rPr>
        <w:t>זום אנלוגי:</w:t>
      </w:r>
      <w:r w:rsidRPr="00BC5339">
        <w:rPr>
          <w:rFonts w:ascii="David" w:hAnsi="David" w:cs="David" w:hint="cs"/>
        </w:rPr>
        <w:t xml:space="preserve"> X30 .</w:t>
      </w:r>
    </w:p>
    <w:p w14:paraId="341782F0" w14:textId="77777777" w:rsidR="005F24A7" w:rsidRPr="00BC5339" w:rsidRDefault="005F24A7" w:rsidP="009A35D7">
      <w:pPr>
        <w:pStyle w:val="3"/>
        <w:rPr>
          <w:rFonts w:ascii="David" w:hAnsi="David" w:cs="David"/>
        </w:rPr>
      </w:pPr>
      <w:r w:rsidRPr="00BC5339">
        <w:rPr>
          <w:rFonts w:ascii="David" w:hAnsi="David" w:cs="David" w:hint="cs"/>
          <w:rtl/>
        </w:rPr>
        <w:t>זום דיגיטאלי</w:t>
      </w:r>
      <w:r w:rsidRPr="00BC5339">
        <w:rPr>
          <w:rFonts w:ascii="David" w:hAnsi="David" w:cs="David" w:hint="cs"/>
        </w:rPr>
        <w:t>:X10.</w:t>
      </w:r>
    </w:p>
    <w:p w14:paraId="05070A95" w14:textId="77777777" w:rsidR="005F24A7" w:rsidRPr="00BC5339" w:rsidRDefault="005F24A7" w:rsidP="005F24A7">
      <w:pPr>
        <w:spacing w:line="360" w:lineRule="auto"/>
        <w:rPr>
          <w:rFonts w:ascii="David" w:hAnsi="David" w:cs="David"/>
        </w:rPr>
      </w:pPr>
    </w:p>
    <w:p w14:paraId="7A2D9DFD" w14:textId="77777777" w:rsidR="005F24A7" w:rsidRPr="00BC5339" w:rsidRDefault="005F24A7" w:rsidP="009A35D7">
      <w:pPr>
        <w:pStyle w:val="3"/>
        <w:rPr>
          <w:rFonts w:ascii="David" w:hAnsi="David" w:cs="David"/>
        </w:rPr>
      </w:pPr>
      <w:r w:rsidRPr="00BC5339">
        <w:rPr>
          <w:rFonts w:ascii="David" w:hAnsi="David" w:cs="David" w:hint="cs"/>
          <w:rtl/>
        </w:rPr>
        <w:t>יכולת הפצה למספר בלתי מוגבל של תחנות עבודה ב</w:t>
      </w:r>
      <w:r w:rsidRPr="00BC5339">
        <w:rPr>
          <w:rFonts w:ascii="David" w:hAnsi="David" w:cs="David" w:hint="cs"/>
        </w:rPr>
        <w:t xml:space="preserve"> multicast.</w:t>
      </w:r>
    </w:p>
    <w:p w14:paraId="4312E507" w14:textId="77777777" w:rsidR="005F24A7" w:rsidRPr="00BC5339" w:rsidRDefault="005F24A7" w:rsidP="009A35D7">
      <w:pPr>
        <w:pStyle w:val="3"/>
        <w:rPr>
          <w:rFonts w:ascii="David" w:hAnsi="David" w:cs="David"/>
        </w:rPr>
      </w:pPr>
      <w:r w:rsidRPr="00BC5339">
        <w:rPr>
          <w:rFonts w:ascii="David" w:hAnsi="David" w:cs="David" w:hint="cs"/>
          <w:rtl/>
        </w:rPr>
        <w:t>יכולת הפצה ל 16 תחנות עבודה ב</w:t>
      </w:r>
      <w:r w:rsidRPr="00BC5339">
        <w:rPr>
          <w:rFonts w:ascii="David" w:hAnsi="David" w:cs="David" w:hint="cs"/>
        </w:rPr>
        <w:t xml:space="preserve"> unicast.</w:t>
      </w:r>
    </w:p>
    <w:p w14:paraId="46E90998" w14:textId="77777777" w:rsidR="005F24A7" w:rsidRPr="00BC5339" w:rsidRDefault="005F24A7" w:rsidP="009A35D7">
      <w:pPr>
        <w:pStyle w:val="3"/>
        <w:rPr>
          <w:rFonts w:ascii="David" w:hAnsi="David" w:cs="David"/>
        </w:rPr>
      </w:pPr>
      <w:r w:rsidRPr="00BC5339">
        <w:rPr>
          <w:rFonts w:ascii="David" w:hAnsi="David" w:cs="David" w:hint="cs"/>
          <w:rtl/>
        </w:rPr>
        <w:t>התממשקות וקישור למערכת ניהול וידאו : אספקת</w:t>
      </w:r>
      <w:r w:rsidRPr="00BC5339">
        <w:rPr>
          <w:rFonts w:ascii="David" w:hAnsi="David" w:cs="David" w:hint="cs"/>
        </w:rPr>
        <w:t xml:space="preserve"> SDK </w:t>
      </w:r>
      <w:r w:rsidRPr="00BC5339">
        <w:rPr>
          <w:rFonts w:ascii="David" w:hAnsi="David" w:cs="David" w:hint="cs"/>
          <w:rtl/>
        </w:rPr>
        <w:t>מלא הכולל את כל אפליקציות ה</w:t>
      </w:r>
      <w:r w:rsidRPr="00BC5339">
        <w:rPr>
          <w:rFonts w:ascii="David" w:hAnsi="David" w:cs="David" w:hint="cs"/>
        </w:rPr>
        <w:t xml:space="preserve"> API </w:t>
      </w:r>
      <w:r w:rsidRPr="00BC5339">
        <w:rPr>
          <w:rFonts w:ascii="David" w:hAnsi="David" w:cs="David" w:hint="cs"/>
          <w:rtl/>
        </w:rPr>
        <w:t>שהוצאו לאור ע"י היצרן</w:t>
      </w:r>
      <w:r w:rsidRPr="00BC5339">
        <w:rPr>
          <w:rFonts w:ascii="David" w:hAnsi="David" w:cs="David" w:hint="cs"/>
        </w:rPr>
        <w:t>.</w:t>
      </w:r>
    </w:p>
    <w:p w14:paraId="7521F411" w14:textId="77777777" w:rsidR="005F24A7" w:rsidRPr="00BC5339" w:rsidRDefault="005F24A7" w:rsidP="009A35D7">
      <w:pPr>
        <w:pStyle w:val="3"/>
        <w:rPr>
          <w:rFonts w:ascii="David" w:hAnsi="David" w:cs="David"/>
          <w:rtl/>
        </w:rPr>
      </w:pPr>
      <w:r w:rsidRPr="00BC5339">
        <w:rPr>
          <w:rFonts w:ascii="David" w:hAnsi="David" w:cs="David" w:hint="cs"/>
          <w:rtl/>
        </w:rPr>
        <w:t>יציאת שמע ברמת</w:t>
      </w:r>
      <w:r w:rsidRPr="00BC5339">
        <w:rPr>
          <w:rFonts w:ascii="David" w:hAnsi="David" w:cs="David" w:hint="cs"/>
        </w:rPr>
        <w:t xml:space="preserve"> aux/line </w:t>
      </w:r>
      <w:r w:rsidRPr="00BC5339">
        <w:rPr>
          <w:rFonts w:ascii="David" w:hAnsi="David" w:cs="David" w:hint="cs"/>
          <w:rtl/>
        </w:rPr>
        <w:t>לחיבור למגבר כריזה – ניתן למימוש באמצעות פריט חיצוני לרבות אנקודר – ללא תוספת מחיר.</w:t>
      </w:r>
      <w:r w:rsidRPr="00BC5339">
        <w:rPr>
          <w:rFonts w:ascii="David" w:hAnsi="David" w:cs="David" w:hint="cs"/>
        </w:rPr>
        <w:t xml:space="preserve"> </w:t>
      </w:r>
    </w:p>
    <w:p w14:paraId="364B29DF" w14:textId="77777777" w:rsidR="006064F3" w:rsidRPr="00BC5339" w:rsidRDefault="006064F3" w:rsidP="009A35D7">
      <w:pPr>
        <w:pStyle w:val="3"/>
        <w:rPr>
          <w:rFonts w:ascii="David" w:hAnsi="David" w:cs="David"/>
        </w:rPr>
      </w:pPr>
      <w:r w:rsidRPr="00BC5339">
        <w:rPr>
          <w:rFonts w:ascii="David" w:hAnsi="David" w:cs="David" w:hint="cs"/>
          <w:rtl/>
        </w:rPr>
        <w:t>הנחיות לאספקת הפריט</w:t>
      </w:r>
    </w:p>
    <w:p w14:paraId="7C922CD8" w14:textId="1BD7133C" w:rsidR="006064F3" w:rsidRPr="00BC5339" w:rsidRDefault="006064F3" w:rsidP="009A35D7">
      <w:pPr>
        <w:pStyle w:val="40"/>
        <w:numPr>
          <w:ilvl w:val="0"/>
          <w:numId w:val="0"/>
        </w:numPr>
        <w:ind w:left="1602"/>
        <w:rPr>
          <w:rFonts w:ascii="David" w:hAnsi="David" w:cs="David"/>
        </w:rPr>
      </w:pPr>
      <w:r w:rsidRPr="00BC5339">
        <w:rPr>
          <w:rFonts w:ascii="David" w:hAnsi="David" w:cs="David" w:hint="cs"/>
          <w:rtl/>
        </w:rPr>
        <w:t>יסופקו מצלמות מהיצרנים הבאים</w:t>
      </w:r>
      <w:r w:rsidR="009B2D27">
        <w:rPr>
          <w:rFonts w:ascii="David" w:hAnsi="David" w:cs="David" w:hint="cs"/>
          <w:rtl/>
        </w:rPr>
        <w:t xml:space="preserve"> </w:t>
      </w:r>
      <w:ins w:id="639" w:author="בישארה אלי פראן" w:date="2025-03-09T18:39:00Z">
        <w:r w:rsidR="009B2D27" w:rsidRPr="00BC5339">
          <w:rPr>
            <w:rFonts w:ascii="David" w:hAnsi="David" w:cs="David" w:hint="cs"/>
            <w:rtl/>
          </w:rPr>
          <w:t xml:space="preserve">או </w:t>
        </w:r>
        <w:r w:rsidR="009B2D27">
          <w:rPr>
            <w:rFonts w:ascii="David" w:hAnsi="David" w:cs="David" w:hint="cs"/>
            <w:rtl/>
          </w:rPr>
          <w:t xml:space="preserve">יצרנים </w:t>
        </w:r>
        <w:r w:rsidR="009B2D27" w:rsidRPr="00BC5339">
          <w:rPr>
            <w:rFonts w:ascii="David" w:hAnsi="David" w:cs="David" w:hint="cs"/>
            <w:rtl/>
          </w:rPr>
          <w:t>שוו</w:t>
        </w:r>
        <w:r w:rsidR="009B2D27">
          <w:rPr>
            <w:rFonts w:ascii="David" w:hAnsi="David" w:cs="David" w:hint="cs"/>
            <w:rtl/>
          </w:rPr>
          <w:t>י</w:t>
        </w:r>
        <w:r w:rsidR="009B2D27" w:rsidRPr="00BC5339">
          <w:rPr>
            <w:rFonts w:ascii="David" w:hAnsi="David" w:cs="David" w:hint="cs"/>
            <w:rtl/>
          </w:rPr>
          <w:t xml:space="preserve"> ערך באישור המזמין</w:t>
        </w:r>
      </w:ins>
      <w:r w:rsidRPr="00BC5339">
        <w:rPr>
          <w:rFonts w:ascii="David" w:hAnsi="David" w:cs="David" w:hint="cs"/>
          <w:rtl/>
        </w:rPr>
        <w:t>:</w:t>
      </w:r>
    </w:p>
    <w:p w14:paraId="0ECF5CB3" w14:textId="77777777" w:rsidR="006064F3" w:rsidRPr="00BC5339" w:rsidRDefault="006064F3" w:rsidP="009A35D7">
      <w:pPr>
        <w:pStyle w:val="40"/>
        <w:rPr>
          <w:rFonts w:ascii="David" w:hAnsi="David" w:cs="David"/>
        </w:rPr>
      </w:pPr>
      <w:r w:rsidRPr="00BC5339">
        <w:rPr>
          <w:rFonts w:ascii="David" w:hAnsi="David" w:cs="David" w:hint="cs"/>
          <w:rtl/>
        </w:rPr>
        <w:t>.</w:t>
      </w:r>
      <w:r w:rsidRPr="00BC5339">
        <w:rPr>
          <w:rFonts w:ascii="David" w:hAnsi="David" w:cs="David" w:hint="cs"/>
        </w:rPr>
        <w:t>Axis</w:t>
      </w:r>
      <w:r w:rsidRPr="00BC5339">
        <w:rPr>
          <w:rFonts w:ascii="David" w:hAnsi="David" w:cs="David" w:hint="cs"/>
          <w:rtl/>
        </w:rPr>
        <w:t>.</w:t>
      </w:r>
    </w:p>
    <w:p w14:paraId="4423E6D0" w14:textId="77777777" w:rsidR="006064F3" w:rsidRPr="00BC5339" w:rsidRDefault="006064F3" w:rsidP="009A35D7">
      <w:pPr>
        <w:pStyle w:val="40"/>
        <w:rPr>
          <w:rFonts w:ascii="David" w:hAnsi="David" w:cs="David"/>
        </w:rPr>
      </w:pPr>
      <w:r w:rsidRPr="00BC5339">
        <w:rPr>
          <w:rFonts w:ascii="David" w:hAnsi="David" w:cs="David" w:hint="cs"/>
        </w:rPr>
        <w:t>Bosch</w:t>
      </w:r>
      <w:r w:rsidRPr="00BC5339">
        <w:rPr>
          <w:rFonts w:ascii="David" w:hAnsi="David" w:cs="David" w:hint="cs"/>
          <w:rtl/>
        </w:rPr>
        <w:t>.</w:t>
      </w:r>
    </w:p>
    <w:p w14:paraId="305AA4B6" w14:textId="77777777" w:rsidR="006064F3" w:rsidRPr="00BC5339" w:rsidRDefault="006064F3" w:rsidP="009A35D7">
      <w:pPr>
        <w:pStyle w:val="40"/>
        <w:rPr>
          <w:rFonts w:ascii="David" w:hAnsi="David" w:cs="David"/>
        </w:rPr>
      </w:pPr>
      <w:r w:rsidRPr="00BC5339">
        <w:rPr>
          <w:rFonts w:ascii="David" w:hAnsi="David" w:cs="David" w:hint="cs"/>
        </w:rPr>
        <w:t>Hanwha</w:t>
      </w:r>
      <w:r w:rsidRPr="00BC5339">
        <w:rPr>
          <w:rFonts w:ascii="David" w:hAnsi="David" w:cs="David" w:hint="cs"/>
          <w:rtl/>
        </w:rPr>
        <w:t>.</w:t>
      </w:r>
    </w:p>
    <w:p w14:paraId="206DAA38" w14:textId="77777777" w:rsidR="006064F3" w:rsidRPr="00BC5339" w:rsidRDefault="006064F3"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2A27E07D" w14:textId="77777777" w:rsidR="006064F3" w:rsidRPr="00BC5339" w:rsidRDefault="006064F3" w:rsidP="009A35D7">
      <w:pPr>
        <w:pStyle w:val="40"/>
        <w:rPr>
          <w:rFonts w:ascii="David" w:hAnsi="David" w:cs="David"/>
        </w:rPr>
      </w:pPr>
      <w:r w:rsidRPr="00BC5339">
        <w:rPr>
          <w:rFonts w:ascii="David" w:hAnsi="David" w:cs="David" w:hint="cs"/>
        </w:rPr>
        <w:t>Panasonic</w:t>
      </w:r>
      <w:r w:rsidRPr="00BC5339">
        <w:rPr>
          <w:rFonts w:ascii="David" w:hAnsi="David" w:cs="David" w:hint="cs"/>
          <w:rtl/>
        </w:rPr>
        <w:t>.</w:t>
      </w:r>
    </w:p>
    <w:p w14:paraId="56DBF373" w14:textId="77777777" w:rsidR="006064F3" w:rsidRPr="00BC5339" w:rsidRDefault="006064F3" w:rsidP="009A35D7">
      <w:pPr>
        <w:pStyle w:val="40"/>
        <w:rPr>
          <w:rFonts w:ascii="David" w:hAnsi="David" w:cs="David"/>
        </w:rPr>
      </w:pPr>
      <w:r w:rsidRPr="00BC5339">
        <w:rPr>
          <w:rFonts w:ascii="David" w:hAnsi="David" w:cs="David" w:hint="cs"/>
        </w:rPr>
        <w:t>Mile-Sight</w:t>
      </w:r>
      <w:r w:rsidRPr="00BC5339">
        <w:rPr>
          <w:rFonts w:ascii="David" w:hAnsi="David" w:cs="David" w:hint="cs"/>
          <w:rtl/>
        </w:rPr>
        <w:t>.</w:t>
      </w:r>
    </w:p>
    <w:p w14:paraId="442ABAC0" w14:textId="77777777" w:rsidR="006064F3" w:rsidRPr="00BC5339" w:rsidRDefault="006064F3" w:rsidP="006064F3">
      <w:pPr>
        <w:rPr>
          <w:rFonts w:ascii="David" w:hAnsi="David" w:cs="David"/>
          <w:rtl/>
        </w:rPr>
      </w:pPr>
    </w:p>
    <w:p w14:paraId="329D26F0" w14:textId="77777777" w:rsidR="005F24A7" w:rsidRPr="00BC5339" w:rsidRDefault="005F24A7" w:rsidP="005F24A7">
      <w:pPr>
        <w:rPr>
          <w:rFonts w:ascii="David" w:hAnsi="David" w:cs="David"/>
          <w:rtl/>
        </w:rPr>
      </w:pPr>
    </w:p>
    <w:p w14:paraId="627645AC" w14:textId="55359B96" w:rsidR="006064F3" w:rsidRPr="00BC5339" w:rsidRDefault="006064F3" w:rsidP="009A35D7">
      <w:pPr>
        <w:pStyle w:val="3"/>
        <w:rPr>
          <w:rFonts w:ascii="David" w:hAnsi="David" w:cs="David"/>
        </w:rPr>
      </w:pPr>
      <w:r w:rsidRPr="00BC5339">
        <w:rPr>
          <w:rFonts w:ascii="David" w:hAnsi="David" w:cs="David" w:hint="cs"/>
          <w:rtl/>
        </w:rPr>
        <w:t xml:space="preserve">מאפיינים זהים למצלמת </w:t>
      </w:r>
      <w:r w:rsidRPr="00BC5339">
        <w:rPr>
          <w:rFonts w:ascii="David" w:hAnsi="David" w:cs="David" w:hint="cs"/>
        </w:rPr>
        <w:t>Outdoor PTZ Speed Dome IP</w:t>
      </w:r>
      <w:r w:rsidRPr="00BC5339">
        <w:rPr>
          <w:rFonts w:ascii="David" w:hAnsi="David" w:cs="David" w:hint="cs"/>
          <w:rtl/>
        </w:rPr>
        <w:t xml:space="preserve"> – </w:t>
      </w:r>
      <w:r w:rsidRPr="00BC5339">
        <w:rPr>
          <w:rFonts w:ascii="David" w:hAnsi="David" w:cs="David" w:hint="cs"/>
        </w:rPr>
        <w:t>4MP</w:t>
      </w:r>
      <w:r w:rsidRPr="00BC5339">
        <w:rPr>
          <w:rFonts w:ascii="David" w:hAnsi="David" w:cs="David" w:hint="cs"/>
          <w:rtl/>
        </w:rPr>
        <w:t xml:space="preserve"> ללא הגבלת מותגים</w:t>
      </w:r>
    </w:p>
    <w:p w14:paraId="28E92DDE" w14:textId="77777777" w:rsidR="006064F3" w:rsidRPr="00BC5339" w:rsidRDefault="006064F3" w:rsidP="006064F3">
      <w:pPr>
        <w:pStyle w:val="20"/>
        <w:numPr>
          <w:ilvl w:val="0"/>
          <w:numId w:val="0"/>
        </w:numPr>
        <w:ind w:left="792"/>
        <w:rPr>
          <w:rFonts w:ascii="David" w:hAnsi="David" w:cs="David"/>
        </w:rPr>
      </w:pPr>
    </w:p>
    <w:p w14:paraId="51EB9B48" w14:textId="1B026EC2" w:rsidR="005F24A7" w:rsidRPr="00BC5339" w:rsidRDefault="005F24A7" w:rsidP="00B30F7C">
      <w:pPr>
        <w:pStyle w:val="20"/>
        <w:ind w:left="792"/>
        <w:rPr>
          <w:rFonts w:ascii="David" w:hAnsi="David" w:cs="David"/>
          <w:u w:val="single"/>
        </w:rPr>
      </w:pPr>
      <w:bookmarkStart w:id="640" w:name="_Toc176779292"/>
      <w:r w:rsidRPr="00BC5339">
        <w:rPr>
          <w:rFonts w:ascii="David" w:hAnsi="David" w:cs="David" w:hint="cs"/>
          <w:u w:val="single"/>
          <w:rtl/>
        </w:rPr>
        <w:t xml:space="preserve">מצלמת </w:t>
      </w:r>
      <w:r w:rsidRPr="00BC5339">
        <w:rPr>
          <w:rFonts w:ascii="David" w:hAnsi="David" w:cs="David" w:hint="cs"/>
          <w:u w:val="single"/>
        </w:rPr>
        <w:t>Outdoor PTZ</w:t>
      </w:r>
      <w:r w:rsidR="006064F3" w:rsidRPr="00BC5339">
        <w:rPr>
          <w:rFonts w:ascii="David" w:hAnsi="David" w:cs="David" w:hint="cs"/>
          <w:u w:val="single"/>
        </w:rPr>
        <w:t xml:space="preserve"> 4K</w:t>
      </w:r>
      <w:r w:rsidRPr="00BC5339">
        <w:rPr>
          <w:rFonts w:ascii="David" w:hAnsi="David" w:cs="David" w:hint="cs"/>
          <w:u w:val="single"/>
        </w:rPr>
        <w:t xml:space="preserve"> Speed Dome IP</w:t>
      </w:r>
      <w:r w:rsidRPr="00BC5339">
        <w:rPr>
          <w:rFonts w:ascii="David" w:hAnsi="David" w:cs="David" w:hint="cs"/>
          <w:u w:val="single"/>
          <w:rtl/>
        </w:rPr>
        <w:t xml:space="preserve"> –</w:t>
      </w:r>
      <w:bookmarkEnd w:id="640"/>
      <w:r w:rsidRPr="00BC5339">
        <w:rPr>
          <w:rFonts w:ascii="David" w:hAnsi="David" w:cs="David" w:hint="cs"/>
          <w:u w:val="single"/>
          <w:rtl/>
        </w:rPr>
        <w:t xml:space="preserve"> </w:t>
      </w:r>
    </w:p>
    <w:p w14:paraId="56B0E7AE" w14:textId="77777777" w:rsidR="005F24A7" w:rsidRPr="00BC5339" w:rsidRDefault="005F24A7" w:rsidP="009A35D7">
      <w:pPr>
        <w:pStyle w:val="3"/>
        <w:rPr>
          <w:rFonts w:ascii="David" w:hAnsi="David" w:cs="David"/>
          <w:rtl/>
        </w:rPr>
      </w:pPr>
      <w:r w:rsidRPr="00BC5339">
        <w:rPr>
          <w:rFonts w:ascii="David" w:hAnsi="David" w:cs="David" w:hint="cs"/>
          <w:rtl/>
        </w:rPr>
        <w:t>מאפיינים זהים למצלמת</w:t>
      </w:r>
      <w:r w:rsidRPr="00BC5339">
        <w:rPr>
          <w:rFonts w:ascii="David" w:hAnsi="David" w:cs="David" w:hint="cs"/>
        </w:rPr>
        <w:t xml:space="preserve"> Outdoor PTZ Speed Dome IP 4MP </w:t>
      </w:r>
      <w:r w:rsidRPr="00BC5339">
        <w:rPr>
          <w:rFonts w:ascii="David" w:hAnsi="David" w:cs="David" w:hint="cs"/>
          <w:rtl/>
        </w:rPr>
        <w:t xml:space="preserve">למעט רזולוציה שתהיה </w:t>
      </w:r>
      <w:r w:rsidRPr="00BC5339">
        <w:rPr>
          <w:rFonts w:ascii="David" w:hAnsi="David" w:cs="David" w:hint="cs"/>
        </w:rPr>
        <w:t>K</w:t>
      </w:r>
      <w:r w:rsidRPr="00BC5339">
        <w:rPr>
          <w:rFonts w:ascii="David" w:hAnsi="David" w:cs="David" w:hint="cs"/>
          <w:rtl/>
        </w:rPr>
        <w:t>4.</w:t>
      </w:r>
    </w:p>
    <w:p w14:paraId="05F6A721" w14:textId="13831ACC" w:rsidR="006064F3" w:rsidRPr="00BC5339" w:rsidRDefault="006064F3" w:rsidP="009A35D7">
      <w:pPr>
        <w:pStyle w:val="3"/>
        <w:rPr>
          <w:rFonts w:ascii="David" w:hAnsi="David" w:cs="David"/>
        </w:rPr>
      </w:pPr>
      <w:r w:rsidRPr="00BC5339">
        <w:rPr>
          <w:rFonts w:ascii="David" w:hAnsi="David" w:cs="David" w:hint="cs"/>
          <w:rtl/>
        </w:rPr>
        <w:t xml:space="preserve">מאפיינים זהים למצלמת </w:t>
      </w:r>
      <w:r w:rsidRPr="00BC5339">
        <w:rPr>
          <w:rFonts w:ascii="David" w:hAnsi="David" w:cs="David" w:hint="cs"/>
        </w:rPr>
        <w:t>Outdoor PTZ 4K Speed Dome IP</w:t>
      </w:r>
      <w:r w:rsidRPr="00BC5339">
        <w:rPr>
          <w:rFonts w:ascii="David" w:hAnsi="David" w:cs="David" w:hint="cs"/>
          <w:rtl/>
        </w:rPr>
        <w:t xml:space="preserve"> משולב אנליטיקה ללא הגבלת מותגים</w:t>
      </w:r>
    </w:p>
    <w:p w14:paraId="65BF2A4C" w14:textId="77777777" w:rsidR="006064F3" w:rsidRPr="00BC5339" w:rsidRDefault="006064F3" w:rsidP="006064F3">
      <w:pPr>
        <w:rPr>
          <w:rFonts w:ascii="David" w:hAnsi="David" w:cs="David"/>
        </w:rPr>
      </w:pPr>
    </w:p>
    <w:p w14:paraId="3131D594" w14:textId="77777777" w:rsidR="006064F3" w:rsidRPr="00BC5339" w:rsidRDefault="006064F3" w:rsidP="006064F3">
      <w:pPr>
        <w:rPr>
          <w:rFonts w:ascii="David" w:hAnsi="David" w:cs="David"/>
          <w:rtl/>
        </w:rPr>
      </w:pPr>
    </w:p>
    <w:p w14:paraId="32801718" w14:textId="77777777" w:rsidR="006064F3" w:rsidRPr="00BC5339" w:rsidRDefault="006064F3" w:rsidP="006064F3">
      <w:pPr>
        <w:rPr>
          <w:rFonts w:ascii="David" w:hAnsi="David" w:cs="David"/>
          <w:rtl/>
        </w:rPr>
      </w:pPr>
    </w:p>
    <w:p w14:paraId="09A30D3E" w14:textId="22719CE0" w:rsidR="002327F7" w:rsidRPr="00BC5339" w:rsidRDefault="002327F7" w:rsidP="0090632C">
      <w:pPr>
        <w:pStyle w:val="20"/>
        <w:rPr>
          <w:rFonts w:ascii="David" w:hAnsi="David" w:cs="David"/>
          <w:u w:val="single"/>
        </w:rPr>
      </w:pPr>
      <w:bookmarkStart w:id="641" w:name="_Toc109928722"/>
      <w:bookmarkStart w:id="642" w:name="_Toc176779293"/>
      <w:r w:rsidRPr="00BC5339">
        <w:rPr>
          <w:rFonts w:ascii="David" w:hAnsi="David" w:cs="David" w:hint="cs"/>
          <w:u w:val="single"/>
          <w:rtl/>
        </w:rPr>
        <w:lastRenderedPageBreak/>
        <w:t xml:space="preserve">מצלמת </w:t>
      </w:r>
      <w:r w:rsidRPr="00BC5339">
        <w:rPr>
          <w:rFonts w:ascii="David" w:hAnsi="David" w:cs="David" w:hint="cs"/>
          <w:u w:val="single"/>
        </w:rPr>
        <w:t>K</w:t>
      </w:r>
      <w:r w:rsidRPr="00BC5339">
        <w:rPr>
          <w:rFonts w:ascii="David" w:hAnsi="David" w:cs="David" w:hint="cs"/>
          <w:u w:val="single"/>
          <w:rtl/>
        </w:rPr>
        <w:t xml:space="preserve">4 במבנה </w:t>
      </w:r>
      <w:r w:rsidRPr="00BC5339">
        <w:rPr>
          <w:rFonts w:ascii="David" w:hAnsi="David" w:cs="David" w:hint="cs"/>
          <w:u w:val="single"/>
        </w:rPr>
        <w:t>Box</w:t>
      </w:r>
      <w:r w:rsidRPr="00BC5339">
        <w:rPr>
          <w:rFonts w:ascii="David" w:hAnsi="David" w:cs="David" w:hint="cs"/>
          <w:u w:val="single"/>
          <w:rtl/>
        </w:rPr>
        <w:t xml:space="preserve"> + עדשה</w:t>
      </w:r>
      <w:bookmarkEnd w:id="641"/>
      <w:r w:rsidR="00E71D0D" w:rsidRPr="00BC5339">
        <w:rPr>
          <w:rFonts w:ascii="David" w:hAnsi="David" w:cs="David" w:hint="cs"/>
          <w:u w:val="single"/>
          <w:rtl/>
        </w:rPr>
        <w:t xml:space="preserve"> </w:t>
      </w:r>
      <w:r w:rsidR="00C24E78" w:rsidRPr="00BC5339">
        <w:rPr>
          <w:rFonts w:ascii="David" w:hAnsi="David" w:cs="David" w:hint="cs"/>
          <w:u w:val="single"/>
          <w:rtl/>
        </w:rPr>
        <w:t>+</w:t>
      </w:r>
      <w:r w:rsidR="00E71D0D" w:rsidRPr="00BC5339">
        <w:rPr>
          <w:rFonts w:ascii="David" w:hAnsi="David" w:cs="David" w:hint="cs"/>
          <w:u w:val="single"/>
          <w:rtl/>
        </w:rPr>
        <w:t xml:space="preserve"> </w:t>
      </w:r>
      <w:r w:rsidR="00C24E78" w:rsidRPr="00BC5339">
        <w:rPr>
          <w:rFonts w:ascii="David" w:hAnsi="David" w:cs="David" w:hint="cs"/>
          <w:u w:val="single"/>
          <w:rtl/>
        </w:rPr>
        <w:t>מארז</w:t>
      </w:r>
      <w:r w:rsidR="00E71D0D" w:rsidRPr="00BC5339">
        <w:rPr>
          <w:rFonts w:ascii="David" w:hAnsi="David" w:cs="David" w:hint="cs"/>
          <w:u w:val="single"/>
          <w:rtl/>
        </w:rPr>
        <w:t xml:space="preserve"> (</w:t>
      </w:r>
      <w:r w:rsidR="00E71D0D" w:rsidRPr="00BC5339">
        <w:rPr>
          <w:rFonts w:ascii="David" w:hAnsi="David" w:cs="David" w:hint="cs"/>
          <w:u w:val="single"/>
        </w:rPr>
        <w:t>Housing</w:t>
      </w:r>
      <w:r w:rsidR="00E71D0D" w:rsidRPr="00BC5339">
        <w:rPr>
          <w:rFonts w:ascii="David" w:hAnsi="David" w:cs="David" w:hint="cs"/>
          <w:u w:val="single"/>
          <w:rtl/>
        </w:rPr>
        <w:t>)</w:t>
      </w:r>
      <w:bookmarkEnd w:id="642"/>
    </w:p>
    <w:p w14:paraId="5CAC7207" w14:textId="5B4B327F" w:rsidR="002327F7" w:rsidRPr="00BC5339" w:rsidRDefault="755636ED" w:rsidP="009A35D7">
      <w:pPr>
        <w:pStyle w:val="3"/>
        <w:rPr>
          <w:rFonts w:ascii="David" w:hAnsi="David" w:cs="David"/>
        </w:rPr>
      </w:pPr>
      <w:r w:rsidRPr="00BC5339">
        <w:rPr>
          <w:rFonts w:ascii="David" w:hAnsi="David" w:cs="David" w:hint="cs"/>
          <w:rtl/>
        </w:rPr>
        <w:t>מותאם להתקנ</w:t>
      </w:r>
      <w:r w:rsidR="5476899D" w:rsidRPr="00BC5339">
        <w:rPr>
          <w:rFonts w:ascii="David" w:hAnsi="David" w:cs="David" w:hint="cs"/>
          <w:rtl/>
        </w:rPr>
        <w:t xml:space="preserve">ה </w:t>
      </w:r>
      <w:r w:rsidR="5476899D" w:rsidRPr="00BC5339">
        <w:rPr>
          <w:rFonts w:ascii="David" w:hAnsi="David" w:cs="David" w:hint="cs"/>
        </w:rPr>
        <w:t xml:space="preserve"> </w:t>
      </w:r>
      <w:r w:rsidRPr="00BC5339">
        <w:rPr>
          <w:rFonts w:ascii="David" w:hAnsi="David" w:cs="David" w:hint="cs"/>
        </w:rPr>
        <w:t xml:space="preserve">Outdoor - </w:t>
      </w:r>
      <w:r w:rsidRPr="00BC5339">
        <w:rPr>
          <w:rFonts w:ascii="David" w:hAnsi="David" w:cs="David" w:hint="cs"/>
          <w:rtl/>
        </w:rPr>
        <w:t>במארז בתקן</w:t>
      </w:r>
      <w:r w:rsidRPr="00BC5339">
        <w:rPr>
          <w:rFonts w:ascii="David" w:hAnsi="David" w:cs="David" w:hint="cs"/>
        </w:rPr>
        <w:t xml:space="preserve"> IP66\7 outdoor  </w:t>
      </w:r>
      <w:r w:rsidRPr="00BC5339">
        <w:rPr>
          <w:rFonts w:ascii="David" w:hAnsi="David" w:cs="David" w:hint="cs"/>
          <w:rtl/>
        </w:rPr>
        <w:t>או</w:t>
      </w:r>
      <w:r w:rsidRPr="00BC5339">
        <w:rPr>
          <w:rFonts w:ascii="David" w:hAnsi="David" w:cs="David" w:hint="cs"/>
        </w:rPr>
        <w:t xml:space="preserve"> Nema 4X</w:t>
      </w:r>
      <w:r w:rsidR="2D8A6DA5" w:rsidRPr="00BC5339">
        <w:rPr>
          <w:rFonts w:ascii="David" w:hAnsi="David" w:cs="David" w:hint="cs"/>
        </w:rPr>
        <w:t xml:space="preserve"> </w:t>
      </w:r>
      <w:r w:rsidR="2D8A6DA5" w:rsidRPr="00BC5339">
        <w:rPr>
          <w:rFonts w:ascii="David" w:hAnsi="David" w:cs="David" w:hint="cs"/>
          <w:rtl/>
        </w:rPr>
        <w:t>ו</w:t>
      </w:r>
      <w:r w:rsidR="2D8A6DA5" w:rsidRPr="00BC5339">
        <w:rPr>
          <w:rFonts w:ascii="David" w:hAnsi="David" w:cs="David" w:hint="cs"/>
        </w:rPr>
        <w:t xml:space="preserve"> – IK10.</w:t>
      </w:r>
    </w:p>
    <w:p w14:paraId="465CDF6B" w14:textId="77777777" w:rsidR="002327F7" w:rsidRPr="00BC5339" w:rsidRDefault="755636ED" w:rsidP="009A35D7">
      <w:pPr>
        <w:pStyle w:val="3"/>
        <w:rPr>
          <w:rFonts w:ascii="David" w:hAnsi="David" w:cs="David"/>
        </w:rPr>
      </w:pPr>
      <w:r w:rsidRPr="00BC5339">
        <w:rPr>
          <w:rFonts w:ascii="David" w:hAnsi="David" w:cs="David" w:hint="cs"/>
          <w:rtl/>
        </w:rPr>
        <w:t>פורמט וידאו</w:t>
      </w:r>
      <w:r w:rsidRPr="00BC5339">
        <w:rPr>
          <w:rFonts w:ascii="David" w:hAnsi="David" w:cs="David" w:hint="cs"/>
        </w:rPr>
        <w:t>:h264 (mpeg4 pert 10)–high&amp;main.</w:t>
      </w:r>
    </w:p>
    <w:p w14:paraId="6BB51283" w14:textId="77777777" w:rsidR="002327F7" w:rsidRPr="00BC5339" w:rsidRDefault="755636ED" w:rsidP="009A35D7">
      <w:pPr>
        <w:pStyle w:val="3"/>
        <w:rPr>
          <w:rFonts w:ascii="David" w:hAnsi="David" w:cs="David"/>
        </w:rPr>
      </w:pPr>
      <w:r w:rsidRPr="00BC5339">
        <w:rPr>
          <w:rFonts w:ascii="David" w:hAnsi="David" w:cs="David" w:hint="cs"/>
        </w:rPr>
        <w:t>IR CUT FILTER.</w:t>
      </w:r>
    </w:p>
    <w:p w14:paraId="79BD2F5F" w14:textId="77777777" w:rsidR="002327F7" w:rsidRPr="00BC5339" w:rsidRDefault="755636ED" w:rsidP="009A35D7">
      <w:pPr>
        <w:pStyle w:val="3"/>
        <w:rPr>
          <w:rFonts w:ascii="David" w:hAnsi="David" w:cs="David"/>
        </w:rPr>
      </w:pPr>
      <w:r w:rsidRPr="00BC5339">
        <w:rPr>
          <w:rFonts w:ascii="David" w:hAnsi="David" w:cs="David" w:hint="cs"/>
          <w:rtl/>
        </w:rPr>
        <w:t>תחום דינמי 72</w:t>
      </w:r>
      <w:r w:rsidRPr="00BC5339">
        <w:rPr>
          <w:rFonts w:ascii="David" w:hAnsi="David" w:cs="David" w:hint="cs"/>
        </w:rPr>
        <w:t xml:space="preserve">db </w:t>
      </w:r>
      <w:r w:rsidRPr="00BC5339">
        <w:rPr>
          <w:rFonts w:ascii="David" w:hAnsi="David" w:cs="David" w:hint="cs"/>
          <w:rtl/>
        </w:rPr>
        <w:t>לפחות</w:t>
      </w:r>
      <w:r w:rsidRPr="00BC5339">
        <w:rPr>
          <w:rFonts w:ascii="David" w:hAnsi="David" w:cs="David" w:hint="cs"/>
        </w:rPr>
        <w:t>.</w:t>
      </w:r>
    </w:p>
    <w:p w14:paraId="69CF4A18" w14:textId="77777777" w:rsidR="002327F7" w:rsidRPr="00BC5339" w:rsidRDefault="755636ED" w:rsidP="009A35D7">
      <w:pPr>
        <w:pStyle w:val="3"/>
        <w:rPr>
          <w:rFonts w:ascii="David" w:hAnsi="David" w:cs="David"/>
        </w:rPr>
      </w:pPr>
      <w:r w:rsidRPr="00BC5339">
        <w:rPr>
          <w:rFonts w:ascii="David" w:hAnsi="David" w:cs="David" w:hint="cs"/>
          <w:rtl/>
        </w:rPr>
        <w:t>צמצם אוטומטי עם יכולת שליטה ידנית</w:t>
      </w:r>
      <w:r w:rsidRPr="00BC5339">
        <w:rPr>
          <w:rFonts w:ascii="David" w:hAnsi="David" w:cs="David" w:hint="cs"/>
        </w:rPr>
        <w:t>.</w:t>
      </w:r>
    </w:p>
    <w:p w14:paraId="003F8B72" w14:textId="77777777" w:rsidR="002327F7" w:rsidRPr="00BC5339" w:rsidRDefault="755636ED" w:rsidP="009A35D7">
      <w:pPr>
        <w:pStyle w:val="3"/>
        <w:rPr>
          <w:rFonts w:ascii="David" w:hAnsi="David" w:cs="David"/>
          <w:rtl/>
        </w:rPr>
      </w:pPr>
      <w:r w:rsidRPr="00BC5339">
        <w:rPr>
          <w:rFonts w:ascii="David" w:hAnsi="David" w:cs="David" w:hint="cs"/>
          <w:rtl/>
        </w:rPr>
        <w:t>מערכת בקרה לתיקון אוטומטי של איזון הלובן</w:t>
      </w:r>
      <w:r w:rsidRPr="00BC5339">
        <w:rPr>
          <w:rFonts w:ascii="David" w:hAnsi="David" w:cs="David" w:hint="cs"/>
        </w:rPr>
        <w:t xml:space="preserve"> – white balance.</w:t>
      </w:r>
    </w:p>
    <w:p w14:paraId="20D5359C" w14:textId="77777777" w:rsidR="002327F7" w:rsidRPr="00BC5339" w:rsidRDefault="755636ED" w:rsidP="009A35D7">
      <w:pPr>
        <w:pStyle w:val="3"/>
        <w:rPr>
          <w:rFonts w:ascii="David" w:hAnsi="David" w:cs="David"/>
        </w:rPr>
      </w:pPr>
      <w:r w:rsidRPr="00BC5339">
        <w:rPr>
          <w:rFonts w:ascii="David" w:hAnsi="David" w:cs="David" w:hint="cs"/>
          <w:rtl/>
        </w:rPr>
        <w:t>שפת ממשק הגדרות – אנגלית</w:t>
      </w:r>
      <w:r w:rsidRPr="00BC5339">
        <w:rPr>
          <w:rFonts w:ascii="David" w:hAnsi="David" w:cs="David" w:hint="cs"/>
        </w:rPr>
        <w:t>.</w:t>
      </w:r>
    </w:p>
    <w:p w14:paraId="0F5C73F5" w14:textId="77777777" w:rsidR="002327F7" w:rsidRPr="00BC5339" w:rsidRDefault="755636ED" w:rsidP="009A35D7">
      <w:pPr>
        <w:pStyle w:val="3"/>
        <w:rPr>
          <w:rFonts w:ascii="David" w:hAnsi="David" w:cs="David"/>
        </w:rPr>
      </w:pPr>
      <w:r w:rsidRPr="00BC5339">
        <w:rPr>
          <w:rFonts w:ascii="David" w:hAnsi="David" w:cs="David" w:hint="cs"/>
          <w:rtl/>
        </w:rPr>
        <w:t>יחס אות לרעש: לא פחות מ 50</w:t>
      </w:r>
      <w:r w:rsidRPr="00BC5339">
        <w:rPr>
          <w:rFonts w:ascii="David" w:hAnsi="David" w:cs="David" w:hint="cs"/>
        </w:rPr>
        <w:t xml:space="preserve">db </w:t>
      </w:r>
      <w:r w:rsidRPr="00BC5339">
        <w:rPr>
          <w:rFonts w:ascii="David" w:hAnsi="David" w:cs="David" w:hint="cs"/>
          <w:rtl/>
        </w:rPr>
        <w:t>כאשר מערכת ה-</w:t>
      </w:r>
      <w:r w:rsidRPr="00BC5339">
        <w:rPr>
          <w:rFonts w:ascii="David" w:hAnsi="David" w:cs="David" w:hint="cs"/>
        </w:rPr>
        <w:t xml:space="preserve"> AGC </w:t>
      </w:r>
      <w:r w:rsidRPr="00BC5339">
        <w:rPr>
          <w:rFonts w:ascii="David" w:hAnsi="David" w:cs="David" w:hint="cs"/>
          <w:rtl/>
        </w:rPr>
        <w:t>אינה מופעלת</w:t>
      </w:r>
      <w:r w:rsidRPr="00BC5339">
        <w:rPr>
          <w:rFonts w:ascii="David" w:hAnsi="David" w:cs="David" w:hint="cs"/>
        </w:rPr>
        <w:t>.</w:t>
      </w:r>
    </w:p>
    <w:p w14:paraId="68D938BF" w14:textId="1F4183F5" w:rsidR="002327F7" w:rsidRPr="00BC5339" w:rsidRDefault="755636ED" w:rsidP="009A35D7">
      <w:pPr>
        <w:pStyle w:val="3"/>
        <w:rPr>
          <w:rFonts w:ascii="David" w:hAnsi="David" w:cs="David"/>
        </w:rPr>
      </w:pPr>
      <w:r w:rsidRPr="00BC5339">
        <w:rPr>
          <w:rFonts w:ascii="David" w:hAnsi="David" w:cs="David" w:hint="cs"/>
          <w:rtl/>
        </w:rPr>
        <w:t>מתח פעולה: 12-24</w:t>
      </w:r>
      <w:r w:rsidRPr="00BC5339">
        <w:rPr>
          <w:rFonts w:ascii="David" w:hAnsi="David" w:cs="David" w:hint="cs"/>
        </w:rPr>
        <w:t xml:space="preserve"> V DC/AC</w:t>
      </w:r>
      <w:r w:rsidR="2D8A6DA5" w:rsidRPr="00BC5339">
        <w:rPr>
          <w:rFonts w:ascii="David" w:hAnsi="David" w:cs="David" w:hint="cs"/>
        </w:rPr>
        <w:t xml:space="preserve"> /POE</w:t>
      </w:r>
      <w:r w:rsidRPr="00BC5339">
        <w:rPr>
          <w:rFonts w:ascii="David" w:hAnsi="David" w:cs="David" w:hint="cs"/>
        </w:rPr>
        <w:t>.</w:t>
      </w:r>
    </w:p>
    <w:p w14:paraId="7062E0CF" w14:textId="77777777" w:rsidR="002327F7" w:rsidRPr="00BC5339" w:rsidRDefault="755636ED" w:rsidP="009A35D7">
      <w:pPr>
        <w:pStyle w:val="3"/>
        <w:rPr>
          <w:rFonts w:ascii="David" w:hAnsi="David" w:cs="David"/>
        </w:rPr>
      </w:pPr>
      <w:r w:rsidRPr="00BC5339">
        <w:rPr>
          <w:rFonts w:ascii="David" w:hAnsi="David" w:cs="David" w:hint="cs"/>
          <w:rtl/>
        </w:rPr>
        <w:t>תאימות להתקנה על גבי</w:t>
      </w:r>
      <w:r w:rsidRPr="00BC5339">
        <w:rPr>
          <w:rFonts w:ascii="David" w:hAnsi="David" w:cs="David" w:hint="cs"/>
        </w:rPr>
        <w:t>:</w:t>
      </w:r>
    </w:p>
    <w:p w14:paraId="1C5754D8" w14:textId="77777777" w:rsidR="002327F7" w:rsidRPr="00BC5339" w:rsidRDefault="755636ED" w:rsidP="009A35D7">
      <w:pPr>
        <w:pStyle w:val="40"/>
        <w:rPr>
          <w:rFonts w:ascii="David" w:hAnsi="David" w:cs="David"/>
        </w:rPr>
      </w:pPr>
      <w:r w:rsidRPr="00BC5339">
        <w:rPr>
          <w:rFonts w:ascii="David" w:hAnsi="David" w:cs="David" w:hint="cs"/>
          <w:rtl/>
        </w:rPr>
        <w:t>קירות מבנים באמצעות זרועות</w:t>
      </w:r>
      <w:r w:rsidRPr="00BC5339">
        <w:rPr>
          <w:rFonts w:ascii="David" w:hAnsi="David" w:cs="David" w:hint="cs"/>
        </w:rPr>
        <w:t>.</w:t>
      </w:r>
    </w:p>
    <w:p w14:paraId="5D5EAED2" w14:textId="77777777" w:rsidR="002327F7" w:rsidRPr="00BC5339" w:rsidRDefault="755636ED" w:rsidP="009A35D7">
      <w:pPr>
        <w:pStyle w:val="40"/>
        <w:rPr>
          <w:rFonts w:ascii="David" w:hAnsi="David" w:cs="David"/>
        </w:rPr>
      </w:pPr>
      <w:r w:rsidRPr="00BC5339">
        <w:rPr>
          <w:rFonts w:ascii="David" w:hAnsi="David" w:cs="David" w:hint="cs"/>
          <w:rtl/>
        </w:rPr>
        <w:t>תרנים ועמודים באמצעות זרועות ומתקני הורדה</w:t>
      </w:r>
      <w:r w:rsidRPr="00BC5339">
        <w:rPr>
          <w:rFonts w:ascii="David" w:hAnsi="David" w:cs="David" w:hint="cs"/>
        </w:rPr>
        <w:t>.</w:t>
      </w:r>
    </w:p>
    <w:p w14:paraId="16AB4596" w14:textId="77777777" w:rsidR="002327F7" w:rsidRPr="00BC5339" w:rsidRDefault="755636ED" w:rsidP="009A35D7">
      <w:pPr>
        <w:pStyle w:val="3"/>
        <w:rPr>
          <w:rFonts w:ascii="David" w:hAnsi="David" w:cs="David"/>
        </w:rPr>
      </w:pPr>
      <w:r w:rsidRPr="00BC5339">
        <w:rPr>
          <w:rFonts w:ascii="David" w:hAnsi="David" w:cs="David" w:hint="cs"/>
        </w:rPr>
        <w:t>Multi stream</w:t>
      </w:r>
    </w:p>
    <w:p w14:paraId="43993CA5" w14:textId="77777777" w:rsidR="002327F7" w:rsidRPr="00BC5339" w:rsidRDefault="755636ED" w:rsidP="009A35D7">
      <w:pPr>
        <w:pStyle w:val="40"/>
        <w:rPr>
          <w:rFonts w:ascii="David" w:hAnsi="David" w:cs="David"/>
        </w:rPr>
      </w:pPr>
      <w:r w:rsidRPr="00BC5339">
        <w:rPr>
          <w:rFonts w:ascii="David" w:hAnsi="David" w:cs="David" w:hint="cs"/>
          <w:rtl/>
        </w:rPr>
        <w:t>יכולת הפקת 2 רצפי וידיאו לפחות, בפורמט הנ"ל כאשר עבור כל אחד מהם ניתן להגדיר מס. תמונות בשנייה ורזולוציה אחרים</w:t>
      </w:r>
      <w:r w:rsidRPr="00BC5339">
        <w:rPr>
          <w:rFonts w:ascii="David" w:hAnsi="David" w:cs="David" w:hint="cs"/>
        </w:rPr>
        <w:t>.</w:t>
      </w:r>
    </w:p>
    <w:p w14:paraId="68B865C6" w14:textId="77777777" w:rsidR="002327F7" w:rsidRPr="00BC5339" w:rsidRDefault="755636ED" w:rsidP="009A35D7">
      <w:pPr>
        <w:pStyle w:val="40"/>
        <w:rPr>
          <w:rFonts w:ascii="David" w:hAnsi="David" w:cs="David"/>
        </w:rPr>
      </w:pPr>
      <w:r w:rsidRPr="00BC5339">
        <w:rPr>
          <w:rFonts w:ascii="David" w:hAnsi="David" w:cs="David" w:hint="cs"/>
          <w:rtl/>
        </w:rPr>
        <w:t>אחד מהרצפים חייב להיות במקסימום רזולוציה שהמצלמה מסוגלת</w:t>
      </w:r>
      <w:r w:rsidRPr="00BC5339">
        <w:rPr>
          <w:rFonts w:ascii="David" w:hAnsi="David" w:cs="David" w:hint="cs"/>
        </w:rPr>
        <w:t>.</w:t>
      </w:r>
    </w:p>
    <w:p w14:paraId="052542FC" w14:textId="77777777" w:rsidR="002327F7" w:rsidRPr="00BC5339" w:rsidRDefault="755636ED" w:rsidP="009A35D7">
      <w:pPr>
        <w:pStyle w:val="40"/>
        <w:rPr>
          <w:rFonts w:ascii="David" w:hAnsi="David" w:cs="David"/>
        </w:rPr>
      </w:pPr>
      <w:r w:rsidRPr="00BC5339">
        <w:rPr>
          <w:rFonts w:ascii="David" w:hAnsi="David" w:cs="David" w:hint="cs"/>
          <w:rtl/>
        </w:rPr>
        <w:t>השני גם ברזולוציה מופחתת</w:t>
      </w:r>
      <w:r w:rsidRPr="00BC5339">
        <w:rPr>
          <w:rFonts w:ascii="David" w:hAnsi="David" w:cs="David" w:hint="cs"/>
        </w:rPr>
        <w:t xml:space="preserve">. </w:t>
      </w:r>
    </w:p>
    <w:p w14:paraId="464C6ABA" w14:textId="0A4D4A8B" w:rsidR="002327F7" w:rsidRPr="00BC5339" w:rsidRDefault="755636ED" w:rsidP="009A35D7">
      <w:pPr>
        <w:pStyle w:val="3"/>
        <w:rPr>
          <w:rFonts w:ascii="David" w:hAnsi="David" w:cs="David"/>
        </w:rPr>
      </w:pPr>
      <w:r w:rsidRPr="00BC5339">
        <w:rPr>
          <w:rFonts w:ascii="David" w:hAnsi="David" w:cs="David" w:hint="cs"/>
          <w:rtl/>
        </w:rPr>
        <w:t>תמיכה בפרוטוקולים הבאים (לפחות</w:t>
      </w:r>
      <w:r w:rsidRPr="00BC5339">
        <w:rPr>
          <w:rFonts w:ascii="David" w:hAnsi="David" w:cs="David" w:hint="cs"/>
        </w:rPr>
        <w:t>:</w:t>
      </w:r>
      <w:r w:rsidR="007B32CC">
        <w:rPr>
          <w:rFonts w:ascii="David" w:hAnsi="David" w:cs="David"/>
        </w:rPr>
        <w:t>(</w:t>
      </w:r>
    </w:p>
    <w:p w14:paraId="7CA7467F" w14:textId="77777777" w:rsidR="002327F7" w:rsidRPr="00BC5339" w:rsidRDefault="755636ED" w:rsidP="009A35D7">
      <w:pPr>
        <w:pStyle w:val="40"/>
        <w:rPr>
          <w:rFonts w:ascii="David" w:hAnsi="David" w:cs="David"/>
        </w:rPr>
      </w:pPr>
      <w:r w:rsidRPr="00BC5339">
        <w:rPr>
          <w:rFonts w:ascii="David" w:hAnsi="David" w:cs="David" w:hint="cs"/>
        </w:rPr>
        <w:t>Tcp/ip</w:t>
      </w:r>
    </w:p>
    <w:p w14:paraId="38487524" w14:textId="77777777" w:rsidR="002327F7" w:rsidRPr="00BC5339" w:rsidRDefault="755636ED" w:rsidP="009A35D7">
      <w:pPr>
        <w:pStyle w:val="40"/>
        <w:rPr>
          <w:rFonts w:ascii="David" w:hAnsi="David" w:cs="David"/>
        </w:rPr>
      </w:pPr>
      <w:r w:rsidRPr="00BC5339">
        <w:rPr>
          <w:rFonts w:ascii="David" w:hAnsi="David" w:cs="David" w:hint="cs"/>
        </w:rPr>
        <w:t>Udp/ip</w:t>
      </w:r>
    </w:p>
    <w:p w14:paraId="4EC2BB6C" w14:textId="77777777" w:rsidR="002327F7" w:rsidRPr="00BC5339" w:rsidRDefault="755636ED" w:rsidP="009A35D7">
      <w:pPr>
        <w:pStyle w:val="40"/>
        <w:rPr>
          <w:rFonts w:ascii="David" w:hAnsi="David" w:cs="David"/>
        </w:rPr>
      </w:pPr>
      <w:r w:rsidRPr="00BC5339">
        <w:rPr>
          <w:rFonts w:ascii="David" w:hAnsi="David" w:cs="David" w:hint="cs"/>
        </w:rPr>
        <w:t>Multicast</w:t>
      </w:r>
    </w:p>
    <w:p w14:paraId="1F9CF3CE" w14:textId="77777777" w:rsidR="002327F7" w:rsidRPr="00BC5339" w:rsidRDefault="755636ED" w:rsidP="009A35D7">
      <w:pPr>
        <w:pStyle w:val="40"/>
        <w:rPr>
          <w:rFonts w:ascii="David" w:hAnsi="David" w:cs="David"/>
        </w:rPr>
      </w:pPr>
      <w:r w:rsidRPr="00BC5339">
        <w:rPr>
          <w:rFonts w:ascii="David" w:hAnsi="David" w:cs="David" w:hint="cs"/>
        </w:rPr>
        <w:t>Igmp</w:t>
      </w:r>
    </w:p>
    <w:p w14:paraId="6341E9F2" w14:textId="77777777" w:rsidR="002327F7" w:rsidRPr="00BC5339" w:rsidRDefault="755636ED" w:rsidP="009A35D7">
      <w:pPr>
        <w:pStyle w:val="40"/>
        <w:rPr>
          <w:rFonts w:ascii="David" w:hAnsi="David" w:cs="David"/>
        </w:rPr>
      </w:pPr>
      <w:r w:rsidRPr="00BC5339">
        <w:rPr>
          <w:rFonts w:ascii="David" w:hAnsi="David" w:cs="David" w:hint="cs"/>
        </w:rPr>
        <w:t xml:space="preserve">Unicast </w:t>
      </w:r>
    </w:p>
    <w:p w14:paraId="72B8C705" w14:textId="77777777" w:rsidR="002327F7" w:rsidRPr="00BC5339" w:rsidRDefault="755636ED" w:rsidP="009A35D7">
      <w:pPr>
        <w:pStyle w:val="40"/>
        <w:rPr>
          <w:rFonts w:ascii="David" w:hAnsi="David" w:cs="David"/>
        </w:rPr>
      </w:pPr>
      <w:r w:rsidRPr="00BC5339">
        <w:rPr>
          <w:rFonts w:ascii="David" w:hAnsi="David" w:cs="David" w:hint="cs"/>
        </w:rPr>
        <w:t>Dhcp</w:t>
      </w:r>
    </w:p>
    <w:p w14:paraId="35B8106A" w14:textId="77777777" w:rsidR="002327F7" w:rsidRPr="00BC5339" w:rsidRDefault="755636ED" w:rsidP="009A35D7">
      <w:pPr>
        <w:pStyle w:val="40"/>
        <w:rPr>
          <w:rFonts w:ascii="David" w:hAnsi="David" w:cs="David"/>
        </w:rPr>
      </w:pPr>
      <w:r w:rsidRPr="00BC5339">
        <w:rPr>
          <w:rFonts w:ascii="David" w:hAnsi="David" w:cs="David" w:hint="cs"/>
        </w:rPr>
        <w:t>Snmp</w:t>
      </w:r>
    </w:p>
    <w:p w14:paraId="715A8740" w14:textId="77777777" w:rsidR="002327F7" w:rsidRPr="00BC5339" w:rsidRDefault="755636ED" w:rsidP="009A35D7">
      <w:pPr>
        <w:pStyle w:val="40"/>
        <w:rPr>
          <w:rFonts w:ascii="David" w:hAnsi="David" w:cs="David"/>
        </w:rPr>
      </w:pPr>
      <w:r w:rsidRPr="00BC5339">
        <w:rPr>
          <w:rFonts w:ascii="David" w:hAnsi="David" w:cs="David" w:hint="cs"/>
        </w:rPr>
        <w:t>Rtsp</w:t>
      </w:r>
    </w:p>
    <w:p w14:paraId="213834F5" w14:textId="48DD645C" w:rsidR="00C24E78" w:rsidRPr="00BC5339" w:rsidRDefault="755636ED" w:rsidP="009A35D7">
      <w:pPr>
        <w:pStyle w:val="40"/>
        <w:rPr>
          <w:rFonts w:ascii="David" w:hAnsi="David" w:cs="David"/>
          <w:rtl/>
        </w:rPr>
      </w:pPr>
      <w:r w:rsidRPr="00BC5339">
        <w:rPr>
          <w:rFonts w:ascii="David" w:hAnsi="David" w:cs="David" w:hint="cs"/>
        </w:rPr>
        <w:lastRenderedPageBreak/>
        <w:t>Onvif</w:t>
      </w:r>
    </w:p>
    <w:p w14:paraId="705FF4A3" w14:textId="77777777" w:rsidR="00C24E78" w:rsidRPr="00BC5339" w:rsidRDefault="00C24E78" w:rsidP="0090632C">
      <w:pPr>
        <w:rPr>
          <w:rFonts w:ascii="David" w:hAnsi="David" w:cs="David"/>
        </w:rPr>
      </w:pPr>
    </w:p>
    <w:p w14:paraId="583D5356" w14:textId="77777777" w:rsidR="002327F7" w:rsidRPr="00BC5339" w:rsidRDefault="755636ED" w:rsidP="009A35D7">
      <w:pPr>
        <w:pStyle w:val="3"/>
        <w:rPr>
          <w:rFonts w:ascii="David" w:hAnsi="David" w:cs="David"/>
        </w:rPr>
      </w:pPr>
      <w:r w:rsidRPr="00BC5339">
        <w:rPr>
          <w:rFonts w:ascii="David" w:hAnsi="David" w:cs="David" w:hint="cs"/>
          <w:rtl/>
        </w:rPr>
        <w:t>סוג חיישן:</w:t>
      </w:r>
      <w:r w:rsidRPr="00BC5339">
        <w:rPr>
          <w:rFonts w:ascii="David" w:hAnsi="David" w:cs="David" w:hint="cs"/>
        </w:rPr>
        <w:t xml:space="preserve"> CMOS.</w:t>
      </w:r>
    </w:p>
    <w:p w14:paraId="3EB4F3EF" w14:textId="77777777" w:rsidR="002327F7" w:rsidRPr="00BC5339" w:rsidRDefault="755636ED" w:rsidP="009A35D7">
      <w:pPr>
        <w:pStyle w:val="3"/>
        <w:rPr>
          <w:rFonts w:ascii="David" w:hAnsi="David" w:cs="David"/>
        </w:rPr>
      </w:pPr>
      <w:r w:rsidRPr="00BC5339">
        <w:rPr>
          <w:rFonts w:ascii="David" w:hAnsi="David" w:cs="David" w:hint="cs"/>
          <w:rtl/>
        </w:rPr>
        <w:t>יכולת הפצה ל 16 תחנות עבודה ב</w:t>
      </w:r>
      <w:r w:rsidRPr="00BC5339">
        <w:rPr>
          <w:rFonts w:ascii="David" w:hAnsi="David" w:cs="David" w:hint="cs"/>
        </w:rPr>
        <w:t xml:space="preserve"> unicast.</w:t>
      </w:r>
    </w:p>
    <w:p w14:paraId="3EFEE12E" w14:textId="77777777" w:rsidR="002327F7" w:rsidRPr="00BC5339" w:rsidRDefault="755636ED" w:rsidP="009A35D7">
      <w:pPr>
        <w:pStyle w:val="3"/>
        <w:rPr>
          <w:rFonts w:ascii="David" w:hAnsi="David" w:cs="David"/>
        </w:rPr>
      </w:pPr>
      <w:r w:rsidRPr="00BC5339">
        <w:rPr>
          <w:rFonts w:ascii="David" w:hAnsi="David" w:cs="David" w:hint="cs"/>
          <w:rtl/>
        </w:rPr>
        <w:t>התממשקות וקישור למערכת ניהול וידיאו : אספקת</w:t>
      </w:r>
      <w:r w:rsidRPr="00BC5339">
        <w:rPr>
          <w:rFonts w:ascii="David" w:hAnsi="David" w:cs="David" w:hint="cs"/>
        </w:rPr>
        <w:t xml:space="preserve"> SDK </w:t>
      </w:r>
      <w:r w:rsidRPr="00BC5339">
        <w:rPr>
          <w:rFonts w:ascii="David" w:hAnsi="David" w:cs="David" w:hint="cs"/>
          <w:rtl/>
        </w:rPr>
        <w:t>מלא הכולל את כל אפליקציות ה</w:t>
      </w:r>
      <w:r w:rsidRPr="00BC5339">
        <w:rPr>
          <w:rFonts w:ascii="David" w:hAnsi="David" w:cs="David" w:hint="cs"/>
        </w:rPr>
        <w:t xml:space="preserve"> API </w:t>
      </w:r>
      <w:r w:rsidRPr="00BC5339">
        <w:rPr>
          <w:rFonts w:ascii="David" w:hAnsi="David" w:cs="David" w:hint="cs"/>
          <w:rtl/>
        </w:rPr>
        <w:t>שהוצאו לאור ע"י היצרן</w:t>
      </w:r>
      <w:r w:rsidRPr="00BC5339">
        <w:rPr>
          <w:rFonts w:ascii="David" w:hAnsi="David" w:cs="David" w:hint="cs"/>
        </w:rPr>
        <w:t>.</w:t>
      </w:r>
    </w:p>
    <w:p w14:paraId="531174E1" w14:textId="77777777" w:rsidR="002327F7" w:rsidRPr="00BC5339" w:rsidRDefault="755636ED" w:rsidP="009A35D7">
      <w:pPr>
        <w:pStyle w:val="3"/>
        <w:rPr>
          <w:rFonts w:ascii="David" w:hAnsi="David" w:cs="David"/>
        </w:rPr>
      </w:pPr>
      <w:r w:rsidRPr="00BC5339">
        <w:rPr>
          <w:rFonts w:ascii="David" w:hAnsi="David" w:cs="David" w:hint="cs"/>
          <w:rtl/>
        </w:rPr>
        <w:t>תמיכה בפרוטוקול</w:t>
      </w:r>
      <w:r w:rsidRPr="00BC5339">
        <w:rPr>
          <w:rFonts w:ascii="David" w:hAnsi="David" w:cs="David" w:hint="cs"/>
        </w:rPr>
        <w:t xml:space="preserve"> ONVIF.</w:t>
      </w:r>
    </w:p>
    <w:p w14:paraId="5FBDCD67" w14:textId="77777777" w:rsidR="002327F7" w:rsidRPr="00BC5339" w:rsidRDefault="755636ED" w:rsidP="009A35D7">
      <w:pPr>
        <w:pStyle w:val="3"/>
        <w:rPr>
          <w:rFonts w:ascii="David" w:hAnsi="David" w:cs="David"/>
        </w:rPr>
      </w:pPr>
      <w:r w:rsidRPr="00BC5339">
        <w:rPr>
          <w:rFonts w:ascii="David" w:hAnsi="David" w:cs="David" w:hint="cs"/>
          <w:rtl/>
        </w:rPr>
        <w:t>ממשק מלא לתוכנת ניהול הווידאו , מחייב הצגת מסמך אישור מטעם יצרן התוכנה</w:t>
      </w:r>
      <w:r w:rsidRPr="00BC5339">
        <w:rPr>
          <w:rFonts w:ascii="David" w:hAnsi="David" w:cs="David" w:hint="cs"/>
        </w:rPr>
        <w:t>.</w:t>
      </w:r>
    </w:p>
    <w:p w14:paraId="0F7DD751" w14:textId="77777777" w:rsidR="002327F7" w:rsidRPr="00BC5339" w:rsidRDefault="755636ED" w:rsidP="009A35D7">
      <w:pPr>
        <w:pStyle w:val="3"/>
        <w:rPr>
          <w:rFonts w:ascii="David" w:hAnsi="David" w:cs="David"/>
        </w:rPr>
      </w:pPr>
      <w:r w:rsidRPr="00BC5339">
        <w:rPr>
          <w:rFonts w:ascii="David" w:hAnsi="David" w:cs="David" w:hint="cs"/>
          <w:rtl/>
        </w:rPr>
        <w:t>יציאת רשת</w:t>
      </w:r>
      <w:r w:rsidRPr="00BC5339">
        <w:rPr>
          <w:rFonts w:ascii="David" w:hAnsi="David" w:cs="David" w:hint="cs"/>
        </w:rPr>
        <w:t xml:space="preserve"> Ethernet </w:t>
      </w:r>
      <w:r w:rsidRPr="00BC5339">
        <w:rPr>
          <w:rFonts w:ascii="David" w:hAnsi="David" w:cs="David" w:hint="cs"/>
          <w:rtl/>
        </w:rPr>
        <w:t>במחבר</w:t>
      </w:r>
      <w:r w:rsidRPr="00BC5339">
        <w:rPr>
          <w:rFonts w:ascii="David" w:hAnsi="David" w:cs="David" w:hint="cs"/>
        </w:rPr>
        <w:t xml:space="preserve"> rj45 </w:t>
      </w:r>
      <w:r w:rsidRPr="00BC5339">
        <w:rPr>
          <w:rFonts w:ascii="David" w:hAnsi="David" w:cs="David" w:hint="cs"/>
          <w:rtl/>
        </w:rPr>
        <w:t>במהירות 100</w:t>
      </w:r>
      <w:r w:rsidRPr="00BC5339">
        <w:rPr>
          <w:rFonts w:ascii="David" w:hAnsi="David" w:cs="David" w:hint="cs"/>
        </w:rPr>
        <w:t xml:space="preserve">mbps </w:t>
      </w:r>
      <w:r w:rsidRPr="00BC5339">
        <w:rPr>
          <w:rFonts w:ascii="David" w:hAnsi="David" w:cs="David" w:hint="cs"/>
          <w:rtl/>
        </w:rPr>
        <w:t>לפחות להתאמה מושלמת ל 7</w:t>
      </w:r>
      <w:r w:rsidRPr="00BC5339">
        <w:rPr>
          <w:rFonts w:ascii="David" w:hAnsi="David" w:cs="David" w:hint="cs"/>
        </w:rPr>
        <w:t>\CAT5\6.</w:t>
      </w:r>
    </w:p>
    <w:p w14:paraId="1C8507F9" w14:textId="77777777" w:rsidR="002327F7" w:rsidRPr="00BC5339" w:rsidRDefault="755636ED" w:rsidP="009A35D7">
      <w:pPr>
        <w:pStyle w:val="3"/>
        <w:rPr>
          <w:rFonts w:ascii="David" w:hAnsi="David" w:cs="David"/>
        </w:rPr>
      </w:pPr>
      <w:r w:rsidRPr="00BC5339">
        <w:rPr>
          <w:rFonts w:ascii="David" w:hAnsi="David" w:cs="David" w:hint="cs"/>
          <w:rtl/>
        </w:rPr>
        <w:t>עדשת</w:t>
      </w:r>
      <w:r w:rsidRPr="00BC5339">
        <w:rPr>
          <w:rFonts w:ascii="David" w:hAnsi="David" w:cs="David" w:hint="cs"/>
        </w:rPr>
        <w:t xml:space="preserve"> Varifocal </w:t>
      </w:r>
      <w:r w:rsidRPr="00BC5339">
        <w:rPr>
          <w:rFonts w:ascii="David" w:hAnsi="David" w:cs="David" w:hint="cs"/>
          <w:rtl/>
        </w:rPr>
        <w:t>למצלמת</w:t>
      </w:r>
      <w:r w:rsidRPr="00BC5339">
        <w:rPr>
          <w:rFonts w:ascii="David" w:hAnsi="David" w:cs="David" w:hint="cs"/>
        </w:rPr>
        <w:t xml:space="preserve"> K4 </w:t>
      </w:r>
      <w:r w:rsidRPr="00BC5339">
        <w:rPr>
          <w:rFonts w:ascii="David" w:hAnsi="David" w:cs="David" w:hint="cs"/>
          <w:rtl/>
        </w:rPr>
        <w:t>במבנה</w:t>
      </w:r>
      <w:r w:rsidRPr="00BC5339">
        <w:rPr>
          <w:rFonts w:ascii="David" w:hAnsi="David" w:cs="David" w:hint="cs"/>
        </w:rPr>
        <w:t xml:space="preserve"> Box.</w:t>
      </w:r>
    </w:p>
    <w:p w14:paraId="368F9FDE" w14:textId="77777777" w:rsidR="002327F7" w:rsidRPr="00BC5339" w:rsidRDefault="755636ED" w:rsidP="009A35D7">
      <w:pPr>
        <w:pStyle w:val="40"/>
        <w:rPr>
          <w:rFonts w:ascii="David" w:hAnsi="David" w:cs="David"/>
        </w:rPr>
      </w:pPr>
      <w:r w:rsidRPr="00BC5339">
        <w:rPr>
          <w:rFonts w:ascii="David" w:hAnsi="David" w:cs="David" w:hint="cs"/>
          <w:rtl/>
        </w:rPr>
        <w:t>ייעוד</w:t>
      </w:r>
      <w:r w:rsidRPr="00BC5339">
        <w:rPr>
          <w:rFonts w:ascii="David" w:hAnsi="David" w:cs="David" w:hint="cs"/>
        </w:rPr>
        <w:t>:</w:t>
      </w:r>
    </w:p>
    <w:p w14:paraId="3EF4DB45" w14:textId="77777777" w:rsidR="002327F7" w:rsidRPr="00BC5339" w:rsidRDefault="002327F7" w:rsidP="009A35D7">
      <w:pPr>
        <w:pStyle w:val="40"/>
        <w:numPr>
          <w:ilvl w:val="0"/>
          <w:numId w:val="0"/>
        </w:numPr>
        <w:ind w:left="2726"/>
        <w:rPr>
          <w:rFonts w:ascii="David" w:hAnsi="David" w:cs="David"/>
        </w:rPr>
      </w:pPr>
      <w:r w:rsidRPr="00BC5339">
        <w:rPr>
          <w:rFonts w:ascii="David" w:hAnsi="David" w:cs="David" w:hint="cs"/>
          <w:rtl/>
        </w:rPr>
        <w:t>עבור כל מצלמה באתר קצה יוגדר שטח עניין לכיסוי.</w:t>
      </w:r>
    </w:p>
    <w:p w14:paraId="528CB4D1" w14:textId="77777777" w:rsidR="002327F7" w:rsidRPr="00BC5339" w:rsidRDefault="755636ED" w:rsidP="009A35D7">
      <w:pPr>
        <w:pStyle w:val="40"/>
        <w:rPr>
          <w:rFonts w:ascii="David" w:hAnsi="David" w:cs="David"/>
          <w:rtl/>
        </w:rPr>
      </w:pPr>
      <w:r w:rsidRPr="00BC5339">
        <w:rPr>
          <w:rFonts w:ascii="David" w:hAnsi="David" w:cs="David" w:hint="cs"/>
          <w:rtl/>
        </w:rPr>
        <w:t>העדשה שתסופק עבור כל מצלמה תהיה להתאמה מלאה לכיסוי שטח העניין הנדרש בכל אתר קצה</w:t>
      </w:r>
      <w:r w:rsidRPr="00BC5339">
        <w:rPr>
          <w:rFonts w:ascii="David" w:hAnsi="David" w:cs="David" w:hint="cs"/>
        </w:rPr>
        <w:t>.</w:t>
      </w:r>
    </w:p>
    <w:p w14:paraId="7B018C17" w14:textId="480FF03F" w:rsidR="002327F7" w:rsidRPr="00BC5339" w:rsidRDefault="755636ED" w:rsidP="009A35D7">
      <w:pPr>
        <w:pStyle w:val="40"/>
        <w:rPr>
          <w:rFonts w:ascii="David" w:hAnsi="David" w:cs="David"/>
        </w:rPr>
      </w:pPr>
      <w:r w:rsidRPr="00BC5339">
        <w:rPr>
          <w:rFonts w:ascii="David" w:hAnsi="David" w:cs="David" w:hint="cs"/>
          <w:rtl/>
        </w:rPr>
        <w:t>רזולוציה: 8</w:t>
      </w:r>
      <w:r w:rsidR="007B32CC">
        <w:rPr>
          <w:rFonts w:ascii="David" w:hAnsi="David" w:cs="David"/>
          <w:lang w:val="en-US"/>
        </w:rPr>
        <w:t xml:space="preserve"> </w:t>
      </w:r>
      <w:r w:rsidRPr="00BC5339">
        <w:rPr>
          <w:rFonts w:ascii="David" w:hAnsi="David" w:cs="David" w:hint="cs"/>
        </w:rPr>
        <w:t xml:space="preserve">mp </w:t>
      </w:r>
      <w:r w:rsidRPr="00BC5339">
        <w:rPr>
          <w:rFonts w:ascii="David" w:hAnsi="David" w:cs="David" w:hint="cs"/>
          <w:rtl/>
        </w:rPr>
        <w:t>לפחות</w:t>
      </w:r>
      <w:r w:rsidRPr="00BC5339">
        <w:rPr>
          <w:rFonts w:ascii="David" w:hAnsi="David" w:cs="David" w:hint="cs"/>
        </w:rPr>
        <w:t xml:space="preserve">. </w:t>
      </w:r>
    </w:p>
    <w:p w14:paraId="05684A37" w14:textId="77777777" w:rsidR="002327F7" w:rsidRPr="00BC5339" w:rsidRDefault="755636ED" w:rsidP="009A35D7">
      <w:pPr>
        <w:pStyle w:val="40"/>
        <w:rPr>
          <w:rFonts w:ascii="David" w:hAnsi="David" w:cs="David"/>
        </w:rPr>
      </w:pPr>
      <w:r w:rsidRPr="00BC5339">
        <w:rPr>
          <w:rFonts w:ascii="David" w:hAnsi="David" w:cs="David" w:hint="cs"/>
          <w:rtl/>
        </w:rPr>
        <w:t>תסופק עדשה מסוג</w:t>
      </w:r>
      <w:r w:rsidRPr="00BC5339">
        <w:rPr>
          <w:rFonts w:ascii="David" w:hAnsi="David" w:cs="David" w:hint="cs"/>
        </w:rPr>
        <w:t xml:space="preserve"> Varifocal. </w:t>
      </w:r>
    </w:p>
    <w:p w14:paraId="0CF3DD33" w14:textId="4F19CBD7" w:rsidR="002327F7" w:rsidRPr="00BC5339" w:rsidRDefault="755636ED" w:rsidP="009A35D7">
      <w:pPr>
        <w:pStyle w:val="40"/>
        <w:rPr>
          <w:rFonts w:ascii="David" w:hAnsi="David" w:cs="David"/>
        </w:rPr>
      </w:pPr>
      <w:r w:rsidRPr="00BC5339">
        <w:rPr>
          <w:rFonts w:ascii="David" w:hAnsi="David" w:cs="David" w:hint="cs"/>
          <w:rtl/>
        </w:rPr>
        <w:t>כיוון פוקוס ידני (כיוון פוקוס מדויק ייעשה באמצעות המצלמה</w:t>
      </w:r>
      <w:r w:rsidRPr="00BC5339">
        <w:rPr>
          <w:rFonts w:ascii="David" w:hAnsi="David" w:cs="David" w:hint="cs"/>
        </w:rPr>
        <w:t>.</w:t>
      </w:r>
      <w:r w:rsidR="007B32CC">
        <w:rPr>
          <w:rFonts w:ascii="David" w:hAnsi="David" w:cs="David"/>
          <w:lang w:val="en-US"/>
        </w:rPr>
        <w:t>(</w:t>
      </w:r>
      <w:r w:rsidRPr="00BC5339">
        <w:rPr>
          <w:rFonts w:ascii="David" w:hAnsi="David" w:cs="David" w:hint="cs"/>
        </w:rPr>
        <w:t xml:space="preserve"> </w:t>
      </w:r>
    </w:p>
    <w:p w14:paraId="0279B05E" w14:textId="77777777" w:rsidR="002327F7" w:rsidRPr="00BC5339" w:rsidRDefault="755636ED" w:rsidP="009A35D7">
      <w:pPr>
        <w:pStyle w:val="40"/>
        <w:rPr>
          <w:rFonts w:ascii="David" w:hAnsi="David" w:cs="David"/>
        </w:rPr>
      </w:pPr>
      <w:r w:rsidRPr="00BC5339">
        <w:rPr>
          <w:rFonts w:ascii="David" w:hAnsi="David" w:cs="David" w:hint="cs"/>
          <w:rtl/>
        </w:rPr>
        <w:t>כיוון זום ידני</w:t>
      </w:r>
      <w:r w:rsidRPr="00BC5339">
        <w:rPr>
          <w:rFonts w:ascii="David" w:hAnsi="David" w:cs="David" w:hint="cs"/>
        </w:rPr>
        <w:t>.</w:t>
      </w:r>
    </w:p>
    <w:p w14:paraId="116FBA87" w14:textId="77777777" w:rsidR="002327F7" w:rsidRPr="00BC5339" w:rsidRDefault="755636ED" w:rsidP="009A35D7">
      <w:pPr>
        <w:pStyle w:val="40"/>
        <w:rPr>
          <w:rFonts w:ascii="David" w:hAnsi="David" w:cs="David"/>
        </w:rPr>
      </w:pPr>
      <w:r w:rsidRPr="00BC5339">
        <w:rPr>
          <w:rFonts w:ascii="David" w:hAnsi="David" w:cs="David" w:hint="cs"/>
          <w:rtl/>
        </w:rPr>
        <w:t>אורכי המוקד ומפתח הצמצם המקסימאלי – בהתאם לאזורי העניין המוגדרים במסמכי התכנון עבור כל אתר</w:t>
      </w:r>
      <w:r w:rsidRPr="00BC5339">
        <w:rPr>
          <w:rFonts w:ascii="David" w:hAnsi="David" w:cs="David" w:hint="cs"/>
        </w:rPr>
        <w:t>.</w:t>
      </w:r>
    </w:p>
    <w:p w14:paraId="20471675" w14:textId="77777777" w:rsidR="002327F7" w:rsidRPr="00BC5339" w:rsidRDefault="755636ED" w:rsidP="009A35D7">
      <w:pPr>
        <w:pStyle w:val="40"/>
        <w:rPr>
          <w:rFonts w:ascii="David" w:hAnsi="David" w:cs="David"/>
        </w:rPr>
      </w:pPr>
      <w:r w:rsidRPr="00BC5339">
        <w:rPr>
          <w:rFonts w:ascii="David" w:hAnsi="David" w:cs="David" w:hint="cs"/>
          <w:rtl/>
        </w:rPr>
        <w:t>העדשה תהיה עם צמצם אוטומטי</w:t>
      </w:r>
      <w:r w:rsidRPr="00BC5339">
        <w:rPr>
          <w:rFonts w:ascii="David" w:hAnsi="David" w:cs="David" w:hint="cs"/>
        </w:rPr>
        <w:t>.</w:t>
      </w:r>
    </w:p>
    <w:p w14:paraId="62354F2F" w14:textId="77777777" w:rsidR="002327F7" w:rsidRPr="00BC5339" w:rsidRDefault="755636ED" w:rsidP="009A35D7">
      <w:pPr>
        <w:pStyle w:val="40"/>
        <w:rPr>
          <w:rFonts w:ascii="David" w:hAnsi="David" w:cs="David"/>
        </w:rPr>
      </w:pPr>
      <w:r w:rsidRPr="00BC5339">
        <w:rPr>
          <w:rFonts w:ascii="David" w:hAnsi="David" w:cs="David" w:hint="cs"/>
          <w:rtl/>
        </w:rPr>
        <w:t xml:space="preserve">העדשות תהינה בעלות תבריג </w:t>
      </w:r>
      <w:r w:rsidRPr="00BC5339">
        <w:rPr>
          <w:rFonts w:ascii="David" w:hAnsi="David" w:cs="David" w:hint="cs"/>
        </w:rPr>
        <w:t xml:space="preserve"> C MOUNT </w:t>
      </w:r>
      <w:r w:rsidRPr="00BC5339">
        <w:rPr>
          <w:rFonts w:ascii="David" w:hAnsi="David" w:cs="David" w:hint="cs"/>
          <w:rtl/>
        </w:rPr>
        <w:t>או</w:t>
      </w:r>
      <w:r w:rsidRPr="00BC5339">
        <w:rPr>
          <w:rFonts w:ascii="David" w:hAnsi="David" w:cs="David" w:hint="cs"/>
        </w:rPr>
        <w:t xml:space="preserve"> CS MOUNT </w:t>
      </w:r>
      <w:r w:rsidRPr="00BC5339">
        <w:rPr>
          <w:rFonts w:ascii="David" w:hAnsi="David" w:cs="David" w:hint="cs"/>
          <w:rtl/>
        </w:rPr>
        <w:t>מתואמת לתבריג במצלמה ולגודל החיישן</w:t>
      </w:r>
      <w:r w:rsidRPr="00BC5339">
        <w:rPr>
          <w:rFonts w:ascii="David" w:hAnsi="David" w:cs="David" w:hint="cs"/>
        </w:rPr>
        <w:t>.</w:t>
      </w:r>
    </w:p>
    <w:p w14:paraId="4E897101" w14:textId="77777777" w:rsidR="002327F7" w:rsidRPr="00BC5339" w:rsidRDefault="755636ED" w:rsidP="009A35D7">
      <w:pPr>
        <w:pStyle w:val="40"/>
        <w:rPr>
          <w:rFonts w:ascii="David" w:hAnsi="David" w:cs="David"/>
          <w:rtl/>
        </w:rPr>
      </w:pPr>
      <w:r w:rsidRPr="00BC5339">
        <w:rPr>
          <w:rFonts w:ascii="David" w:hAnsi="David" w:cs="David" w:hint="cs"/>
          <w:rtl/>
        </w:rPr>
        <w:t>העדשה תהייה ברמת ליטוש גבוהה, ללא עיוותים וללא החזרי אור הפוגעים באיכות התמונה</w:t>
      </w:r>
      <w:r w:rsidRPr="00BC5339">
        <w:rPr>
          <w:rFonts w:ascii="David" w:hAnsi="David" w:cs="David" w:hint="cs"/>
        </w:rPr>
        <w:t>.</w:t>
      </w:r>
    </w:p>
    <w:p w14:paraId="09C11EE4" w14:textId="77777777" w:rsidR="002327F7" w:rsidRPr="00BC5339" w:rsidRDefault="755636ED" w:rsidP="009A35D7">
      <w:pPr>
        <w:pStyle w:val="40"/>
        <w:rPr>
          <w:rFonts w:ascii="David" w:hAnsi="David" w:cs="David"/>
        </w:rPr>
      </w:pPr>
      <w:r w:rsidRPr="00BC5339">
        <w:rPr>
          <w:rFonts w:ascii="David" w:hAnsi="David" w:cs="David" w:hint="cs"/>
          <w:rtl/>
        </w:rPr>
        <w:t>גוף העדשה יהיה עשוי מתכת</w:t>
      </w:r>
      <w:r w:rsidRPr="00BC5339">
        <w:rPr>
          <w:rFonts w:ascii="David" w:hAnsi="David" w:cs="David" w:hint="cs"/>
        </w:rPr>
        <w:t>.</w:t>
      </w:r>
    </w:p>
    <w:p w14:paraId="50CAB70A" w14:textId="77777777" w:rsidR="002327F7" w:rsidRPr="00BC5339" w:rsidRDefault="755636ED" w:rsidP="009A35D7">
      <w:pPr>
        <w:pStyle w:val="40"/>
        <w:rPr>
          <w:rFonts w:ascii="David" w:hAnsi="David" w:cs="David"/>
        </w:rPr>
      </w:pPr>
      <w:r w:rsidRPr="00BC5339">
        <w:rPr>
          <w:rFonts w:ascii="David" w:hAnsi="David" w:cs="David" w:hint="cs"/>
          <w:rtl/>
        </w:rPr>
        <w:t>העדשות יהיו מזכוכית</w:t>
      </w:r>
      <w:r w:rsidRPr="00BC5339">
        <w:rPr>
          <w:rFonts w:ascii="David" w:hAnsi="David" w:cs="David" w:hint="cs"/>
        </w:rPr>
        <w:t>.</w:t>
      </w:r>
    </w:p>
    <w:p w14:paraId="0BDCECE7" w14:textId="33D22764" w:rsidR="002327F7" w:rsidRPr="00BC5339" w:rsidRDefault="755636ED" w:rsidP="009A35D7">
      <w:pPr>
        <w:pStyle w:val="40"/>
        <w:rPr>
          <w:rFonts w:ascii="David" w:hAnsi="David" w:cs="David"/>
          <w:rtl/>
        </w:rPr>
      </w:pPr>
      <w:r w:rsidRPr="00BC5339">
        <w:rPr>
          <w:rFonts w:ascii="David" w:hAnsi="David" w:cs="David" w:hint="cs"/>
          <w:rtl/>
        </w:rPr>
        <w:t>העדשה תתאים להתקנה במארז למצלמת</w:t>
      </w:r>
      <w:r w:rsidRPr="00BC5339">
        <w:rPr>
          <w:rFonts w:ascii="David" w:hAnsi="David" w:cs="David" w:hint="cs"/>
        </w:rPr>
        <w:t xml:space="preserve"> box.</w:t>
      </w:r>
    </w:p>
    <w:p w14:paraId="203DFC60" w14:textId="06C43DD6" w:rsidR="00C24E78" w:rsidRPr="00BC5339" w:rsidRDefault="00C24E78" w:rsidP="00C24E78">
      <w:pPr>
        <w:rPr>
          <w:rFonts w:ascii="David" w:hAnsi="David" w:cs="David"/>
          <w:rtl/>
          <w:lang w:val="en-GB"/>
        </w:rPr>
      </w:pPr>
    </w:p>
    <w:p w14:paraId="6C5CC973" w14:textId="499B18FA" w:rsidR="00C24E78" w:rsidRPr="00BC5339" w:rsidRDefault="2D8A6DA5" w:rsidP="009A35D7">
      <w:pPr>
        <w:pStyle w:val="3"/>
        <w:rPr>
          <w:rFonts w:ascii="David" w:hAnsi="David" w:cs="David"/>
          <w:rtl/>
        </w:rPr>
      </w:pPr>
      <w:r w:rsidRPr="00BC5339">
        <w:rPr>
          <w:rFonts w:ascii="David" w:hAnsi="David" w:cs="David" w:hint="cs"/>
          <w:rtl/>
        </w:rPr>
        <w:t>מחיר המצלמה שתסופק יכלול את כל האביזרים הנלווים הנחוצים להתקנתה לרבות: זרוע, מתאם התקנה לעמוד, ספק כוח, מארז למצלמת</w:t>
      </w:r>
      <w:r w:rsidRPr="00BC5339">
        <w:rPr>
          <w:rFonts w:ascii="David" w:hAnsi="David" w:cs="David" w:hint="cs"/>
        </w:rPr>
        <w:t xml:space="preserve"> BOX  </w:t>
      </w:r>
      <w:r w:rsidRPr="00BC5339">
        <w:rPr>
          <w:rFonts w:ascii="David" w:hAnsi="David" w:cs="David" w:hint="cs"/>
          <w:rtl/>
        </w:rPr>
        <w:t>כבילה וכדומה</w:t>
      </w:r>
      <w:r w:rsidRPr="00BC5339">
        <w:rPr>
          <w:rFonts w:ascii="David" w:hAnsi="David" w:cs="David" w:hint="cs"/>
        </w:rPr>
        <w:t>.</w:t>
      </w:r>
    </w:p>
    <w:p w14:paraId="7A0CB060" w14:textId="77777777" w:rsidR="006064F3" w:rsidRPr="00BC5339" w:rsidRDefault="006064F3" w:rsidP="009A35D7">
      <w:pPr>
        <w:pStyle w:val="3"/>
        <w:rPr>
          <w:rFonts w:ascii="David" w:hAnsi="David" w:cs="David"/>
        </w:rPr>
      </w:pPr>
      <w:r w:rsidRPr="00BC5339">
        <w:rPr>
          <w:rFonts w:ascii="David" w:hAnsi="David" w:cs="David" w:hint="cs"/>
          <w:rtl/>
        </w:rPr>
        <w:t>הנחיות לאספקת הפריט</w:t>
      </w:r>
    </w:p>
    <w:p w14:paraId="53D758B2" w14:textId="2B7511C9" w:rsidR="006064F3" w:rsidRPr="00BC5339" w:rsidRDefault="006064F3" w:rsidP="009A35D7">
      <w:pPr>
        <w:pStyle w:val="40"/>
        <w:numPr>
          <w:ilvl w:val="0"/>
          <w:numId w:val="0"/>
        </w:numPr>
        <w:ind w:left="1602"/>
        <w:rPr>
          <w:rFonts w:ascii="David" w:hAnsi="David" w:cs="David"/>
        </w:rPr>
      </w:pPr>
      <w:r w:rsidRPr="00BC5339">
        <w:rPr>
          <w:rFonts w:ascii="David" w:hAnsi="David" w:cs="David" w:hint="cs"/>
          <w:rtl/>
        </w:rPr>
        <w:t>יסופקו מצלמות מהיצרנים הבאים</w:t>
      </w:r>
      <w:ins w:id="643" w:author="בישארה אלי פראן" w:date="2025-03-09T18:40:00Z">
        <w:r w:rsidR="007B32CC">
          <w:rPr>
            <w:rFonts w:ascii="David" w:hAnsi="David" w:cs="David" w:hint="cs"/>
            <w:rtl/>
          </w:rPr>
          <w:t xml:space="preserve"> </w:t>
        </w:r>
        <w:r w:rsidR="007B32CC" w:rsidRPr="00BC5339">
          <w:rPr>
            <w:rFonts w:ascii="David" w:hAnsi="David" w:cs="David" w:hint="cs"/>
            <w:rtl/>
          </w:rPr>
          <w:t xml:space="preserve">או </w:t>
        </w:r>
        <w:r w:rsidR="007B32CC">
          <w:rPr>
            <w:rFonts w:ascii="David" w:hAnsi="David" w:cs="David" w:hint="cs"/>
            <w:rtl/>
          </w:rPr>
          <w:t xml:space="preserve">יצרנים </w:t>
        </w:r>
        <w:r w:rsidR="007B32CC" w:rsidRPr="00BC5339">
          <w:rPr>
            <w:rFonts w:ascii="David" w:hAnsi="David" w:cs="David" w:hint="cs"/>
            <w:rtl/>
          </w:rPr>
          <w:t>שוו</w:t>
        </w:r>
        <w:r w:rsidR="007B32CC">
          <w:rPr>
            <w:rFonts w:ascii="David" w:hAnsi="David" w:cs="David" w:hint="cs"/>
            <w:rtl/>
          </w:rPr>
          <w:t>י</w:t>
        </w:r>
        <w:r w:rsidR="007B32CC" w:rsidRPr="00BC5339">
          <w:rPr>
            <w:rFonts w:ascii="David" w:hAnsi="David" w:cs="David" w:hint="cs"/>
            <w:rtl/>
          </w:rPr>
          <w:t xml:space="preserve"> ערך באישור המזמין</w:t>
        </w:r>
      </w:ins>
      <w:r w:rsidRPr="00BC5339">
        <w:rPr>
          <w:rFonts w:ascii="David" w:hAnsi="David" w:cs="David" w:hint="cs"/>
          <w:rtl/>
        </w:rPr>
        <w:t>:</w:t>
      </w:r>
    </w:p>
    <w:p w14:paraId="07728E64" w14:textId="77777777" w:rsidR="006064F3" w:rsidRPr="00BC5339" w:rsidRDefault="006064F3" w:rsidP="009A35D7">
      <w:pPr>
        <w:pStyle w:val="40"/>
        <w:rPr>
          <w:rFonts w:ascii="David" w:hAnsi="David" w:cs="David"/>
        </w:rPr>
      </w:pPr>
      <w:r w:rsidRPr="00BC5339">
        <w:rPr>
          <w:rFonts w:ascii="David" w:hAnsi="David" w:cs="David" w:hint="cs"/>
          <w:rtl/>
        </w:rPr>
        <w:t>.</w:t>
      </w:r>
      <w:r w:rsidRPr="00BC5339">
        <w:rPr>
          <w:rFonts w:ascii="David" w:hAnsi="David" w:cs="David" w:hint="cs"/>
        </w:rPr>
        <w:t>Axis</w:t>
      </w:r>
      <w:r w:rsidRPr="00BC5339">
        <w:rPr>
          <w:rFonts w:ascii="David" w:hAnsi="David" w:cs="David" w:hint="cs"/>
          <w:rtl/>
        </w:rPr>
        <w:t>.</w:t>
      </w:r>
    </w:p>
    <w:p w14:paraId="50CD511E" w14:textId="77777777" w:rsidR="006064F3" w:rsidRPr="00BC5339" w:rsidRDefault="006064F3" w:rsidP="009A35D7">
      <w:pPr>
        <w:pStyle w:val="40"/>
        <w:rPr>
          <w:rFonts w:ascii="David" w:hAnsi="David" w:cs="David"/>
        </w:rPr>
      </w:pPr>
      <w:r w:rsidRPr="00BC5339">
        <w:rPr>
          <w:rFonts w:ascii="David" w:hAnsi="David" w:cs="David" w:hint="cs"/>
        </w:rPr>
        <w:t>Bosch</w:t>
      </w:r>
      <w:r w:rsidRPr="00BC5339">
        <w:rPr>
          <w:rFonts w:ascii="David" w:hAnsi="David" w:cs="David" w:hint="cs"/>
          <w:rtl/>
        </w:rPr>
        <w:t>.</w:t>
      </w:r>
    </w:p>
    <w:p w14:paraId="6FADCDFA" w14:textId="77777777" w:rsidR="006064F3" w:rsidRPr="00BC5339" w:rsidRDefault="006064F3" w:rsidP="009A35D7">
      <w:pPr>
        <w:pStyle w:val="40"/>
        <w:rPr>
          <w:rFonts w:ascii="David" w:hAnsi="David" w:cs="David"/>
        </w:rPr>
      </w:pPr>
      <w:r w:rsidRPr="00BC5339">
        <w:rPr>
          <w:rFonts w:ascii="David" w:hAnsi="David" w:cs="David" w:hint="cs"/>
        </w:rPr>
        <w:t>Hanwha</w:t>
      </w:r>
      <w:r w:rsidRPr="00BC5339">
        <w:rPr>
          <w:rFonts w:ascii="David" w:hAnsi="David" w:cs="David" w:hint="cs"/>
          <w:rtl/>
        </w:rPr>
        <w:t>.</w:t>
      </w:r>
    </w:p>
    <w:p w14:paraId="79C3E71A" w14:textId="77777777" w:rsidR="006064F3" w:rsidRPr="00BC5339" w:rsidRDefault="006064F3"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6B85D73D" w14:textId="77777777" w:rsidR="006064F3" w:rsidRPr="00BC5339" w:rsidRDefault="006064F3" w:rsidP="009A35D7">
      <w:pPr>
        <w:pStyle w:val="40"/>
        <w:rPr>
          <w:rFonts w:ascii="David" w:hAnsi="David" w:cs="David"/>
        </w:rPr>
      </w:pPr>
      <w:r w:rsidRPr="00BC5339">
        <w:rPr>
          <w:rFonts w:ascii="David" w:hAnsi="David" w:cs="David" w:hint="cs"/>
        </w:rPr>
        <w:t>Panasonic</w:t>
      </w:r>
      <w:r w:rsidRPr="00BC5339">
        <w:rPr>
          <w:rFonts w:ascii="David" w:hAnsi="David" w:cs="David" w:hint="cs"/>
          <w:rtl/>
        </w:rPr>
        <w:t>.</w:t>
      </w:r>
    </w:p>
    <w:p w14:paraId="5A7C9FD6" w14:textId="77777777" w:rsidR="006064F3" w:rsidRPr="00BC5339" w:rsidRDefault="006064F3" w:rsidP="006064F3">
      <w:pPr>
        <w:rPr>
          <w:rFonts w:ascii="David" w:hAnsi="David" w:cs="David"/>
          <w:rtl/>
        </w:rPr>
      </w:pPr>
    </w:p>
    <w:p w14:paraId="3184E959" w14:textId="21E0DFE8" w:rsidR="00C24E78" w:rsidRPr="00BC5339" w:rsidRDefault="00C24E78" w:rsidP="009A35D7">
      <w:pPr>
        <w:pStyle w:val="3"/>
        <w:numPr>
          <w:ilvl w:val="0"/>
          <w:numId w:val="0"/>
        </w:numPr>
        <w:ind w:left="2442"/>
        <w:rPr>
          <w:rFonts w:ascii="David" w:hAnsi="David" w:cs="David"/>
        </w:rPr>
      </w:pPr>
    </w:p>
    <w:p w14:paraId="01D14416" w14:textId="77777777" w:rsidR="00E71D0D" w:rsidRPr="00BC5339" w:rsidRDefault="45F93DF9" w:rsidP="009A35D7">
      <w:pPr>
        <w:pStyle w:val="3"/>
        <w:rPr>
          <w:rFonts w:ascii="David" w:hAnsi="David" w:cs="David"/>
        </w:rPr>
      </w:pPr>
      <w:bookmarkStart w:id="644" w:name="_Toc266360782"/>
      <w:bookmarkStart w:id="645" w:name="_Toc390071337"/>
      <w:bookmarkStart w:id="646" w:name="_Toc391226032"/>
      <w:bookmarkStart w:id="647" w:name="_Toc474850447"/>
      <w:bookmarkStart w:id="648" w:name="_Toc109928727"/>
      <w:r w:rsidRPr="00BC5339">
        <w:rPr>
          <w:rFonts w:ascii="David" w:hAnsi="David" w:cs="David" w:hint="cs"/>
          <w:rtl/>
        </w:rPr>
        <w:t>זיווד</w:t>
      </w:r>
      <w:r w:rsidRPr="00BC5339">
        <w:rPr>
          <w:rFonts w:ascii="David" w:hAnsi="David" w:cs="David" w:hint="cs"/>
        </w:rPr>
        <w:t xml:space="preserve"> Outdoor </w:t>
      </w:r>
      <w:r w:rsidRPr="00BC5339">
        <w:rPr>
          <w:rFonts w:ascii="David" w:hAnsi="David" w:cs="David" w:hint="cs"/>
          <w:rtl/>
        </w:rPr>
        <w:t>למצלמות במבנה</w:t>
      </w:r>
      <w:r w:rsidRPr="00BC5339">
        <w:rPr>
          <w:rFonts w:ascii="David" w:hAnsi="David" w:cs="David" w:hint="cs"/>
        </w:rPr>
        <w:t xml:space="preserve"> Box</w:t>
      </w:r>
      <w:bookmarkEnd w:id="644"/>
      <w:bookmarkEnd w:id="645"/>
      <w:bookmarkEnd w:id="646"/>
      <w:bookmarkEnd w:id="647"/>
      <w:bookmarkEnd w:id="648"/>
    </w:p>
    <w:p w14:paraId="542DB87D" w14:textId="77777777" w:rsidR="00E71D0D" w:rsidRPr="00BC5339" w:rsidRDefault="45F93DF9" w:rsidP="009A35D7">
      <w:pPr>
        <w:pStyle w:val="40"/>
        <w:rPr>
          <w:rFonts w:ascii="David" w:hAnsi="David" w:cs="David"/>
        </w:rPr>
      </w:pPr>
      <w:r w:rsidRPr="00BC5339">
        <w:rPr>
          <w:rFonts w:ascii="David" w:hAnsi="David" w:cs="David" w:hint="cs"/>
          <w:rtl/>
        </w:rPr>
        <w:t>יסופקו מארזים עמידים נגד ונדליזם כגון</w:t>
      </w:r>
      <w:r w:rsidRPr="00BC5339">
        <w:rPr>
          <w:rFonts w:ascii="David" w:hAnsi="David" w:cs="David" w:hint="cs"/>
        </w:rPr>
        <w:t>:</w:t>
      </w:r>
    </w:p>
    <w:p w14:paraId="790B6B9A" w14:textId="77777777" w:rsidR="00E71D0D" w:rsidRPr="00BC5339" w:rsidRDefault="00E71D0D" w:rsidP="004F3432">
      <w:pPr>
        <w:pStyle w:val="50"/>
        <w:rPr>
          <w:rFonts w:ascii="David" w:hAnsi="David" w:cs="David"/>
          <w:rtl/>
        </w:rPr>
      </w:pPr>
      <w:r w:rsidRPr="00BC5339">
        <w:rPr>
          <w:rFonts w:ascii="David" w:hAnsi="David" w:cs="David" w:hint="cs"/>
          <w:rtl/>
        </w:rPr>
        <w:t>פגיעת אבנים.</w:t>
      </w:r>
    </w:p>
    <w:p w14:paraId="462BDBC5" w14:textId="77777777" w:rsidR="00E71D0D" w:rsidRPr="00BC5339" w:rsidRDefault="00E71D0D" w:rsidP="004F3432">
      <w:pPr>
        <w:pStyle w:val="50"/>
        <w:rPr>
          <w:rFonts w:ascii="David" w:hAnsi="David" w:cs="David"/>
          <w:rtl/>
        </w:rPr>
      </w:pPr>
      <w:r w:rsidRPr="00BC5339">
        <w:rPr>
          <w:rFonts w:ascii="David" w:hAnsi="David" w:cs="David" w:hint="cs"/>
          <w:rtl/>
        </w:rPr>
        <w:t>פגיעת חפצים כהים.</w:t>
      </w:r>
    </w:p>
    <w:p w14:paraId="1B9AF2E7" w14:textId="77777777" w:rsidR="00E71D0D" w:rsidRPr="00BC5339" w:rsidRDefault="00E71D0D" w:rsidP="004F3432">
      <w:pPr>
        <w:pStyle w:val="50"/>
        <w:rPr>
          <w:rFonts w:ascii="David" w:hAnsi="David" w:cs="David"/>
        </w:rPr>
      </w:pPr>
      <w:r w:rsidRPr="00BC5339">
        <w:rPr>
          <w:rFonts w:ascii="David" w:hAnsi="David" w:cs="David" w:hint="cs"/>
          <w:rtl/>
        </w:rPr>
        <w:t>תלישה.</w:t>
      </w:r>
    </w:p>
    <w:p w14:paraId="226555B2" w14:textId="77777777" w:rsidR="00E71D0D" w:rsidRPr="00BC5339" w:rsidRDefault="00E71D0D" w:rsidP="004F3432">
      <w:pPr>
        <w:pStyle w:val="50"/>
        <w:rPr>
          <w:rFonts w:ascii="David" w:hAnsi="David" w:cs="David"/>
          <w:rtl/>
        </w:rPr>
      </w:pPr>
      <w:r w:rsidRPr="00BC5339">
        <w:rPr>
          <w:rFonts w:ascii="David" w:hAnsi="David" w:cs="David" w:hint="cs"/>
          <w:rtl/>
        </w:rPr>
        <w:t>וכדומה.</w:t>
      </w:r>
    </w:p>
    <w:p w14:paraId="249555F9" w14:textId="77777777" w:rsidR="00E71D0D" w:rsidRPr="00BC5339" w:rsidRDefault="00E71D0D" w:rsidP="00E71D0D">
      <w:pPr>
        <w:rPr>
          <w:rFonts w:ascii="David" w:hAnsi="David" w:cs="David"/>
        </w:rPr>
      </w:pPr>
    </w:p>
    <w:p w14:paraId="100FEFCD" w14:textId="77777777" w:rsidR="00E71D0D" w:rsidRPr="00BC5339" w:rsidRDefault="45F93DF9" w:rsidP="009A35D7">
      <w:pPr>
        <w:pStyle w:val="40"/>
        <w:rPr>
          <w:rFonts w:ascii="David" w:hAnsi="David" w:cs="David"/>
        </w:rPr>
      </w:pPr>
      <w:r w:rsidRPr="00BC5339">
        <w:rPr>
          <w:rFonts w:ascii="David" w:hAnsi="David" w:cs="David" w:hint="cs"/>
          <w:rtl/>
        </w:rPr>
        <w:t>רמת המיגון תהיה</w:t>
      </w:r>
      <w:r w:rsidRPr="00BC5339">
        <w:rPr>
          <w:rFonts w:ascii="David" w:hAnsi="David" w:cs="David" w:hint="cs"/>
        </w:rPr>
        <w:t xml:space="preserve"> ik10.</w:t>
      </w:r>
    </w:p>
    <w:p w14:paraId="4E6F43BE" w14:textId="77777777" w:rsidR="00E71D0D" w:rsidRPr="00BC5339" w:rsidRDefault="45F93DF9" w:rsidP="009A35D7">
      <w:pPr>
        <w:pStyle w:val="40"/>
        <w:rPr>
          <w:rFonts w:ascii="David" w:hAnsi="David" w:cs="David"/>
        </w:rPr>
      </w:pPr>
      <w:r w:rsidRPr="00BC5339">
        <w:rPr>
          <w:rFonts w:ascii="David" w:hAnsi="David" w:cs="David" w:hint="cs"/>
          <w:rtl/>
        </w:rPr>
        <w:t>גודל הזיווד יותאם לגודל המצלמה, כולל העדשה</w:t>
      </w:r>
      <w:r w:rsidRPr="00BC5339">
        <w:rPr>
          <w:rFonts w:ascii="David" w:hAnsi="David" w:cs="David" w:hint="cs"/>
        </w:rPr>
        <w:t>.</w:t>
      </w:r>
    </w:p>
    <w:p w14:paraId="1D86B9AD" w14:textId="5F013388" w:rsidR="00E71D0D" w:rsidRPr="00BC5339" w:rsidRDefault="45F93DF9" w:rsidP="009A35D7">
      <w:pPr>
        <w:pStyle w:val="40"/>
        <w:rPr>
          <w:rFonts w:ascii="David" w:hAnsi="David" w:cs="David"/>
          <w:rtl/>
        </w:rPr>
      </w:pPr>
      <w:r w:rsidRPr="00BC5339">
        <w:rPr>
          <w:rFonts w:ascii="David" w:hAnsi="David" w:cs="David" w:hint="cs"/>
          <w:rtl/>
        </w:rPr>
        <w:t>מכלול המצלמה יפעל ללא ירידה בביצועים בטמפרטורות סביבה של</w:t>
      </w:r>
      <w:r w:rsidRPr="00BC5339">
        <w:rPr>
          <w:rFonts w:ascii="David" w:hAnsi="David" w:cs="David" w:hint="cs"/>
        </w:rPr>
        <w:t xml:space="preserve">C°10- </w:t>
      </w:r>
      <w:r w:rsidRPr="00BC5339">
        <w:rPr>
          <w:rFonts w:ascii="David" w:hAnsi="David" w:cs="David" w:hint="cs"/>
          <w:rtl/>
        </w:rPr>
        <w:t>עד</w:t>
      </w:r>
      <w:r w:rsidRPr="00BC5339">
        <w:rPr>
          <w:rFonts w:ascii="David" w:hAnsi="David" w:cs="David" w:hint="cs"/>
        </w:rPr>
        <w:t xml:space="preserve"> C°70+ (</w:t>
      </w:r>
      <w:r w:rsidRPr="00BC5339">
        <w:rPr>
          <w:rFonts w:ascii="David" w:hAnsi="David" w:cs="David" w:hint="cs"/>
          <w:rtl/>
        </w:rPr>
        <w:t>בצל) ובלחות של עד95</w:t>
      </w:r>
      <w:r w:rsidRPr="00BC5339">
        <w:rPr>
          <w:rFonts w:ascii="David" w:hAnsi="David" w:cs="David" w:hint="cs"/>
        </w:rPr>
        <w:t>% (non</w:t>
      </w:r>
      <w:r w:rsidR="006064F3" w:rsidRPr="00BC5339">
        <w:rPr>
          <w:rFonts w:ascii="David" w:hAnsi="David" w:cs="David" w:hint="cs"/>
        </w:rPr>
        <w:t>-</w:t>
      </w:r>
      <w:r w:rsidRPr="00BC5339">
        <w:rPr>
          <w:rFonts w:ascii="David" w:hAnsi="David" w:cs="David" w:hint="cs"/>
        </w:rPr>
        <w:t>condensed).</w:t>
      </w:r>
    </w:p>
    <w:p w14:paraId="548DD9AB" w14:textId="77777777" w:rsidR="00E71D0D" w:rsidRPr="00BC5339" w:rsidRDefault="45F93DF9" w:rsidP="009A35D7">
      <w:pPr>
        <w:pStyle w:val="40"/>
        <w:rPr>
          <w:rFonts w:ascii="David" w:hAnsi="David" w:cs="David"/>
          <w:rtl/>
        </w:rPr>
      </w:pPr>
      <w:r w:rsidRPr="00BC5339">
        <w:rPr>
          <w:rFonts w:ascii="David" w:hAnsi="David" w:cs="David" w:hint="cs"/>
          <w:rtl/>
        </w:rPr>
        <w:t>המכלול יתוכנן כך שיעמוד ברמת אטימות 67</w:t>
      </w:r>
      <w:r w:rsidRPr="00BC5339">
        <w:rPr>
          <w:rFonts w:ascii="David" w:hAnsi="David" w:cs="David" w:hint="cs"/>
        </w:rPr>
        <w:t xml:space="preserve">IP. </w:t>
      </w:r>
      <w:r w:rsidRPr="00BC5339">
        <w:rPr>
          <w:rFonts w:ascii="David" w:hAnsi="David" w:cs="David" w:hint="cs"/>
          <w:rtl/>
        </w:rPr>
        <w:t>דרישה זו כוללת גם את כניסת וחיבור הכבלים אל המכלול</w:t>
      </w:r>
      <w:r w:rsidRPr="00BC5339">
        <w:rPr>
          <w:rFonts w:ascii="David" w:hAnsi="David" w:cs="David" w:hint="cs"/>
        </w:rPr>
        <w:t>.</w:t>
      </w:r>
    </w:p>
    <w:p w14:paraId="60E45B52" w14:textId="77777777" w:rsidR="00E71D0D" w:rsidRPr="00BC5339" w:rsidRDefault="45F93DF9" w:rsidP="009A35D7">
      <w:pPr>
        <w:pStyle w:val="40"/>
        <w:rPr>
          <w:rFonts w:ascii="David" w:hAnsi="David" w:cs="David"/>
          <w:rtl/>
        </w:rPr>
      </w:pPr>
      <w:r w:rsidRPr="00BC5339">
        <w:rPr>
          <w:rFonts w:ascii="David" w:hAnsi="David" w:cs="David" w:hint="cs"/>
          <w:rtl/>
        </w:rPr>
        <w:t>הזיווד יאפשר קבלת תמונה באיכות טובה גם כשהמצלמה חשופה לקרינת שמש ישירה</w:t>
      </w:r>
      <w:r w:rsidRPr="00BC5339">
        <w:rPr>
          <w:rFonts w:ascii="David" w:hAnsi="David" w:cs="David" w:hint="cs"/>
        </w:rPr>
        <w:t>.</w:t>
      </w:r>
    </w:p>
    <w:p w14:paraId="33904FB4" w14:textId="77777777" w:rsidR="00E71D0D" w:rsidRPr="00BC5339" w:rsidRDefault="45F93DF9" w:rsidP="009A35D7">
      <w:pPr>
        <w:pStyle w:val="40"/>
        <w:rPr>
          <w:rFonts w:ascii="David" w:hAnsi="David" w:cs="David"/>
          <w:rtl/>
        </w:rPr>
      </w:pPr>
      <w:r w:rsidRPr="00BC5339">
        <w:rPr>
          <w:rFonts w:ascii="David" w:hAnsi="David" w:cs="David" w:hint="cs"/>
          <w:rtl/>
        </w:rPr>
        <w:t>המכלול יהיה עמיד בפני קרינת</w:t>
      </w:r>
      <w:r w:rsidRPr="00BC5339">
        <w:rPr>
          <w:rFonts w:ascii="David" w:hAnsi="David" w:cs="David" w:hint="cs"/>
        </w:rPr>
        <w:t xml:space="preserve"> UV.</w:t>
      </w:r>
    </w:p>
    <w:p w14:paraId="424E69FB" w14:textId="77777777" w:rsidR="00E71D0D" w:rsidRPr="00BC5339" w:rsidRDefault="45F93DF9" w:rsidP="009A35D7">
      <w:pPr>
        <w:pStyle w:val="40"/>
        <w:rPr>
          <w:rFonts w:ascii="David" w:hAnsi="David" w:cs="David"/>
          <w:rtl/>
        </w:rPr>
      </w:pPr>
      <w:r w:rsidRPr="00BC5339">
        <w:rPr>
          <w:rFonts w:ascii="David" w:hAnsi="David" w:cs="David" w:hint="cs"/>
          <w:rtl/>
        </w:rPr>
        <w:t>כל חלקי המתכת של המכלול יצופו בציפוי להגנה מפני חלודה</w:t>
      </w:r>
      <w:r w:rsidRPr="00BC5339">
        <w:rPr>
          <w:rFonts w:ascii="David" w:hAnsi="David" w:cs="David" w:hint="cs"/>
        </w:rPr>
        <w:t>.</w:t>
      </w:r>
    </w:p>
    <w:p w14:paraId="5544A7DC" w14:textId="77777777" w:rsidR="00E71D0D" w:rsidRPr="00BC5339" w:rsidRDefault="45F93DF9" w:rsidP="009A35D7">
      <w:pPr>
        <w:pStyle w:val="40"/>
        <w:rPr>
          <w:rFonts w:ascii="David" w:hAnsi="David" w:cs="David"/>
        </w:rPr>
      </w:pPr>
      <w:r w:rsidRPr="00BC5339">
        <w:rPr>
          <w:rFonts w:ascii="David" w:hAnsi="David" w:cs="David" w:hint="cs"/>
          <w:rtl/>
        </w:rPr>
        <w:t>המארז יכלול מנגנון חימום ואוורור</w:t>
      </w:r>
      <w:r w:rsidRPr="00BC5339">
        <w:rPr>
          <w:rFonts w:ascii="David" w:hAnsi="David" w:cs="David" w:hint="cs"/>
        </w:rPr>
        <w:t xml:space="preserve"> .</w:t>
      </w:r>
    </w:p>
    <w:p w14:paraId="45E88F6B" w14:textId="77777777" w:rsidR="00E71D0D" w:rsidRPr="00BC5339" w:rsidRDefault="45F93DF9" w:rsidP="009A35D7">
      <w:pPr>
        <w:pStyle w:val="40"/>
        <w:rPr>
          <w:rFonts w:ascii="David" w:hAnsi="David" w:cs="David"/>
        </w:rPr>
      </w:pPr>
      <w:r w:rsidRPr="00BC5339">
        <w:rPr>
          <w:rFonts w:ascii="David" w:hAnsi="David" w:cs="David" w:hint="cs"/>
          <w:rtl/>
        </w:rPr>
        <w:lastRenderedPageBreak/>
        <w:t>החלון הקדמי יהיה עשוי מחומר אשר יבטיח הגנה כנגד שבירה, שריטות, בלי ירידה באיכויות האופטיות שלו</w:t>
      </w:r>
      <w:r w:rsidRPr="00BC5339">
        <w:rPr>
          <w:rFonts w:ascii="David" w:hAnsi="David" w:cs="David" w:hint="cs"/>
        </w:rPr>
        <w:t>.</w:t>
      </w:r>
    </w:p>
    <w:p w14:paraId="05D2D650" w14:textId="77777777" w:rsidR="00E71D0D" w:rsidRPr="00BC5339" w:rsidRDefault="45F93DF9" w:rsidP="009A35D7">
      <w:pPr>
        <w:pStyle w:val="40"/>
        <w:rPr>
          <w:rFonts w:ascii="David" w:hAnsi="David" w:cs="David"/>
        </w:rPr>
      </w:pPr>
      <w:r w:rsidRPr="00BC5339">
        <w:rPr>
          <w:rFonts w:ascii="David" w:hAnsi="David" w:cs="David" w:hint="cs"/>
          <w:rtl/>
        </w:rPr>
        <w:t>המכלול יהיה מותאם להתקנה על עמוד ועל גבי קירות מבנים</w:t>
      </w:r>
      <w:r w:rsidRPr="00BC5339">
        <w:rPr>
          <w:rFonts w:ascii="David" w:hAnsi="David" w:cs="David" w:hint="cs"/>
        </w:rPr>
        <w:t>.</w:t>
      </w:r>
    </w:p>
    <w:p w14:paraId="49EA8C85" w14:textId="047477C2" w:rsidR="00E71D0D" w:rsidRPr="00BC5339" w:rsidRDefault="45F93DF9" w:rsidP="009A35D7">
      <w:pPr>
        <w:pStyle w:val="40"/>
        <w:rPr>
          <w:rFonts w:ascii="David" w:hAnsi="David" w:cs="David"/>
        </w:rPr>
      </w:pPr>
      <w:r w:rsidRPr="00BC5339">
        <w:rPr>
          <w:rFonts w:ascii="David" w:hAnsi="David" w:cs="David" w:hint="cs"/>
          <w:rtl/>
        </w:rPr>
        <w:t>ברגיי פתיחת הזיווד יהיו מסוג אשר אינו מאפשר פתיחה עם מפתחות/מברגים</w:t>
      </w:r>
    </w:p>
    <w:p w14:paraId="405EAFE7" w14:textId="77777777" w:rsidR="00E71D0D" w:rsidRPr="00BC5339" w:rsidRDefault="00E71D0D" w:rsidP="009A35D7">
      <w:pPr>
        <w:pStyle w:val="3"/>
        <w:numPr>
          <w:ilvl w:val="0"/>
          <w:numId w:val="0"/>
        </w:numPr>
        <w:ind w:left="2442"/>
        <w:rPr>
          <w:rFonts w:ascii="David" w:hAnsi="David" w:cs="David"/>
        </w:rPr>
      </w:pPr>
    </w:p>
    <w:p w14:paraId="00068D3D" w14:textId="77777777" w:rsidR="002327F7" w:rsidRPr="00BC5339" w:rsidRDefault="755636ED" w:rsidP="009A35D7">
      <w:pPr>
        <w:pStyle w:val="3"/>
        <w:rPr>
          <w:rFonts w:ascii="David" w:hAnsi="David" w:cs="David"/>
        </w:rPr>
      </w:pPr>
      <w:r w:rsidRPr="00BC5339">
        <w:rPr>
          <w:rFonts w:ascii="David" w:hAnsi="David" w:cs="David" w:hint="cs"/>
          <w:rtl/>
        </w:rPr>
        <w:t>הנחיות לאספקת הפריט</w:t>
      </w:r>
      <w:r w:rsidRPr="00BC5339">
        <w:rPr>
          <w:rFonts w:ascii="David" w:hAnsi="David" w:cs="David" w:hint="cs"/>
        </w:rPr>
        <w:t>:</w:t>
      </w:r>
    </w:p>
    <w:p w14:paraId="16650C11" w14:textId="19E29DA4" w:rsidR="002327F7" w:rsidRPr="00BC5339" w:rsidRDefault="002327F7" w:rsidP="009A35D7">
      <w:pPr>
        <w:pStyle w:val="40"/>
        <w:numPr>
          <w:ilvl w:val="0"/>
          <w:numId w:val="0"/>
        </w:numPr>
        <w:ind w:left="2453"/>
        <w:rPr>
          <w:rFonts w:ascii="David" w:hAnsi="David" w:cs="David"/>
          <w:rtl/>
        </w:rPr>
      </w:pPr>
      <w:r w:rsidRPr="00BC5339">
        <w:rPr>
          <w:rFonts w:ascii="David" w:hAnsi="David" w:cs="David" w:hint="cs"/>
          <w:rtl/>
        </w:rPr>
        <w:t>יסופקו מוצרים מתוצרת ישראל, ארה"ב, דרום קוריאה, יפן או מערב אירופה בלבד.</w:t>
      </w:r>
    </w:p>
    <w:p w14:paraId="25C66855" w14:textId="77777777" w:rsidR="002327F7" w:rsidRPr="00BC5339" w:rsidRDefault="002327F7" w:rsidP="002327F7">
      <w:pPr>
        <w:rPr>
          <w:rFonts w:ascii="David" w:hAnsi="David" w:cs="David"/>
          <w:lang w:val="en-GB"/>
        </w:rPr>
      </w:pPr>
    </w:p>
    <w:p w14:paraId="0306F7FF" w14:textId="0A02D0BA" w:rsidR="002327F7" w:rsidRPr="00BC5339" w:rsidRDefault="002327F7" w:rsidP="004F3432">
      <w:pPr>
        <w:pStyle w:val="20"/>
        <w:rPr>
          <w:rFonts w:ascii="David" w:hAnsi="David" w:cs="David"/>
          <w:u w:val="single"/>
          <w:rtl/>
        </w:rPr>
      </w:pPr>
      <w:bookmarkStart w:id="649" w:name="_Toc109928723"/>
      <w:bookmarkStart w:id="650" w:name="_Toc176779294"/>
      <w:r w:rsidRPr="00BC5339">
        <w:rPr>
          <w:rFonts w:ascii="David" w:hAnsi="David" w:cs="David" w:hint="cs"/>
          <w:u w:val="single"/>
          <w:rtl/>
        </w:rPr>
        <w:t xml:space="preserve">מצלמת </w:t>
      </w:r>
      <w:r w:rsidRPr="00BC5339">
        <w:rPr>
          <w:rFonts w:ascii="David" w:hAnsi="David" w:cs="David" w:hint="cs"/>
          <w:u w:val="single"/>
        </w:rPr>
        <w:t xml:space="preserve"> 4MP</w:t>
      </w:r>
      <w:r w:rsidRPr="00BC5339">
        <w:rPr>
          <w:rFonts w:ascii="David" w:hAnsi="David" w:cs="David" w:hint="cs"/>
          <w:u w:val="single"/>
          <w:rtl/>
        </w:rPr>
        <w:t xml:space="preserve">  </w:t>
      </w:r>
      <w:bookmarkEnd w:id="649"/>
      <w:r w:rsidR="00E71D0D" w:rsidRPr="00BC5339">
        <w:rPr>
          <w:rFonts w:ascii="David" w:hAnsi="David" w:cs="David" w:hint="cs"/>
          <w:u w:val="single"/>
          <w:rtl/>
        </w:rPr>
        <w:t xml:space="preserve">במבנה </w:t>
      </w:r>
      <w:r w:rsidR="00E71D0D" w:rsidRPr="00BC5339">
        <w:rPr>
          <w:rFonts w:ascii="David" w:hAnsi="David" w:cs="David" w:hint="cs"/>
          <w:u w:val="single"/>
        </w:rPr>
        <w:t>Box</w:t>
      </w:r>
      <w:r w:rsidR="00E71D0D" w:rsidRPr="00BC5339">
        <w:rPr>
          <w:rFonts w:ascii="David" w:hAnsi="David" w:cs="David" w:hint="cs"/>
          <w:u w:val="single"/>
          <w:rtl/>
        </w:rPr>
        <w:t xml:space="preserve"> + עדשה + מארז (</w:t>
      </w:r>
      <w:r w:rsidR="00E71D0D" w:rsidRPr="00BC5339">
        <w:rPr>
          <w:rFonts w:ascii="David" w:hAnsi="David" w:cs="David" w:hint="cs"/>
          <w:u w:val="single"/>
        </w:rPr>
        <w:t>Housing</w:t>
      </w:r>
      <w:r w:rsidR="00E71D0D" w:rsidRPr="00BC5339">
        <w:rPr>
          <w:rFonts w:ascii="David" w:hAnsi="David" w:cs="David" w:hint="cs"/>
          <w:u w:val="single"/>
          <w:rtl/>
        </w:rPr>
        <w:t>)</w:t>
      </w:r>
      <w:bookmarkEnd w:id="650"/>
    </w:p>
    <w:p w14:paraId="3D64AAE2" w14:textId="6BF1DBDF" w:rsidR="002327F7" w:rsidRPr="00BC5339" w:rsidRDefault="002327F7" w:rsidP="009A35D7">
      <w:pPr>
        <w:pStyle w:val="3"/>
        <w:numPr>
          <w:ilvl w:val="0"/>
          <w:numId w:val="0"/>
        </w:numPr>
        <w:ind w:left="1308"/>
        <w:rPr>
          <w:rFonts w:ascii="David" w:hAnsi="David" w:cs="David"/>
          <w:rtl/>
        </w:rPr>
      </w:pPr>
      <w:r w:rsidRPr="00BC5339">
        <w:rPr>
          <w:rFonts w:ascii="David" w:hAnsi="David" w:cs="David" w:hint="cs"/>
          <w:rtl/>
        </w:rPr>
        <w:t xml:space="preserve">מאפיינים זהים למצלמת </w:t>
      </w:r>
      <w:r w:rsidRPr="00BC5339">
        <w:rPr>
          <w:rFonts w:ascii="David" w:hAnsi="David" w:cs="David" w:hint="cs"/>
        </w:rPr>
        <w:t>K</w:t>
      </w:r>
      <w:r w:rsidRPr="00BC5339">
        <w:rPr>
          <w:rFonts w:ascii="David" w:hAnsi="David" w:cs="David" w:hint="cs"/>
          <w:rtl/>
        </w:rPr>
        <w:t xml:space="preserve">4 במבנה </w:t>
      </w:r>
      <w:r w:rsidRPr="00BC5339">
        <w:rPr>
          <w:rFonts w:ascii="David" w:hAnsi="David" w:cs="David" w:hint="cs"/>
        </w:rPr>
        <w:t>Box</w:t>
      </w:r>
      <w:r w:rsidRPr="00BC5339">
        <w:rPr>
          <w:rFonts w:ascii="David" w:hAnsi="David" w:cs="David" w:hint="cs"/>
          <w:rtl/>
        </w:rPr>
        <w:t xml:space="preserve"> + עדשה למעט רזולוציה </w:t>
      </w:r>
      <w:r w:rsidR="007C60B9" w:rsidRPr="00BC5339">
        <w:rPr>
          <w:rFonts w:ascii="David" w:hAnsi="David" w:cs="David" w:hint="cs"/>
          <w:rtl/>
        </w:rPr>
        <w:t>מריבית</w:t>
      </w:r>
      <w:r w:rsidRPr="00BC5339">
        <w:rPr>
          <w:rFonts w:ascii="David" w:hAnsi="David" w:cs="David" w:hint="cs"/>
          <w:rtl/>
        </w:rPr>
        <w:t xml:space="preserve"> הנדרשת - </w:t>
      </w:r>
      <w:r w:rsidRPr="00BC5339">
        <w:rPr>
          <w:rFonts w:ascii="David" w:hAnsi="David" w:cs="David" w:hint="cs"/>
        </w:rPr>
        <w:t>4MP</w:t>
      </w:r>
      <w:r w:rsidR="007C60B9" w:rsidRPr="00BC5339">
        <w:rPr>
          <w:rFonts w:ascii="David" w:hAnsi="David" w:cs="David" w:hint="cs"/>
          <w:rtl/>
        </w:rPr>
        <w:t>.</w:t>
      </w:r>
    </w:p>
    <w:p w14:paraId="1834D089" w14:textId="77777777" w:rsidR="00E71D0D" w:rsidRPr="00BC5339" w:rsidRDefault="00E71D0D" w:rsidP="00E71D0D">
      <w:pPr>
        <w:rPr>
          <w:rFonts w:ascii="David" w:hAnsi="David" w:cs="David"/>
          <w:rtl/>
        </w:rPr>
      </w:pPr>
    </w:p>
    <w:p w14:paraId="319F6D4B" w14:textId="4AACE33C" w:rsidR="00AA1C65" w:rsidRPr="00BC5339" w:rsidRDefault="00B92301" w:rsidP="00B92301">
      <w:pPr>
        <w:pStyle w:val="20"/>
        <w:rPr>
          <w:rFonts w:ascii="David" w:hAnsi="David" w:cs="David"/>
          <w:u w:val="single"/>
        </w:rPr>
      </w:pPr>
      <w:bookmarkStart w:id="651" w:name="_Toc176779295"/>
      <w:bookmarkStart w:id="652" w:name="_Toc390071336"/>
      <w:bookmarkStart w:id="653" w:name="_Toc391226031"/>
      <w:bookmarkStart w:id="654" w:name="_Toc474850446"/>
      <w:r w:rsidRPr="00BC5339">
        <w:rPr>
          <w:rFonts w:ascii="David" w:hAnsi="David" w:cs="David" w:hint="cs"/>
          <w:u w:val="single"/>
          <w:rtl/>
        </w:rPr>
        <w:t xml:space="preserve">מצלמה תקרתית </w:t>
      </w:r>
      <w:r w:rsidRPr="00BC5339">
        <w:rPr>
          <w:rFonts w:ascii="David" w:hAnsi="David" w:cs="David" w:hint="cs"/>
          <w:u w:val="single"/>
        </w:rPr>
        <w:t>IP</w:t>
      </w:r>
      <w:r w:rsidRPr="00BC5339">
        <w:rPr>
          <w:rFonts w:ascii="David" w:hAnsi="David" w:cs="David" w:hint="cs"/>
          <w:u w:val="single"/>
          <w:rtl/>
        </w:rPr>
        <w:t xml:space="preserve"> קבועה פנורמית (180/360) , להתקנה בתנאי  פנים /חוץ </w:t>
      </w:r>
      <w:r w:rsidRPr="00BC5339">
        <w:rPr>
          <w:rFonts w:ascii="David" w:hAnsi="David" w:cs="David" w:hint="cs"/>
          <w:u w:val="single"/>
        </w:rPr>
        <w:t>MP</w:t>
      </w:r>
      <w:r w:rsidRPr="00BC5339">
        <w:rPr>
          <w:rFonts w:ascii="David" w:hAnsi="David" w:cs="David" w:hint="cs"/>
          <w:u w:val="single"/>
          <w:rtl/>
        </w:rPr>
        <w:t>2.</w:t>
      </w:r>
      <w:bookmarkEnd w:id="651"/>
    </w:p>
    <w:p w14:paraId="4C30B421" w14:textId="77777777" w:rsidR="00AA1C65" w:rsidRPr="00BC5339" w:rsidRDefault="31673071" w:rsidP="009A35D7">
      <w:pPr>
        <w:pStyle w:val="3"/>
        <w:rPr>
          <w:rFonts w:ascii="David" w:hAnsi="David" w:cs="David"/>
          <w:rtl/>
        </w:rPr>
      </w:pPr>
      <w:r w:rsidRPr="00BC5339">
        <w:rPr>
          <w:rFonts w:ascii="David" w:hAnsi="David" w:cs="David" w:hint="cs"/>
          <w:rtl/>
        </w:rPr>
        <w:t>ייעודה של מצלמה זו הינה לשימוש בתנאי</w:t>
      </w:r>
      <w:r w:rsidRPr="00BC5339">
        <w:rPr>
          <w:rFonts w:ascii="David" w:hAnsi="David" w:cs="David" w:hint="cs"/>
        </w:rPr>
        <w:t xml:space="preserve"> Outdoor.</w:t>
      </w:r>
    </w:p>
    <w:p w14:paraId="037B46AF" w14:textId="77777777" w:rsidR="00AA1C65" w:rsidRPr="00BC5339" w:rsidRDefault="31673071" w:rsidP="009A35D7">
      <w:pPr>
        <w:pStyle w:val="3"/>
        <w:rPr>
          <w:rFonts w:ascii="David" w:hAnsi="David" w:cs="David"/>
        </w:rPr>
      </w:pPr>
      <w:r w:rsidRPr="00BC5339">
        <w:rPr>
          <w:rFonts w:ascii="David" w:hAnsi="David" w:cs="David" w:hint="cs"/>
          <w:rtl/>
        </w:rPr>
        <w:t>לצרכי תמחור מחיר העדשה יהיה מגולם במחיר המצלמה כמכלול אחד</w:t>
      </w:r>
      <w:r w:rsidRPr="00BC5339">
        <w:rPr>
          <w:rFonts w:ascii="David" w:hAnsi="David" w:cs="David" w:hint="cs"/>
        </w:rPr>
        <w:t>.</w:t>
      </w:r>
    </w:p>
    <w:p w14:paraId="2B53623F" w14:textId="77777777" w:rsidR="00AA1C65" w:rsidRPr="00BC5339" w:rsidRDefault="31673071" w:rsidP="009A35D7">
      <w:pPr>
        <w:pStyle w:val="3"/>
        <w:rPr>
          <w:rFonts w:ascii="David" w:hAnsi="David" w:cs="David"/>
        </w:rPr>
      </w:pPr>
      <w:r w:rsidRPr="00BC5339">
        <w:rPr>
          <w:rFonts w:ascii="David" w:hAnsi="David" w:cs="David" w:hint="cs"/>
          <w:rtl/>
        </w:rPr>
        <w:t>עמידה בזעזועים בהתאם לתקן</w:t>
      </w:r>
      <w:r w:rsidRPr="00BC5339">
        <w:rPr>
          <w:rFonts w:ascii="David" w:hAnsi="David" w:cs="David" w:hint="cs"/>
        </w:rPr>
        <w:t xml:space="preserve"> IK10</w:t>
      </w:r>
    </w:p>
    <w:p w14:paraId="54786EF7" w14:textId="77777777" w:rsidR="00AA1C65" w:rsidRPr="00BC5339" w:rsidRDefault="31673071" w:rsidP="009A35D7">
      <w:pPr>
        <w:pStyle w:val="3"/>
        <w:rPr>
          <w:rFonts w:ascii="David" w:hAnsi="David" w:cs="David"/>
        </w:rPr>
      </w:pPr>
      <w:r w:rsidRPr="00BC5339">
        <w:rPr>
          <w:rFonts w:ascii="David" w:hAnsi="David" w:cs="David" w:hint="cs"/>
          <w:rtl/>
        </w:rPr>
        <w:t>פורמט וידאו:</w:t>
      </w:r>
      <w:r w:rsidRPr="00BC5339">
        <w:rPr>
          <w:rFonts w:ascii="David" w:hAnsi="David" w:cs="David" w:hint="cs"/>
        </w:rPr>
        <w:t xml:space="preserve"> H.264 (mpeg part 4) </w:t>
      </w:r>
      <w:r w:rsidRPr="00BC5339">
        <w:rPr>
          <w:rFonts w:ascii="David" w:hAnsi="David" w:cs="David" w:hint="cs"/>
          <w:rtl/>
        </w:rPr>
        <w:t>ו/או</w:t>
      </w:r>
      <w:r w:rsidRPr="00BC5339">
        <w:rPr>
          <w:rFonts w:ascii="David" w:hAnsi="David" w:cs="David" w:hint="cs"/>
        </w:rPr>
        <w:t xml:space="preserve"> H.265.</w:t>
      </w:r>
    </w:p>
    <w:p w14:paraId="2B45E1A8" w14:textId="77777777" w:rsidR="00AA1C65" w:rsidRPr="00BC5339" w:rsidRDefault="31673071" w:rsidP="009A35D7">
      <w:pPr>
        <w:pStyle w:val="3"/>
        <w:rPr>
          <w:rFonts w:ascii="David" w:hAnsi="David" w:cs="David"/>
        </w:rPr>
      </w:pPr>
      <w:r w:rsidRPr="00BC5339">
        <w:rPr>
          <w:rFonts w:ascii="David" w:hAnsi="David" w:cs="David" w:hint="cs"/>
          <w:rtl/>
        </w:rPr>
        <w:t>יחס צלעות: 9</w:t>
      </w:r>
      <w:r w:rsidRPr="00BC5339">
        <w:rPr>
          <w:rFonts w:ascii="David" w:hAnsi="David" w:cs="David" w:hint="cs"/>
        </w:rPr>
        <w:t>x16</w:t>
      </w:r>
    </w:p>
    <w:p w14:paraId="32EEC166" w14:textId="77777777" w:rsidR="00AA1C65" w:rsidRPr="00BC5339" w:rsidRDefault="31673071" w:rsidP="009A35D7">
      <w:pPr>
        <w:pStyle w:val="3"/>
        <w:rPr>
          <w:rFonts w:ascii="David" w:hAnsi="David" w:cs="David"/>
        </w:rPr>
      </w:pPr>
      <w:r w:rsidRPr="00BC5339">
        <w:rPr>
          <w:rFonts w:ascii="David" w:hAnsi="David" w:cs="David" w:hint="cs"/>
          <w:rtl/>
        </w:rPr>
        <w:t>מס. תמונות לשנייה: 2</w:t>
      </w:r>
      <w:r w:rsidR="01710131" w:rsidRPr="00BC5339">
        <w:rPr>
          <w:rFonts w:ascii="David" w:hAnsi="David" w:cs="David" w:hint="cs"/>
          <w:rtl/>
        </w:rPr>
        <w:t>5</w:t>
      </w:r>
      <w:r w:rsidR="01710131" w:rsidRPr="00BC5339">
        <w:rPr>
          <w:rFonts w:ascii="David" w:hAnsi="David" w:cs="David" w:hint="cs"/>
        </w:rPr>
        <w:t xml:space="preserve"> FPS  </w:t>
      </w:r>
      <w:r w:rsidR="01710131" w:rsidRPr="00BC5339">
        <w:rPr>
          <w:rFonts w:ascii="David" w:hAnsi="David" w:cs="David" w:hint="cs"/>
          <w:rtl/>
        </w:rPr>
        <w:t>לפחות</w:t>
      </w:r>
      <w:r w:rsidR="01710131" w:rsidRPr="00BC5339">
        <w:rPr>
          <w:rFonts w:ascii="David" w:hAnsi="David" w:cs="David" w:hint="cs"/>
        </w:rPr>
        <w:t xml:space="preserve">. </w:t>
      </w:r>
    </w:p>
    <w:p w14:paraId="3EB52D94" w14:textId="77777777" w:rsidR="00AA1C65" w:rsidRPr="00BC5339" w:rsidRDefault="31673071" w:rsidP="009A35D7">
      <w:pPr>
        <w:pStyle w:val="3"/>
        <w:rPr>
          <w:rFonts w:ascii="David" w:hAnsi="David" w:cs="David"/>
        </w:rPr>
      </w:pPr>
      <w:r w:rsidRPr="00BC5339">
        <w:rPr>
          <w:rFonts w:ascii="David" w:hAnsi="David" w:cs="David" w:hint="cs"/>
          <w:rtl/>
        </w:rPr>
        <w:t>תחום דינמי 85</w:t>
      </w:r>
      <w:r w:rsidRPr="00BC5339">
        <w:rPr>
          <w:rFonts w:ascii="David" w:hAnsi="David" w:cs="David" w:hint="cs"/>
        </w:rPr>
        <w:t xml:space="preserve">db </w:t>
      </w:r>
      <w:r w:rsidRPr="00BC5339">
        <w:rPr>
          <w:rFonts w:ascii="David" w:hAnsi="David" w:cs="David" w:hint="cs"/>
          <w:rtl/>
        </w:rPr>
        <w:t>לפחות</w:t>
      </w:r>
      <w:r w:rsidRPr="00BC5339">
        <w:rPr>
          <w:rFonts w:ascii="David" w:hAnsi="David" w:cs="David" w:hint="cs"/>
        </w:rPr>
        <w:t>.</w:t>
      </w:r>
    </w:p>
    <w:p w14:paraId="61057C57" w14:textId="77777777" w:rsidR="00AA1C65" w:rsidRPr="00BC5339" w:rsidRDefault="31673071" w:rsidP="009A35D7">
      <w:pPr>
        <w:pStyle w:val="3"/>
        <w:rPr>
          <w:rFonts w:ascii="David" w:hAnsi="David" w:cs="David"/>
        </w:rPr>
      </w:pPr>
      <w:r w:rsidRPr="00BC5339">
        <w:rPr>
          <w:rFonts w:ascii="David" w:hAnsi="David" w:cs="David" w:hint="cs"/>
        </w:rPr>
        <w:t>200 presets</w:t>
      </w:r>
    </w:p>
    <w:p w14:paraId="3AC7041D" w14:textId="77777777" w:rsidR="00AA1C65" w:rsidRPr="00BC5339" w:rsidRDefault="31673071" w:rsidP="009A35D7">
      <w:pPr>
        <w:pStyle w:val="3"/>
        <w:rPr>
          <w:rFonts w:ascii="David" w:hAnsi="David" w:cs="David"/>
        </w:rPr>
      </w:pPr>
      <w:r w:rsidRPr="00BC5339">
        <w:rPr>
          <w:rFonts w:ascii="David" w:hAnsi="David" w:cs="David" w:hint="cs"/>
          <w:rtl/>
        </w:rPr>
        <w:t>יחידת</w:t>
      </w:r>
      <w:r w:rsidRPr="00BC5339">
        <w:rPr>
          <w:rFonts w:ascii="David" w:hAnsi="David" w:cs="David" w:hint="cs"/>
        </w:rPr>
        <w:t xml:space="preserve"> DSP </w:t>
      </w:r>
      <w:r w:rsidRPr="00BC5339">
        <w:rPr>
          <w:rFonts w:ascii="David" w:hAnsi="David" w:cs="David" w:hint="cs"/>
          <w:rtl/>
        </w:rPr>
        <w:t>מובנית</w:t>
      </w:r>
    </w:p>
    <w:p w14:paraId="0B0E444E" w14:textId="77777777" w:rsidR="00AA1C65" w:rsidRPr="00BC5339" w:rsidRDefault="31673071" w:rsidP="009A35D7">
      <w:pPr>
        <w:pStyle w:val="3"/>
        <w:rPr>
          <w:rFonts w:ascii="David" w:hAnsi="David" w:cs="David"/>
          <w:rtl/>
        </w:rPr>
      </w:pPr>
      <w:r w:rsidRPr="00BC5339">
        <w:rPr>
          <w:rFonts w:ascii="David" w:hAnsi="David" w:cs="David" w:hint="cs"/>
          <w:rtl/>
        </w:rPr>
        <w:t>מערכת בקרה לתיקון אוטומטי של איזון הלובן</w:t>
      </w:r>
      <w:r w:rsidRPr="00BC5339">
        <w:rPr>
          <w:rFonts w:ascii="David" w:hAnsi="David" w:cs="David" w:hint="cs"/>
        </w:rPr>
        <w:t xml:space="preserve"> – white balance.</w:t>
      </w:r>
    </w:p>
    <w:p w14:paraId="3D5F18DC" w14:textId="77777777" w:rsidR="00AA1C65" w:rsidRPr="00BC5339" w:rsidRDefault="31673071" w:rsidP="009A35D7">
      <w:pPr>
        <w:pStyle w:val="3"/>
        <w:rPr>
          <w:rFonts w:ascii="David" w:hAnsi="David" w:cs="David"/>
        </w:rPr>
      </w:pPr>
      <w:r w:rsidRPr="00BC5339">
        <w:rPr>
          <w:rFonts w:ascii="David" w:hAnsi="David" w:cs="David" w:hint="cs"/>
          <w:rtl/>
        </w:rPr>
        <w:t>שפת ממשק הגדרות – אנגלית</w:t>
      </w:r>
    </w:p>
    <w:p w14:paraId="0449966E" w14:textId="77777777" w:rsidR="00AA1C65" w:rsidRPr="00BC5339" w:rsidRDefault="31673071" w:rsidP="009A35D7">
      <w:pPr>
        <w:pStyle w:val="3"/>
        <w:rPr>
          <w:rFonts w:ascii="David" w:hAnsi="David" w:cs="David"/>
        </w:rPr>
      </w:pPr>
      <w:r w:rsidRPr="00BC5339">
        <w:rPr>
          <w:rFonts w:ascii="David" w:hAnsi="David" w:cs="David" w:hint="cs"/>
          <w:rtl/>
        </w:rPr>
        <w:t>מבנה מכאני של המארז החיצוני : אלומיניום או פולי קרבונט</w:t>
      </w:r>
    </w:p>
    <w:p w14:paraId="161C99A9" w14:textId="78F09D97" w:rsidR="00AA1C65" w:rsidRPr="00BC5339" w:rsidRDefault="31673071" w:rsidP="009A35D7">
      <w:pPr>
        <w:pStyle w:val="3"/>
        <w:rPr>
          <w:rFonts w:ascii="David" w:hAnsi="David" w:cs="David"/>
        </w:rPr>
      </w:pPr>
      <w:r w:rsidRPr="00BC5339">
        <w:rPr>
          <w:rFonts w:ascii="David" w:hAnsi="David" w:cs="David" w:hint="cs"/>
          <w:rtl/>
        </w:rPr>
        <w:t xml:space="preserve">רמת עמידה בהלמים </w:t>
      </w:r>
      <w:r w:rsidR="52528D29" w:rsidRPr="00BC5339">
        <w:rPr>
          <w:rFonts w:ascii="David" w:hAnsi="David" w:cs="David" w:hint="cs"/>
        </w:rPr>
        <w:t xml:space="preserve"> IK10 </w:t>
      </w:r>
      <w:r w:rsidRPr="00BC5339">
        <w:rPr>
          <w:rFonts w:ascii="David" w:hAnsi="David" w:cs="David" w:hint="cs"/>
          <w:rtl/>
        </w:rPr>
        <w:t>עבור כל חלקי המכלול כולל ה</w:t>
      </w:r>
      <w:r w:rsidRPr="00BC5339">
        <w:rPr>
          <w:rFonts w:ascii="David" w:hAnsi="David" w:cs="David" w:hint="cs"/>
        </w:rPr>
        <w:t xml:space="preserve"> dome.</w:t>
      </w:r>
    </w:p>
    <w:p w14:paraId="78D96941" w14:textId="77777777" w:rsidR="00AA1C65" w:rsidRPr="00BC5339" w:rsidRDefault="31673071" w:rsidP="009A35D7">
      <w:pPr>
        <w:pStyle w:val="3"/>
        <w:rPr>
          <w:rFonts w:ascii="David" w:hAnsi="David" w:cs="David"/>
        </w:rPr>
      </w:pPr>
      <w:r w:rsidRPr="00BC5339">
        <w:rPr>
          <w:rFonts w:ascii="David" w:hAnsi="David" w:cs="David" w:hint="cs"/>
          <w:rtl/>
        </w:rPr>
        <w:t>עד 25 אזורי מיסוך הניתנים לשינוי גודל</w:t>
      </w:r>
      <w:r w:rsidRPr="00BC5339">
        <w:rPr>
          <w:rFonts w:ascii="David" w:hAnsi="David" w:cs="David" w:hint="cs"/>
        </w:rPr>
        <w:t>.</w:t>
      </w:r>
    </w:p>
    <w:p w14:paraId="47A7DDB8" w14:textId="77777777" w:rsidR="00AA1C65" w:rsidRPr="00BC5339" w:rsidRDefault="31673071" w:rsidP="009A35D7">
      <w:pPr>
        <w:pStyle w:val="3"/>
        <w:rPr>
          <w:rFonts w:ascii="David" w:hAnsi="David" w:cs="David"/>
        </w:rPr>
      </w:pPr>
      <w:r w:rsidRPr="00BC5339">
        <w:rPr>
          <w:rFonts w:ascii="David" w:hAnsi="David" w:cs="David" w:hint="cs"/>
          <w:rtl/>
        </w:rPr>
        <w:lastRenderedPageBreak/>
        <w:t>מתח פעולה: 12-24</w:t>
      </w:r>
      <w:r w:rsidRPr="00BC5339">
        <w:rPr>
          <w:rFonts w:ascii="David" w:hAnsi="David" w:cs="David" w:hint="cs"/>
        </w:rPr>
        <w:t xml:space="preserve"> V DC/AC</w:t>
      </w:r>
    </w:p>
    <w:p w14:paraId="0DF1C678" w14:textId="51965628" w:rsidR="00AA1C65" w:rsidRPr="00BC5339" w:rsidRDefault="31673071" w:rsidP="009A35D7">
      <w:pPr>
        <w:pStyle w:val="3"/>
        <w:rPr>
          <w:rFonts w:ascii="David" w:hAnsi="David" w:cs="David"/>
        </w:rPr>
      </w:pPr>
      <w:r w:rsidRPr="00BC5339">
        <w:rPr>
          <w:rFonts w:ascii="David" w:hAnsi="David" w:cs="David" w:hint="cs"/>
          <w:rtl/>
        </w:rPr>
        <w:t xml:space="preserve">מחיר המצלמה שתסופק יכלול את כל האביזרים הנלווים הנחוצים להתקנתה לרבות: זרוע, </w:t>
      </w:r>
      <w:r w:rsidR="52528D29" w:rsidRPr="00BC5339">
        <w:rPr>
          <w:rFonts w:ascii="David" w:hAnsi="David" w:cs="David" w:hint="cs"/>
          <w:rtl/>
        </w:rPr>
        <w:t>מתאם לעמוד</w:t>
      </w:r>
      <w:r w:rsidRPr="00BC5339">
        <w:rPr>
          <w:rFonts w:ascii="David" w:hAnsi="David" w:cs="David" w:hint="cs"/>
          <w:rtl/>
        </w:rPr>
        <w:t>, ספק כוח</w:t>
      </w:r>
      <w:r w:rsidR="52528D29" w:rsidRPr="00BC5339">
        <w:rPr>
          <w:rFonts w:ascii="David" w:hAnsi="David" w:cs="David" w:hint="cs"/>
          <w:rtl/>
        </w:rPr>
        <w:t>, כבילה</w:t>
      </w:r>
      <w:r w:rsidRPr="00BC5339">
        <w:rPr>
          <w:rFonts w:ascii="David" w:hAnsi="David" w:cs="David" w:hint="cs"/>
          <w:rtl/>
        </w:rPr>
        <w:t xml:space="preserve"> וכדומה</w:t>
      </w:r>
      <w:r w:rsidRPr="00BC5339">
        <w:rPr>
          <w:rFonts w:ascii="David" w:hAnsi="David" w:cs="David" w:hint="cs"/>
        </w:rPr>
        <w:t>.</w:t>
      </w:r>
    </w:p>
    <w:p w14:paraId="0F57AF48" w14:textId="77777777" w:rsidR="00AA1C65" w:rsidRPr="00BC5339" w:rsidRDefault="31673071" w:rsidP="009A35D7">
      <w:pPr>
        <w:pStyle w:val="3"/>
        <w:rPr>
          <w:rFonts w:ascii="David" w:hAnsi="David" w:cs="David"/>
        </w:rPr>
      </w:pPr>
      <w:r w:rsidRPr="00BC5339">
        <w:rPr>
          <w:rFonts w:ascii="David" w:hAnsi="David" w:cs="David" w:hint="cs"/>
          <w:rtl/>
        </w:rPr>
        <w:t>מערכת חימום ואוורור מבוקר ע"י תרמוסטט או באמצעי אחר</w:t>
      </w:r>
      <w:r w:rsidRPr="00BC5339">
        <w:rPr>
          <w:rFonts w:ascii="David" w:hAnsi="David" w:cs="David" w:hint="cs"/>
        </w:rPr>
        <w:t>.</w:t>
      </w:r>
    </w:p>
    <w:p w14:paraId="04DF7E3A" w14:textId="77777777" w:rsidR="00AA1C65" w:rsidRPr="00BC5339" w:rsidRDefault="31673071" w:rsidP="009A35D7">
      <w:pPr>
        <w:pStyle w:val="3"/>
        <w:rPr>
          <w:rFonts w:ascii="David" w:hAnsi="David" w:cs="David"/>
        </w:rPr>
      </w:pPr>
      <w:r w:rsidRPr="00BC5339">
        <w:rPr>
          <w:rFonts w:ascii="David" w:hAnsi="David" w:cs="David" w:hint="cs"/>
          <w:rtl/>
        </w:rPr>
        <w:t>תאימות להתקנה על גבי</w:t>
      </w:r>
      <w:r w:rsidRPr="00BC5339">
        <w:rPr>
          <w:rFonts w:ascii="David" w:hAnsi="David" w:cs="David" w:hint="cs"/>
        </w:rPr>
        <w:t>:</w:t>
      </w:r>
    </w:p>
    <w:p w14:paraId="0CFA3710" w14:textId="77777777" w:rsidR="00AA1C65" w:rsidRPr="00BC5339" w:rsidRDefault="31673071" w:rsidP="009A35D7">
      <w:pPr>
        <w:pStyle w:val="40"/>
        <w:rPr>
          <w:rFonts w:ascii="David" w:hAnsi="David" w:cs="David"/>
        </w:rPr>
      </w:pPr>
      <w:r w:rsidRPr="00BC5339">
        <w:rPr>
          <w:rFonts w:ascii="David" w:hAnsi="David" w:cs="David" w:hint="cs"/>
          <w:rtl/>
        </w:rPr>
        <w:t>קירות מבנים באמצעות זרועות</w:t>
      </w:r>
      <w:r w:rsidRPr="00BC5339">
        <w:rPr>
          <w:rFonts w:ascii="David" w:hAnsi="David" w:cs="David" w:hint="cs"/>
        </w:rPr>
        <w:t>.</w:t>
      </w:r>
    </w:p>
    <w:p w14:paraId="761F18EE" w14:textId="77777777" w:rsidR="00AA1C65" w:rsidRPr="00BC5339" w:rsidRDefault="31673071" w:rsidP="009A35D7">
      <w:pPr>
        <w:pStyle w:val="40"/>
        <w:rPr>
          <w:rFonts w:ascii="David" w:hAnsi="David" w:cs="David"/>
        </w:rPr>
      </w:pPr>
      <w:r w:rsidRPr="00BC5339">
        <w:rPr>
          <w:rFonts w:ascii="David" w:hAnsi="David" w:cs="David" w:hint="cs"/>
          <w:rtl/>
        </w:rPr>
        <w:t>תרנים ועמודים באמצעות זרועות ומתקני הורדה</w:t>
      </w:r>
    </w:p>
    <w:p w14:paraId="530FF170" w14:textId="77777777" w:rsidR="008A204C" w:rsidRPr="00BC5339" w:rsidRDefault="008A204C" w:rsidP="009A35D7">
      <w:pPr>
        <w:pStyle w:val="3"/>
        <w:numPr>
          <w:ilvl w:val="0"/>
          <w:numId w:val="0"/>
        </w:numPr>
        <w:ind w:left="2442"/>
        <w:rPr>
          <w:rFonts w:ascii="David" w:hAnsi="David" w:cs="David"/>
        </w:rPr>
      </w:pPr>
    </w:p>
    <w:p w14:paraId="5079C232" w14:textId="5422B894" w:rsidR="00AA1C65" w:rsidRPr="00BC5339" w:rsidRDefault="31673071" w:rsidP="009A35D7">
      <w:pPr>
        <w:pStyle w:val="3"/>
        <w:rPr>
          <w:rFonts w:ascii="David" w:hAnsi="David" w:cs="David"/>
        </w:rPr>
      </w:pPr>
      <w:r w:rsidRPr="00BC5339">
        <w:rPr>
          <w:rFonts w:ascii="David" w:hAnsi="David" w:cs="David" w:hint="cs"/>
        </w:rPr>
        <w:t>Multi stream</w:t>
      </w:r>
    </w:p>
    <w:p w14:paraId="6A1BDD9D" w14:textId="77777777" w:rsidR="00AA1C65" w:rsidRPr="00BC5339" w:rsidRDefault="31673071" w:rsidP="009A35D7">
      <w:pPr>
        <w:pStyle w:val="40"/>
        <w:rPr>
          <w:rFonts w:ascii="David" w:hAnsi="David" w:cs="David"/>
        </w:rPr>
      </w:pPr>
      <w:r w:rsidRPr="00BC5339">
        <w:rPr>
          <w:rFonts w:ascii="David" w:hAnsi="David" w:cs="David" w:hint="cs"/>
          <w:rtl/>
        </w:rPr>
        <w:t>יכולת הפקת 2 רצפי וידאו לפחות, בפורמט הנ"ל כאשר עבור כל אחד מהם ניתן להגדיר מס. תמונות בשנייה ורזולוציה אחרים</w:t>
      </w:r>
      <w:r w:rsidRPr="00BC5339">
        <w:rPr>
          <w:rFonts w:ascii="David" w:hAnsi="David" w:cs="David" w:hint="cs"/>
        </w:rPr>
        <w:t>.</w:t>
      </w:r>
    </w:p>
    <w:p w14:paraId="4A11CDFD" w14:textId="77777777" w:rsidR="00AA1C65" w:rsidRPr="00BC5339" w:rsidRDefault="31673071" w:rsidP="009A35D7">
      <w:pPr>
        <w:pStyle w:val="40"/>
        <w:rPr>
          <w:rFonts w:ascii="David" w:hAnsi="David" w:cs="David"/>
        </w:rPr>
      </w:pPr>
      <w:r w:rsidRPr="00BC5339">
        <w:rPr>
          <w:rFonts w:ascii="David" w:hAnsi="David" w:cs="David" w:hint="cs"/>
          <w:rtl/>
        </w:rPr>
        <w:t>אחד מהרצפים חייב להיות במקסימום רזולוציה שהמצלמה מסוגלת – ישמש להקלטה</w:t>
      </w:r>
      <w:r w:rsidRPr="00BC5339">
        <w:rPr>
          <w:rFonts w:ascii="David" w:hAnsi="David" w:cs="David" w:hint="cs"/>
        </w:rPr>
        <w:t>.</w:t>
      </w:r>
    </w:p>
    <w:p w14:paraId="281849B7" w14:textId="77777777" w:rsidR="00AA1C65" w:rsidRPr="00BC5339" w:rsidRDefault="31673071" w:rsidP="009A35D7">
      <w:pPr>
        <w:pStyle w:val="40"/>
        <w:rPr>
          <w:rFonts w:ascii="David" w:hAnsi="David" w:cs="David"/>
        </w:rPr>
      </w:pPr>
      <w:r w:rsidRPr="00BC5339">
        <w:rPr>
          <w:rFonts w:ascii="David" w:hAnsi="David" w:cs="David" w:hint="cs"/>
          <w:rtl/>
        </w:rPr>
        <w:t>השני ברזולוציה מופחתת מופחת, ישמש להפצה ברשת במקרה של מצוקת רוחב פס.</w:t>
      </w:r>
      <w:r w:rsidR="00AA1C65" w:rsidRPr="00BC5339">
        <w:rPr>
          <w:rFonts w:ascii="David" w:hAnsi="David" w:cs="David" w:hint="cs"/>
        </w:rPr>
        <w:br/>
      </w:r>
    </w:p>
    <w:p w14:paraId="46D0AD0C" w14:textId="198E0B08" w:rsidR="00AA1C65" w:rsidRPr="00BC5339" w:rsidRDefault="31673071" w:rsidP="009A35D7">
      <w:pPr>
        <w:pStyle w:val="3"/>
        <w:rPr>
          <w:rFonts w:ascii="David" w:hAnsi="David" w:cs="David"/>
        </w:rPr>
      </w:pPr>
      <w:r w:rsidRPr="00BC5339">
        <w:rPr>
          <w:rFonts w:ascii="David" w:hAnsi="David" w:cs="David" w:hint="cs"/>
          <w:rtl/>
        </w:rPr>
        <w:t>תמיכה בפרוטוקולים הבאים (לפחות</w:t>
      </w:r>
      <w:r w:rsidR="00AA2EC7">
        <w:rPr>
          <w:rFonts w:ascii="David" w:hAnsi="David" w:cs="David" w:hint="cs"/>
          <w:rtl/>
        </w:rPr>
        <w:t>):</w:t>
      </w:r>
    </w:p>
    <w:p w14:paraId="4E8B8EB5" w14:textId="77777777" w:rsidR="00AA1C65" w:rsidRPr="00BC5339" w:rsidRDefault="31673071" w:rsidP="009A35D7">
      <w:pPr>
        <w:pStyle w:val="40"/>
        <w:rPr>
          <w:rFonts w:ascii="David" w:hAnsi="David" w:cs="David"/>
        </w:rPr>
      </w:pPr>
      <w:r w:rsidRPr="00BC5339">
        <w:rPr>
          <w:rFonts w:ascii="David" w:hAnsi="David" w:cs="David" w:hint="cs"/>
        </w:rPr>
        <w:t>Tcp/ip</w:t>
      </w:r>
    </w:p>
    <w:p w14:paraId="5AEE9E6D" w14:textId="77777777" w:rsidR="00AA1C65" w:rsidRPr="00BC5339" w:rsidRDefault="31673071" w:rsidP="009A35D7">
      <w:pPr>
        <w:pStyle w:val="40"/>
        <w:rPr>
          <w:rFonts w:ascii="David" w:hAnsi="David" w:cs="David"/>
        </w:rPr>
      </w:pPr>
      <w:r w:rsidRPr="00BC5339">
        <w:rPr>
          <w:rFonts w:ascii="David" w:hAnsi="David" w:cs="David" w:hint="cs"/>
        </w:rPr>
        <w:t>Udp/ip</w:t>
      </w:r>
    </w:p>
    <w:p w14:paraId="0F40B24A" w14:textId="77777777" w:rsidR="00AA1C65" w:rsidRPr="00BC5339" w:rsidRDefault="31673071" w:rsidP="009A35D7">
      <w:pPr>
        <w:pStyle w:val="40"/>
        <w:rPr>
          <w:rFonts w:ascii="David" w:hAnsi="David" w:cs="David"/>
        </w:rPr>
      </w:pPr>
      <w:r w:rsidRPr="00BC5339">
        <w:rPr>
          <w:rFonts w:ascii="David" w:hAnsi="David" w:cs="David" w:hint="cs"/>
        </w:rPr>
        <w:t>Multicast</w:t>
      </w:r>
    </w:p>
    <w:p w14:paraId="40046992" w14:textId="77777777" w:rsidR="00AA1C65" w:rsidRPr="00BC5339" w:rsidRDefault="31673071" w:rsidP="009A35D7">
      <w:pPr>
        <w:pStyle w:val="40"/>
        <w:rPr>
          <w:rFonts w:ascii="David" w:hAnsi="David" w:cs="David"/>
        </w:rPr>
      </w:pPr>
      <w:r w:rsidRPr="00BC5339">
        <w:rPr>
          <w:rFonts w:ascii="David" w:hAnsi="David" w:cs="David" w:hint="cs"/>
        </w:rPr>
        <w:t>Igmp</w:t>
      </w:r>
    </w:p>
    <w:p w14:paraId="0452D1B8" w14:textId="77777777" w:rsidR="00AA1C65" w:rsidRPr="00BC5339" w:rsidRDefault="31673071" w:rsidP="009A35D7">
      <w:pPr>
        <w:pStyle w:val="40"/>
        <w:rPr>
          <w:rFonts w:ascii="David" w:hAnsi="David" w:cs="David"/>
        </w:rPr>
      </w:pPr>
      <w:r w:rsidRPr="00BC5339">
        <w:rPr>
          <w:rFonts w:ascii="David" w:hAnsi="David" w:cs="David" w:hint="cs"/>
        </w:rPr>
        <w:t xml:space="preserve">Unicast </w:t>
      </w:r>
      <w:r w:rsidRPr="00BC5339">
        <w:rPr>
          <w:rFonts w:ascii="David" w:hAnsi="David" w:cs="David" w:hint="cs"/>
          <w:rtl/>
        </w:rPr>
        <w:t>עד 18 משתמשים בעת ובעונה אחת</w:t>
      </w:r>
    </w:p>
    <w:p w14:paraId="784444D9" w14:textId="77777777" w:rsidR="00AA1C65" w:rsidRPr="00BC5339" w:rsidRDefault="31673071" w:rsidP="009A35D7">
      <w:pPr>
        <w:pStyle w:val="40"/>
        <w:rPr>
          <w:rFonts w:ascii="David" w:hAnsi="David" w:cs="David"/>
        </w:rPr>
      </w:pPr>
      <w:r w:rsidRPr="00BC5339">
        <w:rPr>
          <w:rFonts w:ascii="David" w:hAnsi="David" w:cs="David" w:hint="cs"/>
        </w:rPr>
        <w:t>Dhcp</w:t>
      </w:r>
    </w:p>
    <w:p w14:paraId="6E124432" w14:textId="77777777" w:rsidR="00AA1C65" w:rsidRPr="00BC5339" w:rsidRDefault="31673071" w:rsidP="009A35D7">
      <w:pPr>
        <w:pStyle w:val="40"/>
        <w:rPr>
          <w:rFonts w:ascii="David" w:hAnsi="David" w:cs="David"/>
        </w:rPr>
      </w:pPr>
      <w:r w:rsidRPr="00BC5339">
        <w:rPr>
          <w:rFonts w:ascii="David" w:hAnsi="David" w:cs="David" w:hint="cs"/>
        </w:rPr>
        <w:t>Snmp</w:t>
      </w:r>
    </w:p>
    <w:p w14:paraId="4DCF2CAC" w14:textId="77777777" w:rsidR="00AA1C65" w:rsidRPr="00BC5339" w:rsidRDefault="31673071" w:rsidP="009A35D7">
      <w:pPr>
        <w:pStyle w:val="40"/>
        <w:rPr>
          <w:rFonts w:ascii="David" w:hAnsi="David" w:cs="David"/>
        </w:rPr>
      </w:pPr>
      <w:r w:rsidRPr="00BC5339">
        <w:rPr>
          <w:rFonts w:ascii="David" w:hAnsi="David" w:cs="David" w:hint="cs"/>
        </w:rPr>
        <w:t>RTSP</w:t>
      </w:r>
    </w:p>
    <w:p w14:paraId="1FF19BBA" w14:textId="77777777" w:rsidR="00AA1C65" w:rsidRPr="00BC5339" w:rsidRDefault="31673071" w:rsidP="009A35D7">
      <w:pPr>
        <w:pStyle w:val="40"/>
        <w:rPr>
          <w:rFonts w:ascii="David" w:hAnsi="David" w:cs="David"/>
        </w:rPr>
      </w:pPr>
      <w:r w:rsidRPr="00BC5339">
        <w:rPr>
          <w:rFonts w:ascii="David" w:hAnsi="David" w:cs="David" w:hint="cs"/>
        </w:rPr>
        <w:t>Onvif</w:t>
      </w:r>
    </w:p>
    <w:p w14:paraId="12EFEEDD" w14:textId="77777777" w:rsidR="00AA1C65" w:rsidRPr="00BC5339" w:rsidRDefault="00AA1C65" w:rsidP="005F7A69">
      <w:pPr>
        <w:pStyle w:val="a7"/>
        <w:spacing w:line="360" w:lineRule="auto"/>
        <w:ind w:left="2919" w:right="-567"/>
        <w:outlineLvl w:val="2"/>
        <w:rPr>
          <w:rFonts w:ascii="David" w:hAnsi="David" w:cs="David"/>
        </w:rPr>
      </w:pPr>
    </w:p>
    <w:p w14:paraId="19AB41EB" w14:textId="77777777" w:rsidR="00AA1C65" w:rsidRPr="00BC5339" w:rsidRDefault="31673071" w:rsidP="009A35D7">
      <w:pPr>
        <w:pStyle w:val="3"/>
        <w:rPr>
          <w:rFonts w:ascii="David" w:hAnsi="David" w:cs="David"/>
        </w:rPr>
      </w:pPr>
      <w:r w:rsidRPr="00BC5339">
        <w:rPr>
          <w:rFonts w:ascii="David" w:hAnsi="David" w:cs="David" w:hint="cs"/>
          <w:rtl/>
        </w:rPr>
        <w:t>תנועה אופקית</w:t>
      </w:r>
      <w:r w:rsidRPr="00BC5339">
        <w:rPr>
          <w:rFonts w:ascii="David" w:hAnsi="David" w:cs="David" w:hint="cs"/>
        </w:rPr>
        <w:t xml:space="preserve"> (PAN) </w:t>
      </w:r>
      <w:r w:rsidRPr="00BC5339">
        <w:rPr>
          <w:rFonts w:ascii="David" w:hAnsi="David" w:cs="David" w:hint="cs"/>
          <w:rtl/>
        </w:rPr>
        <w:t>בהתקנה עילית באמצעות זרוע</w:t>
      </w:r>
      <w:r w:rsidRPr="00BC5339">
        <w:rPr>
          <w:rFonts w:ascii="David" w:hAnsi="David" w:cs="David" w:hint="cs"/>
        </w:rPr>
        <w:t>:</w:t>
      </w:r>
    </w:p>
    <w:p w14:paraId="5A0C9F99" w14:textId="77777777" w:rsidR="00AA1C65" w:rsidRPr="00BC5339" w:rsidRDefault="31673071" w:rsidP="009A35D7">
      <w:pPr>
        <w:pStyle w:val="40"/>
        <w:rPr>
          <w:rFonts w:ascii="David" w:hAnsi="David" w:cs="David"/>
        </w:rPr>
      </w:pPr>
      <w:r w:rsidRPr="00BC5339">
        <w:rPr>
          <w:rFonts w:ascii="David" w:hAnsi="David" w:cs="David" w:hint="cs"/>
        </w:rPr>
        <w:t>360˚</w:t>
      </w:r>
    </w:p>
    <w:p w14:paraId="31539882" w14:textId="77777777" w:rsidR="00AA1C65" w:rsidRPr="00BC5339" w:rsidRDefault="31673071" w:rsidP="009A35D7">
      <w:pPr>
        <w:pStyle w:val="40"/>
        <w:rPr>
          <w:rFonts w:ascii="David" w:hAnsi="David" w:cs="David"/>
        </w:rPr>
      </w:pPr>
      <w:r w:rsidRPr="00BC5339">
        <w:rPr>
          <w:rFonts w:ascii="David" w:hAnsi="David" w:cs="David" w:hint="cs"/>
          <w:rtl/>
        </w:rPr>
        <w:t>מהירות ידנית: עד ˚75 /שנייה לפחות</w:t>
      </w:r>
    </w:p>
    <w:p w14:paraId="6F0E8A97" w14:textId="77777777" w:rsidR="00AA1C65" w:rsidRPr="00BC5339" w:rsidRDefault="31673071" w:rsidP="009A35D7">
      <w:pPr>
        <w:pStyle w:val="40"/>
        <w:rPr>
          <w:rFonts w:ascii="David" w:hAnsi="David" w:cs="David"/>
        </w:rPr>
      </w:pPr>
      <w:r w:rsidRPr="00BC5339">
        <w:rPr>
          <w:rFonts w:ascii="David" w:hAnsi="David" w:cs="David" w:hint="cs"/>
          <w:rtl/>
        </w:rPr>
        <w:lastRenderedPageBreak/>
        <w:t>מהירות</w:t>
      </w:r>
      <w:r w:rsidRPr="00BC5339">
        <w:rPr>
          <w:rFonts w:ascii="David" w:hAnsi="David" w:cs="David" w:hint="cs"/>
        </w:rPr>
        <w:t xml:space="preserve">PRESET: </w:t>
      </w:r>
      <w:r w:rsidRPr="00BC5339">
        <w:rPr>
          <w:rFonts w:ascii="David" w:hAnsi="David" w:cs="David" w:hint="cs"/>
          <w:rtl/>
        </w:rPr>
        <w:t>עד ˚275 /שנייה לפחות</w:t>
      </w:r>
    </w:p>
    <w:p w14:paraId="1BE7BB1E" w14:textId="77777777" w:rsidR="00AA1C65" w:rsidRPr="00BC5339" w:rsidRDefault="31673071" w:rsidP="009A35D7">
      <w:pPr>
        <w:pStyle w:val="40"/>
        <w:rPr>
          <w:rFonts w:ascii="David" w:hAnsi="David" w:cs="David"/>
          <w:rtl/>
        </w:rPr>
      </w:pPr>
      <w:r w:rsidRPr="00BC5339">
        <w:rPr>
          <w:rFonts w:ascii="David" w:hAnsi="David" w:cs="David" w:hint="cs"/>
          <w:rtl/>
        </w:rPr>
        <w:t>המהירות ניתנת לשינוי ע"י המפעיל</w:t>
      </w:r>
    </w:p>
    <w:p w14:paraId="240235E8" w14:textId="77777777" w:rsidR="00AA1C65" w:rsidRPr="00BC5339" w:rsidRDefault="00AA1C65" w:rsidP="005F7A69">
      <w:pPr>
        <w:spacing w:line="360" w:lineRule="auto"/>
        <w:rPr>
          <w:rFonts w:ascii="David" w:hAnsi="David" w:cs="David"/>
        </w:rPr>
      </w:pPr>
    </w:p>
    <w:p w14:paraId="03DACE1E" w14:textId="1DCB104E" w:rsidR="00AA1C65" w:rsidRPr="00BC5339" w:rsidRDefault="31673071" w:rsidP="009A35D7">
      <w:pPr>
        <w:pStyle w:val="3"/>
        <w:rPr>
          <w:rFonts w:ascii="David" w:hAnsi="David" w:cs="David"/>
        </w:rPr>
      </w:pPr>
      <w:r w:rsidRPr="00BC5339">
        <w:rPr>
          <w:rFonts w:ascii="David" w:hAnsi="David" w:cs="David" w:hint="cs"/>
          <w:rtl/>
        </w:rPr>
        <w:t>תנועה אנכית</w:t>
      </w:r>
      <w:r w:rsidRPr="00BC5339">
        <w:rPr>
          <w:rFonts w:ascii="David" w:hAnsi="David" w:cs="David" w:hint="cs"/>
        </w:rPr>
        <w:t xml:space="preserve"> (TILT) </w:t>
      </w:r>
      <w:r w:rsidRPr="00BC5339">
        <w:rPr>
          <w:rFonts w:ascii="David" w:hAnsi="David" w:cs="David" w:hint="cs"/>
          <w:rtl/>
        </w:rPr>
        <w:t>בהתקנה עילית באמצעות זרוע</w:t>
      </w:r>
      <w:r w:rsidRPr="00BC5339">
        <w:rPr>
          <w:rFonts w:ascii="David" w:hAnsi="David" w:cs="David" w:hint="cs"/>
        </w:rPr>
        <w:t>:</w:t>
      </w:r>
    </w:p>
    <w:p w14:paraId="7C21F74A" w14:textId="77777777" w:rsidR="00AA1C65" w:rsidRPr="00BC5339" w:rsidRDefault="31673071" w:rsidP="009A35D7">
      <w:pPr>
        <w:pStyle w:val="40"/>
        <w:rPr>
          <w:rFonts w:ascii="David" w:hAnsi="David" w:cs="David"/>
        </w:rPr>
      </w:pPr>
      <w:r w:rsidRPr="00BC5339">
        <w:rPr>
          <w:rFonts w:ascii="David" w:hAnsi="David" w:cs="David" w:hint="cs"/>
        </w:rPr>
        <w:t>180˚</w:t>
      </w:r>
    </w:p>
    <w:p w14:paraId="3E18BA09" w14:textId="77777777" w:rsidR="00AA1C65" w:rsidRPr="00BC5339" w:rsidRDefault="31673071" w:rsidP="009A35D7">
      <w:pPr>
        <w:pStyle w:val="40"/>
        <w:rPr>
          <w:rFonts w:ascii="David" w:hAnsi="David" w:cs="David"/>
        </w:rPr>
      </w:pPr>
      <w:r w:rsidRPr="00BC5339">
        <w:rPr>
          <w:rFonts w:ascii="David" w:hAnsi="David" w:cs="David" w:hint="cs"/>
          <w:rtl/>
        </w:rPr>
        <w:t>מהירות ידנית: עד 40˚ /שנייה לפחות</w:t>
      </w:r>
    </w:p>
    <w:p w14:paraId="55A5B154" w14:textId="77777777" w:rsidR="00AA1C65" w:rsidRPr="00BC5339" w:rsidRDefault="31673071" w:rsidP="009A35D7">
      <w:pPr>
        <w:pStyle w:val="40"/>
        <w:rPr>
          <w:rFonts w:ascii="David" w:hAnsi="David" w:cs="David"/>
        </w:rPr>
      </w:pPr>
      <w:r w:rsidRPr="00BC5339">
        <w:rPr>
          <w:rFonts w:ascii="David" w:hAnsi="David" w:cs="David" w:hint="cs"/>
          <w:rtl/>
        </w:rPr>
        <w:t>מהירות</w:t>
      </w:r>
      <w:r w:rsidRPr="00BC5339">
        <w:rPr>
          <w:rFonts w:ascii="David" w:hAnsi="David" w:cs="David" w:hint="cs"/>
        </w:rPr>
        <w:t xml:space="preserve">PRESET: </w:t>
      </w:r>
      <w:r w:rsidRPr="00BC5339">
        <w:rPr>
          <w:rFonts w:ascii="David" w:hAnsi="David" w:cs="David" w:hint="cs"/>
          <w:rtl/>
        </w:rPr>
        <w:t>עד ˚150 /שנייה לפחות</w:t>
      </w:r>
    </w:p>
    <w:p w14:paraId="5090B6FC" w14:textId="77777777" w:rsidR="00AA1C65" w:rsidRPr="00BC5339" w:rsidRDefault="31673071" w:rsidP="009A35D7">
      <w:pPr>
        <w:pStyle w:val="40"/>
        <w:rPr>
          <w:rFonts w:ascii="David" w:hAnsi="David" w:cs="David"/>
          <w:rtl/>
        </w:rPr>
      </w:pPr>
      <w:r w:rsidRPr="00BC5339">
        <w:rPr>
          <w:rFonts w:ascii="David" w:hAnsi="David" w:cs="David" w:hint="cs"/>
          <w:rtl/>
        </w:rPr>
        <w:t>המהירות ניתנת לשינוי ע"י המפעיל</w:t>
      </w:r>
    </w:p>
    <w:p w14:paraId="5AC8C8B9" w14:textId="77777777" w:rsidR="00AA1C65" w:rsidRPr="00BC5339" w:rsidRDefault="00AA1C65" w:rsidP="005F7A69">
      <w:pPr>
        <w:spacing w:line="360" w:lineRule="auto"/>
        <w:rPr>
          <w:rFonts w:ascii="David" w:hAnsi="David" w:cs="David"/>
          <w:rtl/>
        </w:rPr>
      </w:pPr>
    </w:p>
    <w:p w14:paraId="63C93F9D" w14:textId="77777777" w:rsidR="00AA1C65" w:rsidRPr="00BC5339" w:rsidRDefault="31673071" w:rsidP="009A35D7">
      <w:pPr>
        <w:pStyle w:val="3"/>
        <w:rPr>
          <w:rFonts w:ascii="David" w:hAnsi="David" w:cs="David"/>
        </w:rPr>
      </w:pPr>
      <w:r w:rsidRPr="00BC5339">
        <w:rPr>
          <w:rFonts w:ascii="David" w:hAnsi="David" w:cs="David" w:hint="cs"/>
          <w:rtl/>
        </w:rPr>
        <w:t>סוג חיישן:</w:t>
      </w:r>
      <w:r w:rsidRPr="00BC5339">
        <w:rPr>
          <w:rFonts w:ascii="David" w:hAnsi="David" w:cs="David" w:hint="cs"/>
        </w:rPr>
        <w:t xml:space="preserve"> CCD </w:t>
      </w:r>
      <w:r w:rsidRPr="00BC5339">
        <w:rPr>
          <w:rFonts w:ascii="David" w:hAnsi="David" w:cs="David" w:hint="cs"/>
          <w:rtl/>
        </w:rPr>
        <w:t>או</w:t>
      </w:r>
      <w:r w:rsidRPr="00BC5339">
        <w:rPr>
          <w:rFonts w:ascii="David" w:hAnsi="David" w:cs="David" w:hint="cs"/>
        </w:rPr>
        <w:t xml:space="preserve"> CMOS.</w:t>
      </w:r>
    </w:p>
    <w:p w14:paraId="3A9A6525" w14:textId="77777777" w:rsidR="00AA1C65" w:rsidRPr="00BC5339" w:rsidRDefault="31673071" w:rsidP="009A35D7">
      <w:pPr>
        <w:pStyle w:val="3"/>
        <w:rPr>
          <w:rFonts w:ascii="David" w:hAnsi="David" w:cs="David"/>
        </w:rPr>
      </w:pPr>
      <w:r w:rsidRPr="00BC5339">
        <w:rPr>
          <w:rFonts w:ascii="David" w:hAnsi="David" w:cs="David" w:hint="cs"/>
          <w:rtl/>
        </w:rPr>
        <w:t>גודל חיישן מקסימאלי: "1/3</w:t>
      </w:r>
      <w:r w:rsidRPr="00BC5339">
        <w:rPr>
          <w:rFonts w:ascii="David" w:hAnsi="David" w:cs="David" w:hint="cs"/>
        </w:rPr>
        <w:t>.</w:t>
      </w:r>
    </w:p>
    <w:p w14:paraId="502700A0" w14:textId="77777777" w:rsidR="00AA1C65" w:rsidRPr="00BC5339" w:rsidRDefault="31673071" w:rsidP="009A35D7">
      <w:pPr>
        <w:pStyle w:val="3"/>
        <w:rPr>
          <w:rFonts w:ascii="David" w:hAnsi="David" w:cs="David"/>
        </w:rPr>
      </w:pPr>
      <w:r w:rsidRPr="00BC5339">
        <w:rPr>
          <w:rFonts w:ascii="David" w:hAnsi="David" w:cs="David" w:hint="cs"/>
          <w:rtl/>
        </w:rPr>
        <w:t>זום אנלוגי:</w:t>
      </w:r>
      <w:r w:rsidRPr="00BC5339">
        <w:rPr>
          <w:rFonts w:ascii="David" w:hAnsi="David" w:cs="David" w:hint="cs"/>
        </w:rPr>
        <w:t xml:space="preserve"> X30 .</w:t>
      </w:r>
    </w:p>
    <w:p w14:paraId="034FDF35" w14:textId="77777777" w:rsidR="00AA1C65" w:rsidRPr="00BC5339" w:rsidRDefault="31673071" w:rsidP="009A35D7">
      <w:pPr>
        <w:pStyle w:val="3"/>
        <w:rPr>
          <w:rFonts w:ascii="David" w:hAnsi="David" w:cs="David"/>
        </w:rPr>
      </w:pPr>
      <w:r w:rsidRPr="00BC5339">
        <w:rPr>
          <w:rFonts w:ascii="David" w:hAnsi="David" w:cs="David" w:hint="cs"/>
          <w:rtl/>
        </w:rPr>
        <w:t>זום דיגיטאלי</w:t>
      </w:r>
      <w:r w:rsidRPr="00BC5339">
        <w:rPr>
          <w:rFonts w:ascii="David" w:hAnsi="David" w:cs="David" w:hint="cs"/>
        </w:rPr>
        <w:t>:X10.</w:t>
      </w:r>
    </w:p>
    <w:p w14:paraId="7AD96611" w14:textId="77777777" w:rsidR="00AA1C65" w:rsidRPr="00BC5339" w:rsidRDefault="00AA1C65" w:rsidP="005F7A69">
      <w:pPr>
        <w:spacing w:line="360" w:lineRule="auto"/>
        <w:rPr>
          <w:rFonts w:ascii="David" w:hAnsi="David" w:cs="David"/>
        </w:rPr>
      </w:pPr>
    </w:p>
    <w:p w14:paraId="612F3434" w14:textId="77777777" w:rsidR="00AA1C65" w:rsidRPr="00BC5339" w:rsidRDefault="31673071" w:rsidP="009A35D7">
      <w:pPr>
        <w:pStyle w:val="3"/>
        <w:rPr>
          <w:rFonts w:ascii="David" w:hAnsi="David" w:cs="David"/>
        </w:rPr>
      </w:pPr>
      <w:r w:rsidRPr="00BC5339">
        <w:rPr>
          <w:rFonts w:ascii="David" w:hAnsi="David" w:cs="David" w:hint="cs"/>
          <w:rtl/>
        </w:rPr>
        <w:t>יכולת הפצה למספר בלתי מוגבל של תחנות עבודה ב</w:t>
      </w:r>
      <w:r w:rsidRPr="00BC5339">
        <w:rPr>
          <w:rFonts w:ascii="David" w:hAnsi="David" w:cs="David" w:hint="cs"/>
        </w:rPr>
        <w:t xml:space="preserve"> multicast.</w:t>
      </w:r>
    </w:p>
    <w:p w14:paraId="6AF2917E" w14:textId="77777777" w:rsidR="00AA1C65" w:rsidRPr="00BC5339" w:rsidRDefault="31673071" w:rsidP="009A35D7">
      <w:pPr>
        <w:pStyle w:val="3"/>
        <w:rPr>
          <w:rFonts w:ascii="David" w:hAnsi="David" w:cs="David"/>
        </w:rPr>
      </w:pPr>
      <w:r w:rsidRPr="00BC5339">
        <w:rPr>
          <w:rFonts w:ascii="David" w:hAnsi="David" w:cs="David" w:hint="cs"/>
          <w:rtl/>
        </w:rPr>
        <w:t>יכולת הפצה ל 16 תחנות עבודה ב</w:t>
      </w:r>
      <w:r w:rsidRPr="00BC5339">
        <w:rPr>
          <w:rFonts w:ascii="David" w:hAnsi="David" w:cs="David" w:hint="cs"/>
        </w:rPr>
        <w:t xml:space="preserve"> unicast.</w:t>
      </w:r>
    </w:p>
    <w:p w14:paraId="76C49079" w14:textId="77777777" w:rsidR="00AA1C65" w:rsidRPr="00BC5339" w:rsidRDefault="31673071" w:rsidP="009A35D7">
      <w:pPr>
        <w:pStyle w:val="3"/>
        <w:rPr>
          <w:rFonts w:ascii="David" w:hAnsi="David" w:cs="David"/>
        </w:rPr>
      </w:pPr>
      <w:r w:rsidRPr="00BC5339">
        <w:rPr>
          <w:rFonts w:ascii="David" w:hAnsi="David" w:cs="David" w:hint="cs"/>
          <w:rtl/>
        </w:rPr>
        <w:t>התממשקות וקישור למערכת ניהול וידאו : אספקת</w:t>
      </w:r>
      <w:r w:rsidRPr="00BC5339">
        <w:rPr>
          <w:rFonts w:ascii="David" w:hAnsi="David" w:cs="David" w:hint="cs"/>
        </w:rPr>
        <w:t xml:space="preserve"> SDK </w:t>
      </w:r>
      <w:r w:rsidRPr="00BC5339">
        <w:rPr>
          <w:rFonts w:ascii="David" w:hAnsi="David" w:cs="David" w:hint="cs"/>
          <w:rtl/>
        </w:rPr>
        <w:t>מלא הכולל את כל אפליקציות ה</w:t>
      </w:r>
      <w:r w:rsidRPr="00BC5339">
        <w:rPr>
          <w:rFonts w:ascii="David" w:hAnsi="David" w:cs="David" w:hint="cs"/>
        </w:rPr>
        <w:t xml:space="preserve"> API </w:t>
      </w:r>
      <w:r w:rsidRPr="00BC5339">
        <w:rPr>
          <w:rFonts w:ascii="David" w:hAnsi="David" w:cs="David" w:hint="cs"/>
          <w:rtl/>
        </w:rPr>
        <w:t>שהוצאו לאור ע"י היצרן</w:t>
      </w:r>
      <w:r w:rsidRPr="00BC5339">
        <w:rPr>
          <w:rFonts w:ascii="David" w:hAnsi="David" w:cs="David" w:hint="cs"/>
        </w:rPr>
        <w:t>.</w:t>
      </w:r>
    </w:p>
    <w:p w14:paraId="58956C93" w14:textId="76C6A9CB" w:rsidR="008A204C" w:rsidRPr="00BC5339" w:rsidRDefault="31673071" w:rsidP="009A35D7">
      <w:pPr>
        <w:pStyle w:val="3"/>
        <w:rPr>
          <w:rFonts w:ascii="David" w:hAnsi="David" w:cs="David"/>
          <w:rtl/>
        </w:rPr>
      </w:pPr>
      <w:r w:rsidRPr="00BC5339">
        <w:rPr>
          <w:rFonts w:ascii="David" w:hAnsi="David" w:cs="David" w:hint="cs"/>
          <w:rtl/>
        </w:rPr>
        <w:t>יציאת שמע ברמת</w:t>
      </w:r>
      <w:r w:rsidRPr="00BC5339">
        <w:rPr>
          <w:rFonts w:ascii="David" w:hAnsi="David" w:cs="David" w:hint="cs"/>
        </w:rPr>
        <w:t xml:space="preserve"> aux/line </w:t>
      </w:r>
      <w:r w:rsidRPr="00BC5339">
        <w:rPr>
          <w:rFonts w:ascii="David" w:hAnsi="David" w:cs="David" w:hint="cs"/>
          <w:rtl/>
        </w:rPr>
        <w:t>לחיבור למגבר כריזה – ניתן למימוש באמצעות פריט חיצוני לרבות אנקודר – ללא תוספת מחיר.</w:t>
      </w:r>
      <w:r w:rsidRPr="00BC5339">
        <w:rPr>
          <w:rFonts w:ascii="David" w:hAnsi="David" w:cs="David" w:hint="cs"/>
        </w:rPr>
        <w:t xml:space="preserve"> </w:t>
      </w:r>
      <w:bookmarkStart w:id="655" w:name="_Toc475005064"/>
      <w:bookmarkStart w:id="656" w:name="_Toc508179658"/>
      <w:bookmarkStart w:id="657" w:name="_Toc295128994"/>
      <w:bookmarkStart w:id="658" w:name="_Toc388539955"/>
      <w:bookmarkStart w:id="659" w:name="_Toc390071338"/>
      <w:bookmarkStart w:id="660" w:name="_Toc280512946"/>
      <w:bookmarkStart w:id="661" w:name="_Toc391226033"/>
      <w:bookmarkStart w:id="662" w:name="_Toc474850448"/>
      <w:bookmarkEnd w:id="652"/>
      <w:bookmarkEnd w:id="653"/>
      <w:bookmarkEnd w:id="654"/>
    </w:p>
    <w:p w14:paraId="69528729" w14:textId="77777777" w:rsidR="004E2A04" w:rsidRPr="00BC5339" w:rsidRDefault="004E2A04" w:rsidP="004E2A04">
      <w:pPr>
        <w:rPr>
          <w:rFonts w:ascii="David" w:hAnsi="David" w:cs="David"/>
          <w:rtl/>
        </w:rPr>
      </w:pPr>
    </w:p>
    <w:p w14:paraId="6B9B87D9" w14:textId="41BC4205" w:rsidR="007C60B9" w:rsidRPr="00BC5339" w:rsidRDefault="007C60B9" w:rsidP="007C60B9">
      <w:pPr>
        <w:pStyle w:val="20"/>
        <w:rPr>
          <w:rFonts w:ascii="David" w:hAnsi="David" w:cs="David"/>
          <w:u w:val="single"/>
        </w:rPr>
      </w:pPr>
      <w:bookmarkStart w:id="663" w:name="_Toc176779296"/>
      <w:r w:rsidRPr="00BC5339">
        <w:rPr>
          <w:rFonts w:ascii="David" w:hAnsi="David" w:cs="David" w:hint="cs"/>
          <w:u w:val="single"/>
          <w:rtl/>
        </w:rPr>
        <w:t xml:space="preserve">מצלמה תקרתית </w:t>
      </w:r>
      <w:r w:rsidRPr="00BC5339">
        <w:rPr>
          <w:rFonts w:ascii="David" w:hAnsi="David" w:cs="David" w:hint="cs"/>
          <w:u w:val="single"/>
        </w:rPr>
        <w:t>IP</w:t>
      </w:r>
      <w:r w:rsidRPr="00BC5339">
        <w:rPr>
          <w:rFonts w:ascii="David" w:hAnsi="David" w:cs="David" w:hint="cs"/>
          <w:u w:val="single"/>
          <w:rtl/>
        </w:rPr>
        <w:t xml:space="preserve"> קבועה פנורמית (180/360) , להתקנה בתנאי  פנים /חוץ </w:t>
      </w:r>
      <w:r w:rsidRPr="00BC5339">
        <w:rPr>
          <w:rFonts w:ascii="David" w:hAnsi="David" w:cs="David" w:hint="cs"/>
          <w:u w:val="single"/>
        </w:rPr>
        <w:t>MP</w:t>
      </w:r>
      <w:r w:rsidRPr="00BC5339">
        <w:rPr>
          <w:rFonts w:ascii="David" w:hAnsi="David" w:cs="David" w:hint="cs"/>
          <w:u w:val="single"/>
          <w:rtl/>
        </w:rPr>
        <w:t>3.</w:t>
      </w:r>
      <w:bookmarkEnd w:id="663"/>
    </w:p>
    <w:p w14:paraId="3860891D" w14:textId="176B998E" w:rsidR="008A204C" w:rsidRPr="00BC5339" w:rsidRDefault="1C73198C" w:rsidP="009A35D7">
      <w:pPr>
        <w:pStyle w:val="3"/>
        <w:rPr>
          <w:rFonts w:ascii="David" w:hAnsi="David" w:cs="David"/>
          <w:rtl/>
        </w:rPr>
      </w:pPr>
      <w:r w:rsidRPr="00BC5339">
        <w:rPr>
          <w:rFonts w:ascii="David" w:hAnsi="David" w:cs="David" w:hint="cs"/>
          <w:rtl/>
        </w:rPr>
        <w:t>מאפיינים זהים למצלמת</w:t>
      </w:r>
      <w:r w:rsidRPr="00BC5339">
        <w:rPr>
          <w:rFonts w:ascii="David" w:hAnsi="David" w:cs="David" w:hint="cs"/>
        </w:rPr>
        <w:t xml:space="preserve"> </w:t>
      </w:r>
      <w:r w:rsidR="007C60B9" w:rsidRPr="00BC5339">
        <w:rPr>
          <w:rFonts w:ascii="David" w:hAnsi="David" w:cs="David" w:hint="cs"/>
          <w:rtl/>
        </w:rPr>
        <w:t xml:space="preserve">מצלמה תקרתית </w:t>
      </w:r>
      <w:r w:rsidR="007C60B9" w:rsidRPr="00BC5339">
        <w:rPr>
          <w:rFonts w:ascii="David" w:hAnsi="David" w:cs="David" w:hint="cs"/>
        </w:rPr>
        <w:t>IP</w:t>
      </w:r>
      <w:r w:rsidR="007C60B9" w:rsidRPr="00BC5339">
        <w:rPr>
          <w:rFonts w:ascii="David" w:hAnsi="David" w:cs="David" w:hint="cs"/>
          <w:rtl/>
        </w:rPr>
        <w:t xml:space="preserve"> קבועה פנורמית (180/360) ,</w:t>
      </w:r>
      <w:r w:rsidR="007C60B9" w:rsidRPr="00BC5339">
        <w:rPr>
          <w:rFonts w:ascii="David" w:hAnsi="David" w:cs="David" w:hint="cs"/>
          <w:u w:val="single"/>
          <w:rtl/>
        </w:rPr>
        <w:t xml:space="preserve"> </w:t>
      </w:r>
      <w:r w:rsidR="007C60B9" w:rsidRPr="00BC5339">
        <w:rPr>
          <w:rFonts w:ascii="David" w:hAnsi="David" w:cs="David" w:hint="cs"/>
          <w:rtl/>
        </w:rPr>
        <w:t xml:space="preserve">להתקנה בתנאי  פנים /חוץ </w:t>
      </w:r>
      <w:r w:rsidR="007C60B9" w:rsidRPr="00BC5339">
        <w:rPr>
          <w:rFonts w:ascii="David" w:hAnsi="David" w:cs="David" w:hint="cs"/>
        </w:rPr>
        <w:t>MP</w:t>
      </w:r>
      <w:r w:rsidR="007C60B9" w:rsidRPr="00BC5339">
        <w:rPr>
          <w:rFonts w:ascii="David" w:hAnsi="David" w:cs="David" w:hint="cs"/>
          <w:rtl/>
        </w:rPr>
        <w:t>2</w:t>
      </w:r>
      <w:r w:rsidR="007C60B9" w:rsidRPr="00BC5339">
        <w:rPr>
          <w:rFonts w:ascii="David" w:hAnsi="David" w:cs="David" w:hint="cs"/>
          <w:u w:val="single"/>
        </w:rPr>
        <w:t xml:space="preserve"> </w:t>
      </w:r>
      <w:r w:rsidRPr="00BC5339">
        <w:rPr>
          <w:rFonts w:ascii="David" w:hAnsi="David" w:cs="David" w:hint="cs"/>
          <w:rtl/>
        </w:rPr>
        <w:t>למעט רזולוציה שתהיה</w:t>
      </w:r>
      <w:r w:rsidR="007C60B9" w:rsidRPr="00BC5339">
        <w:rPr>
          <w:rFonts w:ascii="David" w:hAnsi="David" w:cs="David" w:hint="cs"/>
        </w:rPr>
        <w:t>MP</w:t>
      </w:r>
      <w:r w:rsidR="007C60B9" w:rsidRPr="00BC5339">
        <w:rPr>
          <w:rFonts w:ascii="David" w:hAnsi="David" w:cs="David" w:hint="cs"/>
          <w:rtl/>
        </w:rPr>
        <w:t>3.</w:t>
      </w:r>
    </w:p>
    <w:p w14:paraId="44E8B30D" w14:textId="77777777" w:rsidR="00F11956" w:rsidRPr="00BC5339" w:rsidRDefault="00F11956" w:rsidP="00F11956">
      <w:pPr>
        <w:rPr>
          <w:rFonts w:ascii="David" w:hAnsi="David" w:cs="David"/>
          <w:rtl/>
        </w:rPr>
      </w:pPr>
    </w:p>
    <w:p w14:paraId="3ED9CDDA" w14:textId="641EE351" w:rsidR="00B92301" w:rsidRPr="00BC5339" w:rsidRDefault="00B92301" w:rsidP="00B92301">
      <w:pPr>
        <w:pStyle w:val="20"/>
        <w:rPr>
          <w:rFonts w:ascii="David" w:hAnsi="David" w:cs="David"/>
          <w:u w:val="single"/>
          <w14:scene3d>
            <w14:camera w14:prst="orthographicFront"/>
            <w14:lightRig w14:rig="threePt" w14:dir="t">
              <w14:rot w14:lat="0" w14:lon="0" w14:rev="0"/>
            </w14:lightRig>
          </w14:scene3d>
        </w:rPr>
      </w:pPr>
      <w:bookmarkStart w:id="664" w:name="_Toc176779297"/>
      <w:r w:rsidRPr="00BC5339">
        <w:rPr>
          <w:rFonts w:ascii="David" w:hAnsi="David" w:cs="David" w:hint="cs"/>
          <w:u w:val="single"/>
          <w:rtl/>
        </w:rPr>
        <w:t xml:space="preserve">מצלמת </w:t>
      </w:r>
      <w:r w:rsidRPr="00BC5339">
        <w:rPr>
          <w:rFonts w:ascii="David" w:hAnsi="David" w:cs="David" w:hint="cs"/>
          <w:u w:val="single"/>
        </w:rPr>
        <w:t>Dome IP Micro</w:t>
      </w:r>
      <w:r w:rsidRPr="00BC5339">
        <w:rPr>
          <w:rFonts w:ascii="David" w:hAnsi="David" w:cs="David" w:hint="cs"/>
          <w:u w:val="single"/>
          <w:rtl/>
        </w:rPr>
        <w:t xml:space="preserve"> פנים/חוץ </w:t>
      </w:r>
      <w:r w:rsidR="00843C41" w:rsidRPr="00BC5339">
        <w:rPr>
          <w:rFonts w:ascii="David" w:hAnsi="David" w:cs="David" w:hint="cs"/>
          <w:u w:val="single"/>
          <w:rtl/>
        </w:rPr>
        <w:t>5</w:t>
      </w:r>
      <w:r w:rsidRPr="00BC5339">
        <w:rPr>
          <w:rFonts w:ascii="David" w:hAnsi="David" w:cs="David" w:hint="cs"/>
          <w:u w:val="single"/>
        </w:rPr>
        <w:t>MP</w:t>
      </w:r>
      <w:bookmarkEnd w:id="664"/>
    </w:p>
    <w:p w14:paraId="3E5A5AF4" w14:textId="21A10FB5" w:rsidR="00496385" w:rsidRPr="00BC5339" w:rsidRDefault="00496385" w:rsidP="009A35D7">
      <w:pPr>
        <w:pStyle w:val="3"/>
        <w:rPr>
          <w:rFonts w:ascii="David" w:hAnsi="David" w:cs="David"/>
          <w:rtl/>
        </w:rPr>
      </w:pPr>
      <w:r w:rsidRPr="00BC5339">
        <w:rPr>
          <w:rFonts w:ascii="David" w:hAnsi="David" w:cs="David" w:hint="cs"/>
          <w:rtl/>
        </w:rPr>
        <w:t xml:space="preserve">מצלמת </w:t>
      </w:r>
      <w:r w:rsidRPr="00BC5339">
        <w:rPr>
          <w:rFonts w:ascii="David" w:hAnsi="David" w:cs="David" w:hint="cs"/>
        </w:rPr>
        <w:t>Micro Dome</w:t>
      </w:r>
      <w:r w:rsidRPr="00BC5339">
        <w:rPr>
          <w:rFonts w:ascii="David" w:hAnsi="David" w:cs="David" w:hint="cs"/>
          <w:rtl/>
        </w:rPr>
        <w:t xml:space="preserve"> קבועה, יום / לילה להתקנה לתנאי חוץ (</w:t>
      </w:r>
      <w:r w:rsidRPr="00BC5339">
        <w:rPr>
          <w:rFonts w:ascii="David" w:hAnsi="David" w:cs="David" w:hint="cs"/>
        </w:rPr>
        <w:t>IP66- IK10</w:t>
      </w:r>
      <w:r w:rsidRPr="00BC5339">
        <w:rPr>
          <w:rFonts w:ascii="David" w:hAnsi="David" w:cs="David" w:hint="cs"/>
          <w:rtl/>
        </w:rPr>
        <w:t>) ופנים ברזולוציה של</w:t>
      </w:r>
      <w:r w:rsidR="00843C41" w:rsidRPr="00BC5339">
        <w:rPr>
          <w:rFonts w:ascii="David" w:hAnsi="David" w:cs="David" w:hint="cs"/>
          <w:rtl/>
        </w:rPr>
        <w:t>5</w:t>
      </w:r>
      <w:r w:rsidRPr="00BC5339">
        <w:rPr>
          <w:rFonts w:ascii="David" w:hAnsi="David" w:cs="David" w:hint="cs"/>
          <w:rtl/>
        </w:rPr>
        <w:t xml:space="preserve"> מגה פיקסל עדשת 2.8</w:t>
      </w:r>
      <w:r w:rsidRPr="00BC5339">
        <w:rPr>
          <w:rFonts w:ascii="David" w:hAnsi="David" w:cs="David" w:hint="cs"/>
        </w:rPr>
        <w:t>mm</w:t>
      </w:r>
      <w:r w:rsidRPr="00BC5339">
        <w:rPr>
          <w:rFonts w:ascii="David" w:hAnsi="David" w:cs="David" w:hint="cs"/>
          <w:rtl/>
        </w:rPr>
        <w:t xml:space="preserve"> קבועה במפתח זווית של 115 מעלות </w:t>
      </w:r>
      <w:r w:rsidR="004E2A04" w:rsidRPr="00BC5339">
        <w:rPr>
          <w:rFonts w:ascii="David" w:hAnsi="David" w:cs="David" w:hint="cs"/>
          <w:rtl/>
        </w:rPr>
        <w:t>.</w:t>
      </w:r>
    </w:p>
    <w:p w14:paraId="4B5AD6F8" w14:textId="77777777" w:rsidR="004E2A04" w:rsidRPr="00BC5339" w:rsidRDefault="004E2A04" w:rsidP="009A35D7">
      <w:pPr>
        <w:pStyle w:val="3"/>
        <w:rPr>
          <w:rFonts w:ascii="David" w:hAnsi="David" w:cs="David"/>
          <w:rtl/>
        </w:rPr>
      </w:pPr>
      <w:r w:rsidRPr="00BC5339">
        <w:rPr>
          <w:rFonts w:ascii="David" w:hAnsi="David" w:cs="David" w:hint="cs"/>
          <w:rtl/>
        </w:rPr>
        <w:t>דרישות טכניות עיקריות:</w:t>
      </w:r>
    </w:p>
    <w:p w14:paraId="76F5C7D9" w14:textId="77777777" w:rsidR="004E2A04" w:rsidRPr="00BC5339" w:rsidRDefault="004E2A04" w:rsidP="009A35D7">
      <w:pPr>
        <w:pStyle w:val="40"/>
        <w:rPr>
          <w:rFonts w:ascii="David" w:hAnsi="David" w:cs="David"/>
        </w:rPr>
      </w:pPr>
      <w:r w:rsidRPr="00BC5339">
        <w:rPr>
          <w:rFonts w:ascii="David" w:hAnsi="David" w:cs="David" w:hint="cs"/>
          <w:rtl/>
        </w:rPr>
        <w:t xml:space="preserve">משטח רגיש לאור – </w:t>
      </w:r>
      <w:r w:rsidRPr="00BC5339">
        <w:rPr>
          <w:rFonts w:ascii="David" w:hAnsi="David" w:cs="David" w:hint="cs"/>
        </w:rPr>
        <w:t>CMOS "1/2</w:t>
      </w:r>
      <w:r w:rsidRPr="00BC5339">
        <w:rPr>
          <w:rFonts w:ascii="David" w:hAnsi="David" w:cs="David" w:hint="cs"/>
          <w:rtl/>
        </w:rPr>
        <w:t>.</w:t>
      </w:r>
    </w:p>
    <w:p w14:paraId="4E00D547" w14:textId="3E5B6B7F" w:rsidR="004E2A04" w:rsidRPr="00BC5339" w:rsidRDefault="004E2A04" w:rsidP="009A35D7">
      <w:pPr>
        <w:pStyle w:val="40"/>
        <w:rPr>
          <w:rFonts w:ascii="David" w:hAnsi="David" w:cs="David"/>
          <w:rtl/>
        </w:rPr>
      </w:pPr>
      <w:r w:rsidRPr="00BC5339">
        <w:rPr>
          <w:rFonts w:ascii="David" w:hAnsi="David" w:cs="David" w:hint="cs"/>
          <w:rtl/>
        </w:rPr>
        <w:lastRenderedPageBreak/>
        <w:t>רזולוציה – 2 מגה פיקסל לפחות.</w:t>
      </w:r>
    </w:p>
    <w:p w14:paraId="1102F1F7" w14:textId="69BDEE1D" w:rsidR="004E2A04" w:rsidRPr="00BC5339" w:rsidRDefault="004E2A04" w:rsidP="009A35D7">
      <w:pPr>
        <w:pStyle w:val="40"/>
        <w:rPr>
          <w:rFonts w:ascii="David" w:hAnsi="David" w:cs="David"/>
          <w:rtl/>
        </w:rPr>
      </w:pPr>
      <w:r w:rsidRPr="00BC5339">
        <w:rPr>
          <w:rFonts w:ascii="David" w:hAnsi="David" w:cs="David" w:hint="cs"/>
          <w:rtl/>
        </w:rPr>
        <w:t xml:space="preserve">שיטת דחיסה – </w:t>
      </w:r>
      <w:r w:rsidRPr="00BC5339">
        <w:rPr>
          <w:rFonts w:ascii="David" w:hAnsi="David" w:cs="David" w:hint="cs"/>
        </w:rPr>
        <w:t>H.264, Dual streaming</w:t>
      </w:r>
      <w:r w:rsidRPr="00BC5339">
        <w:rPr>
          <w:rFonts w:ascii="David" w:hAnsi="David" w:cs="David" w:hint="cs"/>
          <w:rtl/>
        </w:rPr>
        <w:t>.</w:t>
      </w:r>
      <w:r w:rsidRPr="00BC5339">
        <w:rPr>
          <w:rFonts w:ascii="David" w:hAnsi="David" w:cs="David" w:hint="cs"/>
          <w:rtl/>
          <w:lang w:val="en-US"/>
        </w:rPr>
        <w:t>2.65</w:t>
      </w:r>
      <w:r w:rsidRPr="00BC5339">
        <w:rPr>
          <w:rFonts w:ascii="David" w:hAnsi="David" w:cs="David" w:hint="cs"/>
          <w:lang w:val="en-US"/>
        </w:rPr>
        <w:t>H</w:t>
      </w:r>
    </w:p>
    <w:p w14:paraId="39095D28" w14:textId="77777777" w:rsidR="004E2A04" w:rsidRPr="00BC5339" w:rsidRDefault="004E2A04" w:rsidP="009A35D7">
      <w:pPr>
        <w:pStyle w:val="40"/>
        <w:rPr>
          <w:rFonts w:ascii="David" w:hAnsi="David" w:cs="David"/>
        </w:rPr>
      </w:pPr>
      <w:r w:rsidRPr="00BC5339">
        <w:rPr>
          <w:rFonts w:ascii="David" w:hAnsi="David" w:cs="David" w:hint="cs"/>
        </w:rPr>
        <w:t>WDR – 100db</w:t>
      </w:r>
      <w:r w:rsidRPr="00BC5339">
        <w:rPr>
          <w:rFonts w:ascii="David" w:hAnsi="David" w:cs="David" w:hint="cs"/>
          <w:rtl/>
        </w:rPr>
        <w:t>.</w:t>
      </w:r>
    </w:p>
    <w:p w14:paraId="3747ABDC" w14:textId="77777777" w:rsidR="004E2A04" w:rsidRPr="00BC5339" w:rsidRDefault="004E2A04" w:rsidP="009A35D7">
      <w:pPr>
        <w:pStyle w:val="40"/>
        <w:rPr>
          <w:rFonts w:ascii="David" w:hAnsi="David" w:cs="David"/>
          <w:rtl/>
        </w:rPr>
      </w:pPr>
      <w:r w:rsidRPr="00BC5339">
        <w:rPr>
          <w:rFonts w:ascii="David" w:hAnsi="David" w:cs="David" w:hint="cs"/>
          <w:rtl/>
        </w:rPr>
        <w:t>קצב תמונות לשנייה מקסימלי – 25</w:t>
      </w:r>
      <w:r w:rsidRPr="00BC5339">
        <w:rPr>
          <w:rFonts w:ascii="David" w:hAnsi="David" w:cs="David" w:hint="cs"/>
        </w:rPr>
        <w:t>fps</w:t>
      </w:r>
      <w:r w:rsidRPr="00BC5339">
        <w:rPr>
          <w:rFonts w:ascii="David" w:hAnsi="David" w:cs="David" w:hint="cs"/>
          <w:rtl/>
        </w:rPr>
        <w:t>.</w:t>
      </w:r>
    </w:p>
    <w:p w14:paraId="5398F914" w14:textId="77777777" w:rsidR="004E2A04" w:rsidRPr="00BC5339" w:rsidRDefault="004E2A04" w:rsidP="009A35D7">
      <w:pPr>
        <w:pStyle w:val="40"/>
        <w:rPr>
          <w:rFonts w:ascii="David" w:hAnsi="David" w:cs="David"/>
          <w:rtl/>
        </w:rPr>
      </w:pPr>
      <w:r w:rsidRPr="00BC5339">
        <w:rPr>
          <w:rFonts w:ascii="David" w:hAnsi="David" w:cs="David" w:hint="cs"/>
          <w:rtl/>
        </w:rPr>
        <w:t>צמצם אוטומטי - 1/60 ~ 1/100,000.</w:t>
      </w:r>
    </w:p>
    <w:p w14:paraId="2E984C28" w14:textId="77777777" w:rsidR="004E2A04" w:rsidRPr="00BC5339" w:rsidRDefault="004E2A04" w:rsidP="009A35D7">
      <w:pPr>
        <w:pStyle w:val="40"/>
        <w:rPr>
          <w:rFonts w:ascii="David" w:hAnsi="David" w:cs="David"/>
          <w:rtl/>
        </w:rPr>
      </w:pPr>
      <w:r w:rsidRPr="00BC5339">
        <w:rPr>
          <w:rFonts w:ascii="David" w:hAnsi="David" w:cs="David" w:hint="cs"/>
          <w:rtl/>
        </w:rPr>
        <w:t>קיזוז אור אחורי – אוטומטי.</w:t>
      </w:r>
    </w:p>
    <w:p w14:paraId="23AE76D8" w14:textId="77777777" w:rsidR="004E2A04" w:rsidRPr="00BC5339" w:rsidRDefault="004E2A04" w:rsidP="009A35D7">
      <w:pPr>
        <w:pStyle w:val="40"/>
        <w:rPr>
          <w:rFonts w:ascii="David" w:hAnsi="David" w:cs="David"/>
          <w:rtl/>
        </w:rPr>
      </w:pPr>
      <w:r w:rsidRPr="00BC5339">
        <w:rPr>
          <w:rFonts w:ascii="David" w:hAnsi="David" w:cs="David" w:hint="cs"/>
          <w:rtl/>
        </w:rPr>
        <w:t xml:space="preserve">מחבר - </w:t>
      </w:r>
      <w:r w:rsidRPr="00BC5339">
        <w:rPr>
          <w:rFonts w:ascii="David" w:hAnsi="David" w:cs="David" w:hint="cs"/>
        </w:rPr>
        <w:t>BASE-T / 100BASE-TX) - RJ-45</w:t>
      </w:r>
      <w:r w:rsidRPr="00BC5339">
        <w:rPr>
          <w:rFonts w:ascii="David" w:hAnsi="David" w:cs="David" w:hint="cs"/>
          <w:rtl/>
        </w:rPr>
        <w:t>).</w:t>
      </w:r>
    </w:p>
    <w:p w14:paraId="77120DEA" w14:textId="77777777" w:rsidR="004E2A04" w:rsidRPr="00BC5339" w:rsidRDefault="004E2A04" w:rsidP="009A35D7">
      <w:pPr>
        <w:pStyle w:val="40"/>
        <w:rPr>
          <w:rFonts w:ascii="David" w:hAnsi="David" w:cs="David"/>
          <w:rtl/>
        </w:rPr>
      </w:pPr>
      <w:r w:rsidRPr="00BC5339">
        <w:rPr>
          <w:rFonts w:ascii="David" w:hAnsi="David" w:cs="David" w:hint="cs"/>
          <w:rtl/>
        </w:rPr>
        <w:t xml:space="preserve">כניסת מגע יבש – 1 לפחות, ניתנת להגדרה – </w:t>
      </w:r>
      <w:r w:rsidRPr="00BC5339">
        <w:rPr>
          <w:rFonts w:ascii="David" w:hAnsi="David" w:cs="David" w:hint="cs"/>
        </w:rPr>
        <w:t>N.C</w:t>
      </w:r>
      <w:r w:rsidRPr="00BC5339">
        <w:rPr>
          <w:rFonts w:ascii="David" w:hAnsi="David" w:cs="David" w:hint="cs"/>
          <w:rtl/>
        </w:rPr>
        <w:t xml:space="preserve">. או </w:t>
      </w:r>
      <w:r w:rsidRPr="00BC5339">
        <w:rPr>
          <w:rFonts w:ascii="David" w:hAnsi="David" w:cs="David" w:hint="cs"/>
        </w:rPr>
        <w:t>N.O</w:t>
      </w:r>
      <w:r w:rsidRPr="00BC5339">
        <w:rPr>
          <w:rFonts w:ascii="David" w:hAnsi="David" w:cs="David" w:hint="cs"/>
          <w:rtl/>
        </w:rPr>
        <w:t>.</w:t>
      </w:r>
    </w:p>
    <w:p w14:paraId="0AACB4DC" w14:textId="77777777" w:rsidR="004E2A04" w:rsidRPr="00BC5339" w:rsidRDefault="004E2A04" w:rsidP="009A35D7">
      <w:pPr>
        <w:pStyle w:val="40"/>
        <w:rPr>
          <w:rFonts w:ascii="David" w:hAnsi="David" w:cs="David"/>
          <w:rtl/>
        </w:rPr>
      </w:pPr>
      <w:r w:rsidRPr="00BC5339">
        <w:rPr>
          <w:rFonts w:ascii="David" w:hAnsi="David" w:cs="David" w:hint="cs"/>
          <w:rtl/>
        </w:rPr>
        <w:t>יציאת מגע יבש – 1 לפחות, מבודד מגוף המצלמה.</w:t>
      </w:r>
    </w:p>
    <w:p w14:paraId="1EA3104D" w14:textId="77777777" w:rsidR="004E2A04" w:rsidRPr="00BC5339" w:rsidRDefault="004E2A04" w:rsidP="009A35D7">
      <w:pPr>
        <w:pStyle w:val="40"/>
        <w:rPr>
          <w:rFonts w:ascii="David" w:hAnsi="David" w:cs="David"/>
        </w:rPr>
      </w:pPr>
      <w:r w:rsidRPr="00BC5339">
        <w:rPr>
          <w:rFonts w:ascii="David" w:hAnsi="David" w:cs="David" w:hint="cs"/>
          <w:rtl/>
        </w:rPr>
        <w:t xml:space="preserve">מתח עבודה – </w:t>
      </w:r>
      <w:r w:rsidRPr="00BC5339">
        <w:rPr>
          <w:rFonts w:ascii="David" w:hAnsi="David" w:cs="David" w:hint="cs"/>
        </w:rPr>
        <w:t>PoE</w:t>
      </w:r>
      <w:r w:rsidRPr="00BC5339">
        <w:rPr>
          <w:rFonts w:ascii="David" w:hAnsi="David" w:cs="David" w:hint="cs"/>
          <w:rtl/>
        </w:rPr>
        <w:t>, מותאם למתג המוצע על-ידי הקבלן.</w:t>
      </w:r>
    </w:p>
    <w:p w14:paraId="70B50C2C" w14:textId="77777777" w:rsidR="004E2A04" w:rsidRPr="00BC5339" w:rsidRDefault="004E2A04" w:rsidP="009A35D7">
      <w:pPr>
        <w:pStyle w:val="40"/>
        <w:rPr>
          <w:rFonts w:ascii="David" w:hAnsi="David" w:cs="David"/>
        </w:rPr>
      </w:pPr>
      <w:r w:rsidRPr="00BC5339">
        <w:rPr>
          <w:rFonts w:ascii="David" w:hAnsi="David" w:cs="David" w:hint="cs"/>
          <w:rtl/>
        </w:rPr>
        <w:t xml:space="preserve">טמפרטורת סביבה: </w:t>
      </w:r>
      <w:r w:rsidRPr="00BC5339">
        <w:rPr>
          <w:rFonts w:ascii="David" w:hAnsi="David" w:cs="David" w:hint="cs"/>
        </w:rPr>
        <w:t>- 20º - +50º</w:t>
      </w:r>
      <w:r w:rsidRPr="00BC5339">
        <w:rPr>
          <w:rFonts w:ascii="David" w:hAnsi="David" w:cs="David" w:hint="cs"/>
          <w:rtl/>
        </w:rPr>
        <w:t xml:space="preserve"> לפחות.</w:t>
      </w:r>
    </w:p>
    <w:p w14:paraId="6CA0E8A5" w14:textId="30110896" w:rsidR="004E2A04" w:rsidRPr="00BC5339" w:rsidRDefault="004E2A04" w:rsidP="009A35D7">
      <w:pPr>
        <w:pStyle w:val="40"/>
        <w:rPr>
          <w:rFonts w:ascii="David" w:hAnsi="David" w:cs="David"/>
          <w:rtl/>
        </w:rPr>
      </w:pPr>
      <w:r w:rsidRPr="00BC5339">
        <w:rPr>
          <w:rFonts w:ascii="David" w:hAnsi="David" w:cs="David" w:hint="cs"/>
          <w:rtl/>
        </w:rPr>
        <w:t>זיווד</w:t>
      </w:r>
      <w:r w:rsidRPr="00BC5339">
        <w:rPr>
          <w:rFonts w:ascii="David" w:hAnsi="David" w:cs="David" w:hint="cs"/>
          <w:lang w:val="en-US"/>
        </w:rPr>
        <w:t>MICRO</w:t>
      </w:r>
      <w:r w:rsidRPr="00BC5339">
        <w:rPr>
          <w:rFonts w:ascii="David" w:hAnsi="David" w:cs="David" w:hint="cs"/>
        </w:rPr>
        <w:t xml:space="preserve"> DOME</w:t>
      </w:r>
      <w:r w:rsidRPr="00BC5339">
        <w:rPr>
          <w:rFonts w:ascii="David" w:hAnsi="David" w:cs="David" w:hint="cs"/>
          <w:rtl/>
        </w:rPr>
        <w:t>- מארז אלומיניום או פלסטי מוקשח הכולל מערכת צירים ייעודית לאפשרות התקנה ישירות ע"ג קיר אנכי או ע"ג תקרה.</w:t>
      </w:r>
    </w:p>
    <w:p w14:paraId="2B601477" w14:textId="77777777" w:rsidR="00496385" w:rsidRPr="00BC5339" w:rsidRDefault="00496385" w:rsidP="009A35D7">
      <w:pPr>
        <w:pStyle w:val="3"/>
        <w:rPr>
          <w:rFonts w:ascii="David" w:hAnsi="David" w:cs="David"/>
          <w:rtl/>
        </w:rPr>
      </w:pPr>
      <w:r w:rsidRPr="00BC5339">
        <w:rPr>
          <w:rFonts w:ascii="David" w:hAnsi="David" w:cs="David" w:hint="cs"/>
          <w:rtl/>
        </w:rPr>
        <w:t>המצלמה תכלול את כל אביזרי העזר ואמצעי הזיווד והעיגון הנדרשים לפעולתה התקינה בתנאי הסביבה השוררים במתחם.</w:t>
      </w:r>
    </w:p>
    <w:p w14:paraId="11602E07" w14:textId="77777777" w:rsidR="006064F3" w:rsidRPr="00BC5339" w:rsidRDefault="006064F3" w:rsidP="009A35D7">
      <w:pPr>
        <w:pStyle w:val="3"/>
        <w:rPr>
          <w:rFonts w:ascii="David" w:hAnsi="David" w:cs="David"/>
        </w:rPr>
      </w:pPr>
      <w:r w:rsidRPr="00BC5339">
        <w:rPr>
          <w:rFonts w:ascii="David" w:hAnsi="David" w:cs="David" w:hint="cs"/>
          <w:rtl/>
        </w:rPr>
        <w:t>הנחיות לאספקת הפריט</w:t>
      </w:r>
    </w:p>
    <w:p w14:paraId="31D27053" w14:textId="2F792E31" w:rsidR="006064F3" w:rsidRPr="00BC5339" w:rsidRDefault="006064F3" w:rsidP="009A35D7">
      <w:pPr>
        <w:pStyle w:val="40"/>
        <w:numPr>
          <w:ilvl w:val="0"/>
          <w:numId w:val="0"/>
        </w:numPr>
        <w:ind w:left="1602"/>
        <w:rPr>
          <w:rFonts w:ascii="David" w:hAnsi="David" w:cs="David"/>
        </w:rPr>
      </w:pPr>
      <w:r w:rsidRPr="00BC5339">
        <w:rPr>
          <w:rFonts w:ascii="David" w:hAnsi="David" w:cs="David" w:hint="cs"/>
          <w:rtl/>
        </w:rPr>
        <w:t>יסופקו מצלמות מהיצרנים הבאים</w:t>
      </w:r>
      <w:r w:rsidR="00874D78">
        <w:rPr>
          <w:rFonts w:ascii="David" w:hAnsi="David" w:cs="David" w:hint="cs"/>
          <w:rtl/>
        </w:rPr>
        <w:t xml:space="preserve"> </w:t>
      </w:r>
      <w:ins w:id="665" w:author="בישארה אלי פראן" w:date="2025-03-09T18:42:00Z">
        <w:r w:rsidR="00874D78" w:rsidRPr="00BC5339">
          <w:rPr>
            <w:rFonts w:ascii="David" w:hAnsi="David" w:cs="David" w:hint="cs"/>
            <w:rtl/>
          </w:rPr>
          <w:t xml:space="preserve">או </w:t>
        </w:r>
        <w:r w:rsidR="00874D78">
          <w:rPr>
            <w:rFonts w:ascii="David" w:hAnsi="David" w:cs="David" w:hint="cs"/>
            <w:rtl/>
          </w:rPr>
          <w:t xml:space="preserve">יצרנים </w:t>
        </w:r>
        <w:r w:rsidR="00874D78" w:rsidRPr="00BC5339">
          <w:rPr>
            <w:rFonts w:ascii="David" w:hAnsi="David" w:cs="David" w:hint="cs"/>
            <w:rtl/>
          </w:rPr>
          <w:t>שוו</w:t>
        </w:r>
        <w:r w:rsidR="00874D78">
          <w:rPr>
            <w:rFonts w:ascii="David" w:hAnsi="David" w:cs="David" w:hint="cs"/>
            <w:rtl/>
          </w:rPr>
          <w:t>י</w:t>
        </w:r>
        <w:r w:rsidR="00874D78" w:rsidRPr="00BC5339">
          <w:rPr>
            <w:rFonts w:ascii="David" w:hAnsi="David" w:cs="David" w:hint="cs"/>
            <w:rtl/>
          </w:rPr>
          <w:t xml:space="preserve"> ערך באישור המזמין</w:t>
        </w:r>
      </w:ins>
      <w:r w:rsidRPr="00BC5339">
        <w:rPr>
          <w:rFonts w:ascii="David" w:hAnsi="David" w:cs="David" w:hint="cs"/>
          <w:rtl/>
        </w:rPr>
        <w:t>:</w:t>
      </w:r>
    </w:p>
    <w:p w14:paraId="712BF950" w14:textId="77777777" w:rsidR="006064F3" w:rsidRPr="00BC5339" w:rsidRDefault="006064F3" w:rsidP="009A35D7">
      <w:pPr>
        <w:pStyle w:val="40"/>
        <w:rPr>
          <w:rFonts w:ascii="David" w:hAnsi="David" w:cs="David"/>
        </w:rPr>
      </w:pPr>
      <w:r w:rsidRPr="00BC5339">
        <w:rPr>
          <w:rFonts w:ascii="David" w:hAnsi="David" w:cs="David" w:hint="cs"/>
          <w:rtl/>
        </w:rPr>
        <w:t>.</w:t>
      </w:r>
      <w:r w:rsidRPr="00BC5339">
        <w:rPr>
          <w:rFonts w:ascii="David" w:hAnsi="David" w:cs="David" w:hint="cs"/>
        </w:rPr>
        <w:t>Axis</w:t>
      </w:r>
      <w:r w:rsidRPr="00BC5339">
        <w:rPr>
          <w:rFonts w:ascii="David" w:hAnsi="David" w:cs="David" w:hint="cs"/>
          <w:rtl/>
        </w:rPr>
        <w:t>.</w:t>
      </w:r>
    </w:p>
    <w:p w14:paraId="3F08781C" w14:textId="77777777" w:rsidR="006064F3" w:rsidRPr="00BC5339" w:rsidRDefault="006064F3" w:rsidP="009A35D7">
      <w:pPr>
        <w:pStyle w:val="40"/>
        <w:rPr>
          <w:rFonts w:ascii="David" w:hAnsi="David" w:cs="David"/>
        </w:rPr>
      </w:pPr>
      <w:r w:rsidRPr="00BC5339">
        <w:rPr>
          <w:rFonts w:ascii="David" w:hAnsi="David" w:cs="David" w:hint="cs"/>
        </w:rPr>
        <w:t>Bosch</w:t>
      </w:r>
      <w:r w:rsidRPr="00BC5339">
        <w:rPr>
          <w:rFonts w:ascii="David" w:hAnsi="David" w:cs="David" w:hint="cs"/>
          <w:rtl/>
        </w:rPr>
        <w:t>.</w:t>
      </w:r>
    </w:p>
    <w:p w14:paraId="42F4A25D" w14:textId="77777777" w:rsidR="006064F3" w:rsidRPr="00BC5339" w:rsidRDefault="006064F3" w:rsidP="009A35D7">
      <w:pPr>
        <w:pStyle w:val="40"/>
        <w:rPr>
          <w:rFonts w:ascii="David" w:hAnsi="David" w:cs="David"/>
        </w:rPr>
      </w:pPr>
      <w:r w:rsidRPr="00BC5339">
        <w:rPr>
          <w:rFonts w:ascii="David" w:hAnsi="David" w:cs="David" w:hint="cs"/>
        </w:rPr>
        <w:t>Hanwha</w:t>
      </w:r>
      <w:r w:rsidRPr="00BC5339">
        <w:rPr>
          <w:rFonts w:ascii="David" w:hAnsi="David" w:cs="David" w:hint="cs"/>
          <w:rtl/>
        </w:rPr>
        <w:t>.</w:t>
      </w:r>
    </w:p>
    <w:p w14:paraId="3E059B9B" w14:textId="77777777" w:rsidR="006064F3" w:rsidRPr="00BC5339" w:rsidRDefault="006064F3"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782F70A2" w14:textId="77777777" w:rsidR="006064F3" w:rsidRPr="00BC5339" w:rsidRDefault="006064F3" w:rsidP="009A35D7">
      <w:pPr>
        <w:pStyle w:val="40"/>
        <w:rPr>
          <w:rFonts w:ascii="David" w:hAnsi="David" w:cs="David"/>
        </w:rPr>
      </w:pPr>
      <w:r w:rsidRPr="00BC5339">
        <w:rPr>
          <w:rFonts w:ascii="David" w:hAnsi="David" w:cs="David" w:hint="cs"/>
        </w:rPr>
        <w:t>Panasonic</w:t>
      </w:r>
      <w:r w:rsidRPr="00BC5339">
        <w:rPr>
          <w:rFonts w:ascii="David" w:hAnsi="David" w:cs="David" w:hint="cs"/>
          <w:rtl/>
        </w:rPr>
        <w:t>.</w:t>
      </w:r>
    </w:p>
    <w:p w14:paraId="702332C9" w14:textId="77777777" w:rsidR="006064F3" w:rsidRPr="00BC5339" w:rsidRDefault="006064F3" w:rsidP="006064F3">
      <w:pPr>
        <w:rPr>
          <w:rFonts w:ascii="David" w:hAnsi="David" w:cs="David"/>
          <w:rtl/>
        </w:rPr>
      </w:pPr>
    </w:p>
    <w:p w14:paraId="23060882" w14:textId="77777777" w:rsidR="007C60B9" w:rsidRPr="00BC5339" w:rsidRDefault="007C60B9" w:rsidP="007C60B9">
      <w:pPr>
        <w:rPr>
          <w:rFonts w:ascii="David" w:hAnsi="David" w:cs="David"/>
          <w:lang w:val="en-GB"/>
        </w:rPr>
      </w:pPr>
    </w:p>
    <w:p w14:paraId="0479E011" w14:textId="10711293" w:rsidR="00B92301" w:rsidRPr="00BC5339" w:rsidRDefault="00B92301" w:rsidP="00B92301">
      <w:pPr>
        <w:pStyle w:val="20"/>
        <w:rPr>
          <w:rFonts w:ascii="David" w:hAnsi="David" w:cs="David"/>
          <w:u w:val="single"/>
          <w:rtl/>
          <w:lang w:val="en-GB"/>
        </w:rPr>
      </w:pPr>
      <w:bookmarkStart w:id="666" w:name="_Toc176779298"/>
      <w:r w:rsidRPr="00BC5339">
        <w:rPr>
          <w:rFonts w:ascii="David" w:hAnsi="David" w:cs="David" w:hint="cs"/>
          <w:u w:val="single"/>
          <w:rtl/>
          <w:lang w:val="en-GB"/>
        </w:rPr>
        <w:t xml:space="preserve">מצלמת </w:t>
      </w:r>
      <w:r w:rsidR="006064F3" w:rsidRPr="00BC5339">
        <w:rPr>
          <w:rFonts w:ascii="David" w:hAnsi="David" w:cs="David" w:hint="cs"/>
          <w:u w:val="single"/>
          <w:lang w:val="en-GB"/>
        </w:rPr>
        <w:t>M</w:t>
      </w:r>
      <w:r w:rsidR="006064F3" w:rsidRPr="00BC5339">
        <w:rPr>
          <w:rFonts w:ascii="David" w:hAnsi="David" w:cs="David" w:hint="cs"/>
          <w:u w:val="single"/>
        </w:rPr>
        <w:t>ulti-sensor</w:t>
      </w:r>
      <w:r w:rsidRPr="00BC5339">
        <w:rPr>
          <w:rFonts w:ascii="David" w:hAnsi="David" w:cs="David" w:hint="cs"/>
          <w:u w:val="single"/>
          <w:lang w:val="en-GB"/>
        </w:rPr>
        <w:t xml:space="preserve"> IP</w:t>
      </w:r>
      <w:r w:rsidRPr="00BC5339">
        <w:rPr>
          <w:rFonts w:ascii="David" w:hAnsi="David" w:cs="David" w:hint="cs"/>
          <w:u w:val="single"/>
          <w:rtl/>
          <w:lang w:val="en-GB"/>
        </w:rPr>
        <w:t xml:space="preserve"> פנים/חוץ </w:t>
      </w:r>
      <w:r w:rsidRPr="00BC5339">
        <w:rPr>
          <w:rFonts w:ascii="David" w:hAnsi="David" w:cs="David" w:hint="cs"/>
          <w:u w:val="single"/>
          <w:lang w:val="en-GB"/>
        </w:rPr>
        <w:t xml:space="preserve">MP </w:t>
      </w:r>
      <w:r w:rsidR="006064F3" w:rsidRPr="00BC5339">
        <w:rPr>
          <w:rFonts w:ascii="David" w:hAnsi="David" w:cs="David" w:hint="cs"/>
          <w:u w:val="single"/>
          <w:rtl/>
          <w:lang w:val="en-GB"/>
        </w:rPr>
        <w:t>2</w:t>
      </w:r>
      <w:r w:rsidR="003916D2" w:rsidRPr="00BC5339">
        <w:rPr>
          <w:rFonts w:ascii="David" w:hAnsi="David" w:cs="David" w:hint="cs"/>
          <w:u w:val="single"/>
          <w:lang w:val="en-GB"/>
        </w:rPr>
        <w:t xml:space="preserve"> </w:t>
      </w:r>
      <w:r w:rsidR="003916D2" w:rsidRPr="00BC5339">
        <w:rPr>
          <w:rFonts w:ascii="David" w:hAnsi="David" w:cs="David" w:hint="cs"/>
          <w:u w:val="single"/>
          <w:rtl/>
          <w:lang w:val="en-GB"/>
        </w:rPr>
        <w:t>-4</w:t>
      </w:r>
      <w:r w:rsidR="003916D2" w:rsidRPr="00BC5339">
        <w:rPr>
          <w:rFonts w:ascii="David" w:hAnsi="David" w:cs="David" w:hint="cs"/>
          <w:u w:val="single"/>
          <w:lang w:val="en-GB"/>
        </w:rPr>
        <w:t xml:space="preserve">  </w:t>
      </w:r>
      <w:r w:rsidR="003916D2" w:rsidRPr="00BC5339">
        <w:rPr>
          <w:rFonts w:ascii="David" w:hAnsi="David" w:cs="David" w:hint="cs"/>
          <w:u w:val="single"/>
          <w:rtl/>
          <w:lang w:val="en-GB"/>
        </w:rPr>
        <w:t>עדשות</w:t>
      </w:r>
      <w:bookmarkEnd w:id="666"/>
    </w:p>
    <w:p w14:paraId="1D33EBD7" w14:textId="2D77AE05" w:rsidR="00496385" w:rsidRPr="00BC5339" w:rsidRDefault="00496385" w:rsidP="009A35D7">
      <w:pPr>
        <w:pStyle w:val="3"/>
        <w:rPr>
          <w:rFonts w:ascii="David" w:hAnsi="David" w:cs="David"/>
          <w:rtl/>
        </w:rPr>
      </w:pPr>
      <w:r w:rsidRPr="00BC5339">
        <w:rPr>
          <w:rFonts w:ascii="David" w:hAnsi="David" w:cs="David" w:hint="cs"/>
          <w:rtl/>
        </w:rPr>
        <w:t>המצלמה תפעל בצבע, בתנאי תאורת יום –</w:t>
      </w:r>
      <w:r w:rsidR="00EC1597" w:rsidRPr="00BC5339">
        <w:rPr>
          <w:rFonts w:ascii="David" w:hAnsi="David" w:cs="David" w:hint="cs"/>
          <w:rtl/>
        </w:rPr>
        <w:t>ו</w:t>
      </w:r>
      <w:r w:rsidRPr="00BC5339">
        <w:rPr>
          <w:rFonts w:ascii="David" w:hAnsi="David" w:cs="David" w:hint="cs"/>
          <w:rtl/>
        </w:rPr>
        <w:t>בתנאי לילה. המעבר ממצב יום למצב לילה יהיה אוטומטי בהתאם לסף התאורה עם אפשרות כיוון סף.</w:t>
      </w:r>
    </w:p>
    <w:p w14:paraId="6BEB55F8" w14:textId="77777777" w:rsidR="00496385" w:rsidRPr="00BC5339" w:rsidRDefault="00496385" w:rsidP="009A35D7">
      <w:pPr>
        <w:pStyle w:val="3"/>
        <w:rPr>
          <w:rFonts w:ascii="David" w:hAnsi="David" w:cs="David"/>
          <w:rtl/>
        </w:rPr>
      </w:pPr>
      <w:r w:rsidRPr="00BC5339">
        <w:rPr>
          <w:rFonts w:ascii="David" w:hAnsi="David" w:cs="David" w:hint="cs"/>
          <w:rtl/>
        </w:rPr>
        <w:t>המצלמה תהיה בעלת 4 עדשות שונות ונפרדות הניתנות כל אחת מהן לכיוון.</w:t>
      </w:r>
    </w:p>
    <w:p w14:paraId="4F9BFC64" w14:textId="77777777" w:rsidR="00496385" w:rsidRPr="00BC5339" w:rsidRDefault="00496385" w:rsidP="009A35D7">
      <w:pPr>
        <w:pStyle w:val="3"/>
        <w:rPr>
          <w:rFonts w:ascii="David" w:hAnsi="David" w:cs="David"/>
          <w:rtl/>
        </w:rPr>
      </w:pPr>
      <w:r w:rsidRPr="00BC5339">
        <w:rPr>
          <w:rFonts w:ascii="David" w:hAnsi="David" w:cs="David" w:hint="cs"/>
          <w:rtl/>
        </w:rPr>
        <w:t>המצלמה תכלול את כל אביזרי העזר ואמצעי הזיווד והעיגון הנדרשים לפעולתה התקינה בתנאי הסביבה השוררים במתחם.</w:t>
      </w:r>
    </w:p>
    <w:p w14:paraId="528DD796" w14:textId="77777777" w:rsidR="00EC1597" w:rsidRPr="00BC5339" w:rsidRDefault="00EC1597" w:rsidP="00EC1597">
      <w:pPr>
        <w:rPr>
          <w:rFonts w:ascii="David" w:hAnsi="David" w:cs="David"/>
          <w:rtl/>
        </w:rPr>
      </w:pPr>
    </w:p>
    <w:p w14:paraId="2E2E7713" w14:textId="77777777" w:rsidR="00496385" w:rsidRPr="00BC5339" w:rsidRDefault="00496385" w:rsidP="009A35D7">
      <w:pPr>
        <w:pStyle w:val="3"/>
        <w:rPr>
          <w:rFonts w:ascii="David" w:hAnsi="David" w:cs="David"/>
          <w:rtl/>
        </w:rPr>
      </w:pPr>
      <w:r w:rsidRPr="00BC5339">
        <w:rPr>
          <w:rFonts w:ascii="David" w:hAnsi="David" w:cs="David" w:hint="cs"/>
          <w:rtl/>
        </w:rPr>
        <w:lastRenderedPageBreak/>
        <w:t>דרישות טכניות עיקריות:</w:t>
      </w:r>
    </w:p>
    <w:p w14:paraId="479AD936" w14:textId="77777777" w:rsidR="00496385" w:rsidRPr="00BC5339" w:rsidRDefault="00496385" w:rsidP="009A35D7">
      <w:pPr>
        <w:pStyle w:val="40"/>
        <w:rPr>
          <w:rFonts w:ascii="David" w:hAnsi="David" w:cs="David"/>
        </w:rPr>
      </w:pPr>
      <w:bookmarkStart w:id="667" w:name="OLE_LINK3"/>
      <w:r w:rsidRPr="00BC5339">
        <w:rPr>
          <w:rFonts w:ascii="David" w:hAnsi="David" w:cs="David" w:hint="cs"/>
          <w:rtl/>
        </w:rPr>
        <w:t xml:space="preserve">משטח רגיש לאור – </w:t>
      </w:r>
      <w:r w:rsidRPr="00BC5339">
        <w:rPr>
          <w:rFonts w:ascii="David" w:hAnsi="David" w:cs="David" w:hint="cs"/>
        </w:rPr>
        <w:t>CMOS "1/2</w:t>
      </w:r>
      <w:r w:rsidRPr="00BC5339">
        <w:rPr>
          <w:rFonts w:ascii="David" w:hAnsi="David" w:cs="David" w:hint="cs"/>
          <w:rtl/>
        </w:rPr>
        <w:t>.</w:t>
      </w:r>
    </w:p>
    <w:p w14:paraId="1A8BC722" w14:textId="0E39653C" w:rsidR="00496385" w:rsidRPr="00BC5339" w:rsidRDefault="00496385" w:rsidP="009A35D7">
      <w:pPr>
        <w:pStyle w:val="40"/>
        <w:rPr>
          <w:rFonts w:ascii="David" w:hAnsi="David" w:cs="David"/>
          <w:rtl/>
        </w:rPr>
      </w:pPr>
      <w:r w:rsidRPr="00BC5339">
        <w:rPr>
          <w:rFonts w:ascii="David" w:hAnsi="David" w:cs="David" w:hint="cs"/>
          <w:rtl/>
        </w:rPr>
        <w:t xml:space="preserve">רזולוציה – </w:t>
      </w:r>
      <w:r w:rsidR="006064F3" w:rsidRPr="00BC5339">
        <w:rPr>
          <w:rFonts w:ascii="David" w:hAnsi="David" w:cs="David" w:hint="cs"/>
          <w:rtl/>
        </w:rPr>
        <w:t>2</w:t>
      </w:r>
      <w:r w:rsidRPr="00BC5339">
        <w:rPr>
          <w:rFonts w:ascii="David" w:hAnsi="David" w:cs="David" w:hint="cs"/>
          <w:rtl/>
        </w:rPr>
        <w:t xml:space="preserve"> מגה פיקסל לפחות</w:t>
      </w:r>
      <w:r w:rsidR="006064F3" w:rsidRPr="00BC5339">
        <w:rPr>
          <w:rFonts w:ascii="David" w:hAnsi="David" w:cs="David" w:hint="cs"/>
          <w:rtl/>
        </w:rPr>
        <w:t xml:space="preserve"> לכל עדשה.</w:t>
      </w:r>
    </w:p>
    <w:bookmarkEnd w:id="667"/>
    <w:p w14:paraId="7F632702" w14:textId="5A39478C" w:rsidR="00496385" w:rsidRPr="00BC5339" w:rsidRDefault="00496385" w:rsidP="009A35D7">
      <w:pPr>
        <w:pStyle w:val="40"/>
        <w:rPr>
          <w:rFonts w:ascii="David" w:hAnsi="David" w:cs="David"/>
          <w:rtl/>
        </w:rPr>
      </w:pPr>
      <w:r w:rsidRPr="00BC5339">
        <w:rPr>
          <w:rFonts w:ascii="David" w:hAnsi="David" w:cs="David" w:hint="cs"/>
          <w:rtl/>
        </w:rPr>
        <w:t xml:space="preserve">שיטת דחיסה – </w:t>
      </w:r>
      <w:r w:rsidRPr="00BC5339">
        <w:rPr>
          <w:rFonts w:ascii="David" w:hAnsi="David" w:cs="David" w:hint="cs"/>
        </w:rPr>
        <w:t>H.264, Dual streaming</w:t>
      </w:r>
      <w:r w:rsidRPr="00BC5339">
        <w:rPr>
          <w:rFonts w:ascii="David" w:hAnsi="David" w:cs="David" w:hint="cs"/>
          <w:rtl/>
        </w:rPr>
        <w:t>.</w:t>
      </w:r>
      <w:r w:rsidR="00EC1597" w:rsidRPr="00BC5339">
        <w:rPr>
          <w:rFonts w:ascii="David" w:hAnsi="David" w:cs="David" w:hint="cs"/>
          <w:lang w:val="en-US"/>
        </w:rPr>
        <w:t>H.265</w:t>
      </w:r>
    </w:p>
    <w:p w14:paraId="19DC78C1" w14:textId="77777777" w:rsidR="00496385" w:rsidRPr="00BC5339" w:rsidRDefault="00496385" w:rsidP="009A35D7">
      <w:pPr>
        <w:pStyle w:val="40"/>
        <w:rPr>
          <w:rFonts w:ascii="David" w:hAnsi="David" w:cs="David"/>
          <w:rtl/>
        </w:rPr>
      </w:pPr>
      <w:r w:rsidRPr="00BC5339">
        <w:rPr>
          <w:rFonts w:ascii="David" w:hAnsi="David" w:cs="David" w:hint="cs"/>
        </w:rPr>
        <w:t>WDR – 100db</w:t>
      </w:r>
      <w:r w:rsidRPr="00BC5339">
        <w:rPr>
          <w:rFonts w:ascii="David" w:hAnsi="David" w:cs="David" w:hint="cs"/>
          <w:rtl/>
        </w:rPr>
        <w:t>.</w:t>
      </w:r>
    </w:p>
    <w:p w14:paraId="280CBB37" w14:textId="2B4EBA9A" w:rsidR="00EC1597" w:rsidRPr="00BC5339" w:rsidRDefault="00EC1597" w:rsidP="009A35D7">
      <w:pPr>
        <w:pStyle w:val="40"/>
        <w:rPr>
          <w:rFonts w:ascii="David" w:hAnsi="David" w:cs="David"/>
        </w:rPr>
      </w:pPr>
      <w:r w:rsidRPr="00BC5339">
        <w:rPr>
          <w:rFonts w:ascii="David" w:hAnsi="David" w:cs="David" w:hint="cs"/>
          <w:rtl/>
        </w:rPr>
        <w:t xml:space="preserve">תכלול </w:t>
      </w:r>
      <w:r w:rsidRPr="00BC5339">
        <w:rPr>
          <w:rFonts w:ascii="David" w:hAnsi="David" w:cs="David" w:hint="cs"/>
        </w:rPr>
        <w:t>IR</w:t>
      </w:r>
      <w:r w:rsidRPr="00BC5339">
        <w:rPr>
          <w:rFonts w:ascii="David" w:hAnsi="David" w:cs="David" w:hint="cs"/>
          <w:rtl/>
        </w:rPr>
        <w:t xml:space="preserve"> לטווח של עד 30 מ'.</w:t>
      </w:r>
    </w:p>
    <w:p w14:paraId="3A1155DC" w14:textId="77777777" w:rsidR="00496385" w:rsidRPr="00BC5339" w:rsidRDefault="00496385" w:rsidP="009A35D7">
      <w:pPr>
        <w:pStyle w:val="40"/>
        <w:rPr>
          <w:rFonts w:ascii="David" w:hAnsi="David" w:cs="David"/>
          <w:rtl/>
        </w:rPr>
      </w:pPr>
      <w:r w:rsidRPr="00BC5339">
        <w:rPr>
          <w:rFonts w:ascii="David" w:hAnsi="David" w:cs="David" w:hint="cs"/>
          <w:rtl/>
        </w:rPr>
        <w:t>קצב תמונות לשנייה מקסימלי – 25</w:t>
      </w:r>
      <w:r w:rsidRPr="00BC5339">
        <w:rPr>
          <w:rFonts w:ascii="David" w:hAnsi="David" w:cs="David" w:hint="cs"/>
        </w:rPr>
        <w:t>fps</w:t>
      </w:r>
      <w:r w:rsidRPr="00BC5339">
        <w:rPr>
          <w:rFonts w:ascii="David" w:hAnsi="David" w:cs="David" w:hint="cs"/>
          <w:rtl/>
        </w:rPr>
        <w:t>.</w:t>
      </w:r>
    </w:p>
    <w:p w14:paraId="4617B948" w14:textId="77777777" w:rsidR="00496385" w:rsidRPr="00BC5339" w:rsidRDefault="00496385" w:rsidP="009A35D7">
      <w:pPr>
        <w:pStyle w:val="40"/>
        <w:rPr>
          <w:rFonts w:ascii="David" w:hAnsi="David" w:cs="David"/>
          <w:rtl/>
        </w:rPr>
      </w:pPr>
      <w:r w:rsidRPr="00BC5339">
        <w:rPr>
          <w:rFonts w:ascii="David" w:hAnsi="David" w:cs="David" w:hint="cs"/>
          <w:rtl/>
        </w:rPr>
        <w:t>צמצם אוטומטי - 1/60 ~ 1/100,000.</w:t>
      </w:r>
    </w:p>
    <w:p w14:paraId="172BC943" w14:textId="77777777" w:rsidR="00496385" w:rsidRPr="00BC5339" w:rsidRDefault="00496385" w:rsidP="009A35D7">
      <w:pPr>
        <w:pStyle w:val="40"/>
        <w:rPr>
          <w:rFonts w:ascii="David" w:hAnsi="David" w:cs="David"/>
          <w:rtl/>
        </w:rPr>
      </w:pPr>
      <w:r w:rsidRPr="00BC5339">
        <w:rPr>
          <w:rFonts w:ascii="David" w:hAnsi="David" w:cs="David" w:hint="cs"/>
          <w:rtl/>
        </w:rPr>
        <w:t>קיזוז אור אחורי – אוטומטי.</w:t>
      </w:r>
    </w:p>
    <w:p w14:paraId="05D4DB79" w14:textId="77777777" w:rsidR="00496385" w:rsidRPr="00BC5339" w:rsidRDefault="00496385" w:rsidP="009A35D7">
      <w:pPr>
        <w:pStyle w:val="40"/>
        <w:rPr>
          <w:rFonts w:ascii="David" w:hAnsi="David" w:cs="David"/>
          <w:rtl/>
        </w:rPr>
      </w:pPr>
      <w:r w:rsidRPr="00BC5339">
        <w:rPr>
          <w:rFonts w:ascii="David" w:hAnsi="David" w:cs="David" w:hint="cs"/>
          <w:rtl/>
        </w:rPr>
        <w:t xml:space="preserve">מחבר - </w:t>
      </w:r>
      <w:r w:rsidRPr="00BC5339">
        <w:rPr>
          <w:rFonts w:ascii="David" w:hAnsi="David" w:cs="David" w:hint="cs"/>
        </w:rPr>
        <w:t>BASE-T / 100BASE-TX) - RJ-45</w:t>
      </w:r>
      <w:r w:rsidRPr="00BC5339">
        <w:rPr>
          <w:rFonts w:ascii="David" w:hAnsi="David" w:cs="David" w:hint="cs"/>
          <w:rtl/>
        </w:rPr>
        <w:t>).</w:t>
      </w:r>
    </w:p>
    <w:p w14:paraId="51F4530C" w14:textId="77777777" w:rsidR="00496385" w:rsidRPr="00BC5339" w:rsidRDefault="00496385" w:rsidP="009A35D7">
      <w:pPr>
        <w:pStyle w:val="40"/>
        <w:rPr>
          <w:rFonts w:ascii="David" w:hAnsi="David" w:cs="David"/>
          <w:rtl/>
        </w:rPr>
      </w:pPr>
      <w:r w:rsidRPr="00BC5339">
        <w:rPr>
          <w:rFonts w:ascii="David" w:hAnsi="David" w:cs="David" w:hint="cs"/>
          <w:rtl/>
        </w:rPr>
        <w:t xml:space="preserve">כניסת מגע יבש – 1 לפחות, ניתנת להגדרה – </w:t>
      </w:r>
      <w:r w:rsidRPr="00BC5339">
        <w:rPr>
          <w:rFonts w:ascii="David" w:hAnsi="David" w:cs="David" w:hint="cs"/>
        </w:rPr>
        <w:t>N.C</w:t>
      </w:r>
      <w:r w:rsidRPr="00BC5339">
        <w:rPr>
          <w:rFonts w:ascii="David" w:hAnsi="David" w:cs="David" w:hint="cs"/>
          <w:rtl/>
        </w:rPr>
        <w:t xml:space="preserve">. או </w:t>
      </w:r>
      <w:r w:rsidRPr="00BC5339">
        <w:rPr>
          <w:rFonts w:ascii="David" w:hAnsi="David" w:cs="David" w:hint="cs"/>
        </w:rPr>
        <w:t>N.O</w:t>
      </w:r>
      <w:r w:rsidRPr="00BC5339">
        <w:rPr>
          <w:rFonts w:ascii="David" w:hAnsi="David" w:cs="David" w:hint="cs"/>
          <w:rtl/>
        </w:rPr>
        <w:t>.</w:t>
      </w:r>
    </w:p>
    <w:p w14:paraId="2522E600" w14:textId="77777777" w:rsidR="00496385" w:rsidRPr="00BC5339" w:rsidRDefault="00496385" w:rsidP="009A35D7">
      <w:pPr>
        <w:pStyle w:val="40"/>
        <w:rPr>
          <w:rFonts w:ascii="David" w:hAnsi="David" w:cs="David"/>
          <w:rtl/>
        </w:rPr>
      </w:pPr>
      <w:r w:rsidRPr="00BC5339">
        <w:rPr>
          <w:rFonts w:ascii="David" w:hAnsi="David" w:cs="David" w:hint="cs"/>
          <w:rtl/>
        </w:rPr>
        <w:t>יציאת מגע יבש – 1 לפחות, מבודד מגוף המצלמה.</w:t>
      </w:r>
    </w:p>
    <w:p w14:paraId="46DE6464" w14:textId="77777777" w:rsidR="00496385" w:rsidRPr="00BC5339" w:rsidRDefault="00496385" w:rsidP="009A35D7">
      <w:pPr>
        <w:pStyle w:val="40"/>
        <w:rPr>
          <w:rFonts w:ascii="David" w:hAnsi="David" w:cs="David"/>
        </w:rPr>
      </w:pPr>
      <w:r w:rsidRPr="00BC5339">
        <w:rPr>
          <w:rFonts w:ascii="David" w:hAnsi="David" w:cs="David" w:hint="cs"/>
          <w:rtl/>
        </w:rPr>
        <w:t xml:space="preserve">מתח עבודה – </w:t>
      </w:r>
      <w:r w:rsidRPr="00BC5339">
        <w:rPr>
          <w:rFonts w:ascii="David" w:hAnsi="David" w:cs="David" w:hint="cs"/>
        </w:rPr>
        <w:t>PoE</w:t>
      </w:r>
      <w:r w:rsidRPr="00BC5339">
        <w:rPr>
          <w:rFonts w:ascii="David" w:hAnsi="David" w:cs="David" w:hint="cs"/>
          <w:rtl/>
        </w:rPr>
        <w:t>, מותאם למתג המוצע על-ידי הקבלן.</w:t>
      </w:r>
    </w:p>
    <w:p w14:paraId="5CBE3ABA" w14:textId="77777777" w:rsidR="00496385" w:rsidRPr="00BC5339" w:rsidRDefault="00496385" w:rsidP="009A35D7">
      <w:pPr>
        <w:pStyle w:val="40"/>
        <w:rPr>
          <w:rFonts w:ascii="David" w:hAnsi="David" w:cs="David"/>
        </w:rPr>
      </w:pPr>
      <w:r w:rsidRPr="00BC5339">
        <w:rPr>
          <w:rFonts w:ascii="David" w:hAnsi="David" w:cs="David" w:hint="cs"/>
          <w:rtl/>
        </w:rPr>
        <w:t xml:space="preserve">טמפרטורת סביבה: </w:t>
      </w:r>
      <w:r w:rsidRPr="00BC5339">
        <w:rPr>
          <w:rFonts w:ascii="David" w:hAnsi="David" w:cs="David" w:hint="cs"/>
        </w:rPr>
        <w:t>- 20º - +50º</w:t>
      </w:r>
      <w:r w:rsidRPr="00BC5339">
        <w:rPr>
          <w:rFonts w:ascii="David" w:hAnsi="David" w:cs="David" w:hint="cs"/>
          <w:rtl/>
        </w:rPr>
        <w:t xml:space="preserve"> לפחות.</w:t>
      </w:r>
    </w:p>
    <w:p w14:paraId="08DFC8B7" w14:textId="77777777" w:rsidR="00496385" w:rsidRPr="00BC5339" w:rsidRDefault="00496385" w:rsidP="009A35D7">
      <w:pPr>
        <w:pStyle w:val="40"/>
        <w:rPr>
          <w:rFonts w:ascii="David" w:hAnsi="David" w:cs="David"/>
        </w:rPr>
      </w:pPr>
      <w:r w:rsidRPr="00BC5339">
        <w:rPr>
          <w:rFonts w:ascii="David" w:hAnsi="David" w:cs="David" w:hint="cs"/>
          <w:rtl/>
        </w:rPr>
        <w:t>זיווד</w:t>
      </w:r>
      <w:r w:rsidRPr="00BC5339">
        <w:rPr>
          <w:rFonts w:ascii="David" w:hAnsi="David" w:cs="David" w:hint="cs"/>
        </w:rPr>
        <w:t xml:space="preserve"> DOME</w:t>
      </w:r>
      <w:r w:rsidRPr="00BC5339">
        <w:rPr>
          <w:rFonts w:ascii="David" w:hAnsi="David" w:cs="David" w:hint="cs"/>
          <w:rtl/>
        </w:rPr>
        <w:t>- מארז אלומיניום או פלסטי מוקשח הכולל מערכת צירים ייעודית לאפשרות התקנה ישירות ע"ג קיר אנכי או ע"ג תקרה.</w:t>
      </w:r>
    </w:p>
    <w:p w14:paraId="7EA50EC1" w14:textId="77777777" w:rsidR="00496385" w:rsidRPr="00BC5339" w:rsidRDefault="00496385" w:rsidP="00496385">
      <w:pPr>
        <w:rPr>
          <w:rFonts w:ascii="David" w:hAnsi="David" w:cs="David"/>
          <w:rtl/>
          <w:lang w:val="en-GB"/>
        </w:rPr>
      </w:pPr>
    </w:p>
    <w:p w14:paraId="11DCB045" w14:textId="6FD81924" w:rsidR="006064F3" w:rsidRPr="00BC5339" w:rsidRDefault="006064F3" w:rsidP="006064F3">
      <w:pPr>
        <w:pStyle w:val="20"/>
        <w:rPr>
          <w:rFonts w:ascii="David" w:hAnsi="David" w:cs="David"/>
          <w:u w:val="single"/>
          <w:rtl/>
          <w:lang w:val="en-GB"/>
        </w:rPr>
      </w:pPr>
      <w:bookmarkStart w:id="668" w:name="_Toc176779299"/>
      <w:r w:rsidRPr="00BC5339">
        <w:rPr>
          <w:rFonts w:ascii="David" w:hAnsi="David" w:cs="David" w:hint="cs"/>
          <w:u w:val="single"/>
          <w:rtl/>
          <w:lang w:val="en-GB"/>
        </w:rPr>
        <w:t xml:space="preserve">מצלמת </w:t>
      </w:r>
      <w:r w:rsidRPr="00BC5339">
        <w:rPr>
          <w:rFonts w:ascii="David" w:hAnsi="David" w:cs="David" w:hint="cs"/>
          <w:u w:val="single"/>
          <w:lang w:val="en-GB"/>
        </w:rPr>
        <w:t>M</w:t>
      </w:r>
      <w:r w:rsidRPr="00BC5339">
        <w:rPr>
          <w:rFonts w:ascii="David" w:hAnsi="David" w:cs="David" w:hint="cs"/>
          <w:u w:val="single"/>
        </w:rPr>
        <w:t>ulti-sensor</w:t>
      </w:r>
      <w:r w:rsidRPr="00BC5339">
        <w:rPr>
          <w:rFonts w:ascii="David" w:hAnsi="David" w:cs="David" w:hint="cs"/>
          <w:u w:val="single"/>
          <w:lang w:val="en-GB"/>
        </w:rPr>
        <w:t xml:space="preserve"> IP</w:t>
      </w:r>
      <w:r w:rsidRPr="00BC5339">
        <w:rPr>
          <w:rFonts w:ascii="David" w:hAnsi="David" w:cs="David" w:hint="cs"/>
          <w:u w:val="single"/>
          <w:rtl/>
          <w:lang w:val="en-GB"/>
        </w:rPr>
        <w:t xml:space="preserve"> פנים/חוץ </w:t>
      </w:r>
      <w:r w:rsidRPr="00BC5339">
        <w:rPr>
          <w:rFonts w:ascii="David" w:hAnsi="David" w:cs="David" w:hint="cs"/>
          <w:u w:val="single"/>
          <w:lang w:val="en-GB"/>
        </w:rPr>
        <w:t xml:space="preserve">MP </w:t>
      </w:r>
      <w:r w:rsidRPr="00BC5339">
        <w:rPr>
          <w:rFonts w:ascii="David" w:hAnsi="David" w:cs="David" w:hint="cs"/>
          <w:u w:val="single"/>
          <w:rtl/>
          <w:lang w:val="en-GB"/>
        </w:rPr>
        <w:t>2</w:t>
      </w:r>
      <w:r w:rsidRPr="00BC5339">
        <w:rPr>
          <w:rFonts w:ascii="David" w:hAnsi="David" w:cs="David" w:hint="cs"/>
          <w:u w:val="single"/>
          <w:lang w:val="en-GB"/>
        </w:rPr>
        <w:t xml:space="preserve"> </w:t>
      </w:r>
      <w:r w:rsidRPr="00BC5339">
        <w:rPr>
          <w:rFonts w:ascii="David" w:hAnsi="David" w:cs="David" w:hint="cs"/>
          <w:u w:val="single"/>
          <w:rtl/>
          <w:lang w:val="en-GB"/>
        </w:rPr>
        <w:t>-3</w:t>
      </w:r>
      <w:r w:rsidRPr="00BC5339">
        <w:rPr>
          <w:rFonts w:ascii="David" w:hAnsi="David" w:cs="David" w:hint="cs"/>
          <w:u w:val="single"/>
          <w:lang w:val="en-GB"/>
        </w:rPr>
        <w:t xml:space="preserve">  </w:t>
      </w:r>
      <w:r w:rsidRPr="00BC5339">
        <w:rPr>
          <w:rFonts w:ascii="David" w:hAnsi="David" w:cs="David" w:hint="cs"/>
          <w:u w:val="single"/>
          <w:rtl/>
          <w:lang w:val="en-GB"/>
        </w:rPr>
        <w:t>עדשות</w:t>
      </w:r>
      <w:bookmarkEnd w:id="668"/>
    </w:p>
    <w:p w14:paraId="53843BEA" w14:textId="25E7C1E9" w:rsidR="006064F3" w:rsidRPr="00BC5339" w:rsidRDefault="006064F3" w:rsidP="009A35D7">
      <w:pPr>
        <w:pStyle w:val="3"/>
        <w:rPr>
          <w:rFonts w:ascii="David" w:hAnsi="David" w:cs="David"/>
          <w:rtl/>
          <w:lang w:val="en-GB"/>
        </w:rPr>
      </w:pPr>
      <w:r w:rsidRPr="00BC5339">
        <w:rPr>
          <w:rFonts w:ascii="David" w:hAnsi="David" w:cs="David" w:hint="cs"/>
          <w:rtl/>
        </w:rPr>
        <w:t xml:space="preserve">מאפיינים זהים למצלמת </w:t>
      </w:r>
      <w:r w:rsidRPr="00BC5339">
        <w:rPr>
          <w:rFonts w:ascii="David" w:hAnsi="David" w:cs="David" w:hint="cs"/>
          <w:rtl/>
          <w:lang w:val="en-GB"/>
        </w:rPr>
        <w:t xml:space="preserve">מצלמת </w:t>
      </w:r>
      <w:r w:rsidRPr="00BC5339">
        <w:rPr>
          <w:rFonts w:ascii="David" w:hAnsi="David" w:cs="David" w:hint="cs"/>
          <w:lang w:val="en-GB"/>
        </w:rPr>
        <w:t>M</w:t>
      </w:r>
      <w:r w:rsidRPr="00BC5339">
        <w:rPr>
          <w:rFonts w:ascii="David" w:hAnsi="David" w:cs="David" w:hint="cs"/>
        </w:rPr>
        <w:t>ulti-sensor</w:t>
      </w:r>
      <w:r w:rsidRPr="00BC5339">
        <w:rPr>
          <w:rFonts w:ascii="David" w:hAnsi="David" w:cs="David" w:hint="cs"/>
          <w:lang w:val="en-GB"/>
        </w:rPr>
        <w:t xml:space="preserve"> IP</w:t>
      </w:r>
      <w:r w:rsidRPr="00BC5339">
        <w:rPr>
          <w:rFonts w:ascii="David" w:hAnsi="David" w:cs="David" w:hint="cs"/>
          <w:rtl/>
          <w:lang w:val="en-GB"/>
        </w:rPr>
        <w:t xml:space="preserve"> פנים/חוץ </w:t>
      </w:r>
      <w:r w:rsidRPr="00BC5339">
        <w:rPr>
          <w:rFonts w:ascii="David" w:hAnsi="David" w:cs="David" w:hint="cs"/>
          <w:lang w:val="en-GB"/>
        </w:rPr>
        <w:t xml:space="preserve">MP </w:t>
      </w:r>
      <w:r w:rsidRPr="00BC5339">
        <w:rPr>
          <w:rFonts w:ascii="David" w:hAnsi="David" w:cs="David" w:hint="cs"/>
          <w:rtl/>
          <w:lang w:val="en-GB"/>
        </w:rPr>
        <w:t>2</w:t>
      </w:r>
      <w:r w:rsidRPr="00BC5339">
        <w:rPr>
          <w:rFonts w:ascii="David" w:hAnsi="David" w:cs="David" w:hint="cs"/>
          <w:lang w:val="en-GB"/>
        </w:rPr>
        <w:t xml:space="preserve"> </w:t>
      </w:r>
      <w:r w:rsidRPr="00BC5339">
        <w:rPr>
          <w:rFonts w:ascii="David" w:hAnsi="David" w:cs="David" w:hint="cs"/>
          <w:rtl/>
          <w:lang w:val="en-GB"/>
        </w:rPr>
        <w:t>-4</w:t>
      </w:r>
      <w:r w:rsidRPr="00BC5339">
        <w:rPr>
          <w:rFonts w:ascii="David" w:hAnsi="David" w:cs="David" w:hint="cs"/>
          <w:lang w:val="en-GB"/>
        </w:rPr>
        <w:t xml:space="preserve">  </w:t>
      </w:r>
      <w:r w:rsidRPr="00BC5339">
        <w:rPr>
          <w:rFonts w:ascii="David" w:hAnsi="David" w:cs="David" w:hint="cs"/>
          <w:rtl/>
          <w:lang w:val="en-GB"/>
        </w:rPr>
        <w:t>עדשות למעט כמות העדשות אשר תהיה 3 עדשות.</w:t>
      </w:r>
    </w:p>
    <w:p w14:paraId="4444D23E" w14:textId="77777777" w:rsidR="00EC1597" w:rsidRPr="00BC5339" w:rsidRDefault="00EC1597" w:rsidP="00496385">
      <w:pPr>
        <w:rPr>
          <w:rFonts w:ascii="David" w:hAnsi="David" w:cs="David"/>
          <w:rtl/>
          <w:lang w:val="en-GB"/>
        </w:rPr>
      </w:pPr>
    </w:p>
    <w:p w14:paraId="7D6A54C6" w14:textId="77777777" w:rsidR="00BC70CB" w:rsidRPr="00BC5339" w:rsidRDefault="00BC70CB" w:rsidP="00496385">
      <w:pPr>
        <w:rPr>
          <w:rFonts w:ascii="David" w:hAnsi="David" w:cs="David"/>
          <w:rtl/>
          <w:lang w:val="en-GB"/>
        </w:rPr>
      </w:pPr>
    </w:p>
    <w:p w14:paraId="63044BD3" w14:textId="56A2C536" w:rsidR="00B92301" w:rsidRPr="00BC5339" w:rsidRDefault="00B92301" w:rsidP="007C60B9">
      <w:pPr>
        <w:pStyle w:val="20"/>
        <w:rPr>
          <w:rFonts w:ascii="David" w:hAnsi="David" w:cs="David"/>
          <w:u w:val="single"/>
          <w:rtl/>
          <w:lang w:val="en-GB"/>
        </w:rPr>
      </w:pPr>
      <w:bookmarkStart w:id="669" w:name="_Toc176779300"/>
      <w:r w:rsidRPr="00BC5339">
        <w:rPr>
          <w:rFonts w:ascii="David" w:hAnsi="David" w:cs="David" w:hint="cs"/>
          <w:u w:val="single"/>
          <w:rtl/>
          <w:lang w:val="en-GB"/>
        </w:rPr>
        <w:t>מצלמ</w:t>
      </w:r>
      <w:r w:rsidR="00B75525" w:rsidRPr="00BC5339">
        <w:rPr>
          <w:rFonts w:ascii="David" w:hAnsi="David" w:cs="David" w:hint="cs"/>
          <w:u w:val="single"/>
          <w:rtl/>
          <w:lang w:val="en-GB"/>
        </w:rPr>
        <w:t xml:space="preserve">ה </w:t>
      </w:r>
      <w:r w:rsidR="00345385" w:rsidRPr="00BC5339">
        <w:rPr>
          <w:rFonts w:ascii="David" w:hAnsi="David" w:cs="David" w:hint="cs"/>
          <w:u w:val="single"/>
          <w:rtl/>
          <w:lang w:val="en-GB"/>
        </w:rPr>
        <w:t xml:space="preserve">(להטמנה) </w:t>
      </w:r>
      <w:r w:rsidR="00B75525" w:rsidRPr="00BC5339">
        <w:rPr>
          <w:rFonts w:ascii="David" w:hAnsi="David" w:cs="David" w:hint="cs"/>
          <w:u w:val="single"/>
          <w:rtl/>
          <w:lang w:val="en-GB"/>
        </w:rPr>
        <w:t xml:space="preserve">מוסלקת </w:t>
      </w:r>
      <w:r w:rsidRPr="00BC5339">
        <w:rPr>
          <w:rFonts w:ascii="David" w:hAnsi="David" w:cs="David" w:hint="cs"/>
          <w:u w:val="single"/>
          <w:lang w:val="en-GB"/>
        </w:rPr>
        <w:t>IP 2MP</w:t>
      </w:r>
      <w:r w:rsidRPr="00BC5339">
        <w:rPr>
          <w:rFonts w:ascii="David" w:hAnsi="David" w:cs="David" w:hint="cs"/>
          <w:u w:val="single"/>
          <w:rtl/>
          <w:lang w:val="en-GB"/>
        </w:rPr>
        <w:t xml:space="preserve"> כוללת תאורת </w:t>
      </w:r>
      <w:r w:rsidRPr="00BC5339">
        <w:rPr>
          <w:rFonts w:ascii="David" w:hAnsi="David" w:cs="David" w:hint="cs"/>
          <w:u w:val="single"/>
          <w:lang w:val="en-GB"/>
        </w:rPr>
        <w:t>IR</w:t>
      </w:r>
      <w:bookmarkEnd w:id="669"/>
      <w:r w:rsidRPr="00BC5339">
        <w:rPr>
          <w:rFonts w:ascii="David" w:hAnsi="David" w:cs="David" w:hint="cs"/>
          <w:u w:val="single"/>
          <w:rtl/>
          <w:lang w:val="en-GB"/>
        </w:rPr>
        <w:t xml:space="preserve"> </w:t>
      </w:r>
    </w:p>
    <w:p w14:paraId="6F42FA8F" w14:textId="40704AB0" w:rsidR="00B86D5E" w:rsidRPr="00BC5339" w:rsidRDefault="00B86D5E" w:rsidP="009A35D7">
      <w:pPr>
        <w:pStyle w:val="3"/>
        <w:rPr>
          <w:rFonts w:ascii="David" w:hAnsi="David" w:cs="David"/>
        </w:rPr>
      </w:pPr>
      <w:r w:rsidRPr="00BC5339">
        <w:rPr>
          <w:rFonts w:ascii="David" w:hAnsi="David" w:cs="David" w:hint="cs"/>
          <w:rtl/>
        </w:rPr>
        <w:t>מצלמת</w:t>
      </w:r>
      <w:r w:rsidRPr="00BC5339">
        <w:rPr>
          <w:rFonts w:ascii="David" w:hAnsi="David" w:cs="David" w:hint="cs"/>
        </w:rPr>
        <w:t xml:space="preserve"> </w:t>
      </w:r>
      <w:r w:rsidRPr="00BC5339">
        <w:rPr>
          <w:rFonts w:ascii="David" w:hAnsi="David" w:cs="David" w:hint="cs"/>
          <w:rtl/>
        </w:rPr>
        <w:t xml:space="preserve"> </w:t>
      </w:r>
      <w:r w:rsidRPr="00BC5339">
        <w:rPr>
          <w:rFonts w:ascii="David" w:hAnsi="David" w:cs="David" w:hint="cs"/>
        </w:rPr>
        <w:t>Pinhole IP</w:t>
      </w:r>
      <w:r w:rsidRPr="00BC5339">
        <w:rPr>
          <w:rFonts w:ascii="David" w:hAnsi="David" w:cs="David" w:hint="cs"/>
          <w:rtl/>
        </w:rPr>
        <w:t xml:space="preserve"> </w:t>
      </w:r>
      <w:r w:rsidRPr="00BC5339">
        <w:rPr>
          <w:rFonts w:ascii="David" w:hAnsi="David" w:cs="David" w:hint="cs"/>
        </w:rPr>
        <w:t>2MP</w:t>
      </w:r>
      <w:r w:rsidRPr="00BC5339">
        <w:rPr>
          <w:rFonts w:ascii="David" w:hAnsi="David" w:cs="David" w:hint="cs"/>
          <w:rtl/>
        </w:rPr>
        <w:t xml:space="preserve"> כוללת תאורת </w:t>
      </w:r>
      <w:r w:rsidRPr="00BC5339">
        <w:rPr>
          <w:rFonts w:ascii="David" w:hAnsi="David" w:cs="David" w:hint="cs"/>
        </w:rPr>
        <w:t>IR</w:t>
      </w:r>
      <w:r w:rsidRPr="00BC5339">
        <w:rPr>
          <w:rFonts w:ascii="David" w:hAnsi="David" w:cs="David" w:hint="cs"/>
          <w:rtl/>
        </w:rPr>
        <w:t xml:space="preserve"> </w:t>
      </w:r>
    </w:p>
    <w:p w14:paraId="77933F8D" w14:textId="77777777" w:rsidR="00B86D5E" w:rsidRPr="00BC5339" w:rsidRDefault="00B86D5E" w:rsidP="009A35D7">
      <w:pPr>
        <w:pStyle w:val="3"/>
        <w:rPr>
          <w:rFonts w:ascii="David" w:hAnsi="David" w:cs="David"/>
        </w:rPr>
      </w:pPr>
      <w:r w:rsidRPr="00BC5339">
        <w:rPr>
          <w:rFonts w:ascii="David" w:hAnsi="David" w:cs="David" w:hint="cs"/>
          <w:rtl/>
        </w:rPr>
        <w:t xml:space="preserve">אפשרות להעברת שידור הווידאו אלחוטי : </w:t>
      </w:r>
      <w:r w:rsidRPr="00BC5339">
        <w:rPr>
          <w:rFonts w:ascii="David" w:hAnsi="David" w:cs="David" w:hint="cs"/>
        </w:rPr>
        <w:t>internal antenna, IEEE 802.11a/b/g/n  2.4 GHz, 5 GHz</w:t>
      </w:r>
    </w:p>
    <w:p w14:paraId="66F9EAF3" w14:textId="77777777" w:rsidR="00B86D5E" w:rsidRPr="00BC5339" w:rsidRDefault="00B86D5E" w:rsidP="009A35D7">
      <w:pPr>
        <w:pStyle w:val="3"/>
        <w:rPr>
          <w:rFonts w:ascii="David" w:hAnsi="David" w:cs="David"/>
        </w:rPr>
      </w:pPr>
      <w:r w:rsidRPr="00BC5339">
        <w:rPr>
          <w:rFonts w:ascii="David" w:hAnsi="David" w:cs="David" w:hint="cs"/>
        </w:rPr>
        <w:t>1/3” progressive scan RGB CMOS</w:t>
      </w:r>
      <w:r w:rsidRPr="00BC5339">
        <w:rPr>
          <w:rFonts w:ascii="David" w:hAnsi="David" w:cs="David" w:hint="cs"/>
          <w:rtl/>
        </w:rPr>
        <w:t xml:space="preserve"> </w:t>
      </w:r>
    </w:p>
    <w:p w14:paraId="1CB74751" w14:textId="77777777" w:rsidR="00B86D5E" w:rsidRPr="00BC5339" w:rsidRDefault="00B86D5E" w:rsidP="009A35D7">
      <w:pPr>
        <w:pStyle w:val="3"/>
        <w:rPr>
          <w:rFonts w:ascii="David" w:hAnsi="David" w:cs="David"/>
        </w:rPr>
      </w:pPr>
      <w:r w:rsidRPr="00BC5339">
        <w:rPr>
          <w:rFonts w:ascii="David" w:hAnsi="David" w:cs="David" w:hint="cs"/>
          <w:rtl/>
        </w:rPr>
        <w:t xml:space="preserve">יום לילה : </w:t>
      </w:r>
      <w:r w:rsidRPr="00BC5339">
        <w:rPr>
          <w:rFonts w:ascii="David" w:hAnsi="David" w:cs="David" w:hint="cs"/>
        </w:rPr>
        <w:t>automatically removable IR cut filter</w:t>
      </w:r>
    </w:p>
    <w:p w14:paraId="3E37BC80" w14:textId="77777777" w:rsidR="00B86D5E" w:rsidRPr="00BC5339" w:rsidRDefault="00B86D5E" w:rsidP="009A35D7">
      <w:pPr>
        <w:pStyle w:val="3"/>
        <w:rPr>
          <w:rFonts w:ascii="David" w:hAnsi="David" w:cs="David"/>
        </w:rPr>
      </w:pPr>
      <w:r w:rsidRPr="00BC5339">
        <w:rPr>
          <w:rFonts w:ascii="David" w:hAnsi="David" w:cs="David" w:hint="cs"/>
          <w:rtl/>
        </w:rPr>
        <w:t xml:space="preserve">רזולוציה 2MP </w:t>
      </w:r>
      <w:r w:rsidRPr="00BC5339">
        <w:rPr>
          <w:rFonts w:ascii="David" w:hAnsi="David" w:cs="David" w:hint="cs"/>
        </w:rPr>
        <w:t>1920X1080</w:t>
      </w:r>
    </w:p>
    <w:p w14:paraId="7B475EAD" w14:textId="77777777" w:rsidR="00B86D5E" w:rsidRPr="00BC5339" w:rsidRDefault="00B86D5E" w:rsidP="009A35D7">
      <w:pPr>
        <w:pStyle w:val="3"/>
        <w:rPr>
          <w:rFonts w:ascii="David" w:hAnsi="David" w:cs="David"/>
        </w:rPr>
      </w:pPr>
      <w:r w:rsidRPr="00BC5339">
        <w:rPr>
          <w:rFonts w:ascii="David" w:hAnsi="David" w:cs="David" w:hint="cs"/>
          <w:rtl/>
        </w:rPr>
        <w:t xml:space="preserve">עדשה: </w:t>
      </w:r>
      <w:r w:rsidRPr="00BC5339">
        <w:rPr>
          <w:rFonts w:ascii="David" w:hAnsi="David" w:cs="David" w:hint="cs"/>
        </w:rPr>
        <w:t>M12 mount, fixed iris, IR corrected, fixed focus, 2.8 mm, F2.0, horizontal field of view: 110° </w:t>
      </w:r>
    </w:p>
    <w:p w14:paraId="7C080D6D" w14:textId="77777777" w:rsidR="00B86D5E" w:rsidRPr="00BC5339" w:rsidRDefault="00B86D5E" w:rsidP="009A35D7">
      <w:pPr>
        <w:pStyle w:val="3"/>
        <w:rPr>
          <w:rFonts w:ascii="David" w:hAnsi="David" w:cs="David"/>
          <w:rtl/>
        </w:rPr>
      </w:pPr>
      <w:r w:rsidRPr="00BC5339">
        <w:rPr>
          <w:rFonts w:ascii="David" w:hAnsi="David" w:cs="David" w:hint="cs"/>
          <w:rtl/>
        </w:rPr>
        <w:lastRenderedPageBreak/>
        <w:t>יחס אות לרעש – מעל 90</w:t>
      </w:r>
      <w:r w:rsidRPr="00BC5339">
        <w:rPr>
          <w:rFonts w:ascii="David" w:hAnsi="David" w:cs="David" w:hint="cs"/>
        </w:rPr>
        <w:t>db</w:t>
      </w:r>
      <w:r w:rsidRPr="00BC5339">
        <w:rPr>
          <w:rFonts w:ascii="David" w:hAnsi="David" w:cs="David" w:hint="cs"/>
          <w:rtl/>
        </w:rPr>
        <w:t xml:space="preserve">  ללא </w:t>
      </w:r>
      <w:r w:rsidRPr="00BC5339">
        <w:rPr>
          <w:rFonts w:ascii="David" w:hAnsi="David" w:cs="David" w:hint="cs"/>
        </w:rPr>
        <w:t>AGC</w:t>
      </w:r>
      <w:r w:rsidRPr="00BC5339">
        <w:rPr>
          <w:rFonts w:ascii="David" w:hAnsi="David" w:cs="David" w:hint="cs"/>
          <w:rtl/>
        </w:rPr>
        <w:t>.</w:t>
      </w:r>
    </w:p>
    <w:p w14:paraId="5BF81518" w14:textId="77777777" w:rsidR="00B86D5E" w:rsidRPr="00BC5339" w:rsidRDefault="00B86D5E" w:rsidP="009A35D7">
      <w:pPr>
        <w:pStyle w:val="3"/>
        <w:rPr>
          <w:rFonts w:ascii="David" w:hAnsi="David" w:cs="David"/>
          <w:rtl/>
        </w:rPr>
      </w:pPr>
      <w:r w:rsidRPr="00BC5339">
        <w:rPr>
          <w:rFonts w:ascii="David" w:hAnsi="David" w:cs="David" w:hint="cs"/>
          <w:rtl/>
        </w:rPr>
        <w:t xml:space="preserve">שיטת דחיסה – </w:t>
      </w:r>
      <w:r w:rsidRPr="00BC5339">
        <w:rPr>
          <w:rFonts w:ascii="David" w:hAnsi="David" w:cs="David" w:hint="cs"/>
        </w:rPr>
        <w:t>Meerdere H.264 of Motion JPEG streams</w:t>
      </w:r>
      <w:r w:rsidRPr="00BC5339">
        <w:rPr>
          <w:rFonts w:ascii="David" w:hAnsi="David" w:cs="David" w:hint="cs"/>
          <w:rtl/>
        </w:rPr>
        <w:t xml:space="preserve"> </w:t>
      </w:r>
    </w:p>
    <w:p w14:paraId="574E155B" w14:textId="77777777" w:rsidR="00B86D5E" w:rsidRPr="00BC5339" w:rsidRDefault="00B86D5E" w:rsidP="009A35D7">
      <w:pPr>
        <w:pStyle w:val="3"/>
        <w:rPr>
          <w:rFonts w:ascii="David" w:hAnsi="David" w:cs="David"/>
          <w:rtl/>
        </w:rPr>
      </w:pPr>
      <w:r w:rsidRPr="00BC5339">
        <w:rPr>
          <w:rFonts w:ascii="David" w:hAnsi="David" w:cs="David" w:hint="cs"/>
          <w:rtl/>
        </w:rPr>
        <w:t>קצב תמונות לשנייה מקסימלי – 25</w:t>
      </w:r>
      <w:r w:rsidRPr="00BC5339">
        <w:rPr>
          <w:rFonts w:ascii="David" w:hAnsi="David" w:cs="David" w:hint="cs"/>
        </w:rPr>
        <w:t>fps</w:t>
      </w:r>
      <w:r w:rsidRPr="00BC5339">
        <w:rPr>
          <w:rFonts w:ascii="David" w:hAnsi="David" w:cs="David" w:hint="cs"/>
          <w:rtl/>
        </w:rPr>
        <w:t>.</w:t>
      </w:r>
    </w:p>
    <w:p w14:paraId="69962384" w14:textId="77777777" w:rsidR="00B86D5E" w:rsidRPr="00BC5339" w:rsidRDefault="00B86D5E" w:rsidP="009A35D7">
      <w:pPr>
        <w:pStyle w:val="3"/>
        <w:rPr>
          <w:rFonts w:ascii="David" w:hAnsi="David" w:cs="David"/>
          <w:rtl/>
        </w:rPr>
      </w:pPr>
      <w:r w:rsidRPr="00BC5339">
        <w:rPr>
          <w:rFonts w:ascii="David" w:hAnsi="David" w:cs="David" w:hint="cs"/>
          <w:rtl/>
        </w:rPr>
        <w:t xml:space="preserve">אפשרות לאחסון הקלטה בקצה באמצעות </w:t>
      </w:r>
      <w:r w:rsidRPr="00BC5339">
        <w:rPr>
          <w:rFonts w:ascii="David" w:hAnsi="David" w:cs="David" w:hint="cs"/>
        </w:rPr>
        <w:t>SD/NAS</w:t>
      </w:r>
      <w:r w:rsidRPr="00BC5339">
        <w:rPr>
          <w:rFonts w:ascii="David" w:hAnsi="David" w:cs="David" w:hint="cs"/>
          <w:rtl/>
        </w:rPr>
        <w:t>.</w:t>
      </w:r>
    </w:p>
    <w:p w14:paraId="3FDD6887" w14:textId="77777777" w:rsidR="00B86D5E" w:rsidRPr="00BC5339" w:rsidRDefault="00B86D5E" w:rsidP="009A35D7">
      <w:pPr>
        <w:pStyle w:val="3"/>
        <w:rPr>
          <w:rFonts w:ascii="David" w:hAnsi="David" w:cs="David"/>
          <w:rtl/>
        </w:rPr>
      </w:pPr>
      <w:r w:rsidRPr="00BC5339">
        <w:rPr>
          <w:rFonts w:ascii="David" w:hAnsi="David" w:cs="David" w:hint="cs"/>
          <w:rtl/>
        </w:rPr>
        <w:t xml:space="preserve">מחבר - </w:t>
      </w:r>
      <w:r w:rsidRPr="00BC5339">
        <w:rPr>
          <w:rFonts w:ascii="David" w:hAnsi="David" w:cs="David" w:hint="cs"/>
        </w:rPr>
        <w:t>RJ45 for 10BASE-T/100BASE-TX PoE</w:t>
      </w:r>
    </w:p>
    <w:p w14:paraId="2BFFDA43" w14:textId="77777777" w:rsidR="00B86D5E" w:rsidRPr="00BC5339" w:rsidRDefault="00B86D5E" w:rsidP="009A35D7">
      <w:pPr>
        <w:pStyle w:val="3"/>
        <w:rPr>
          <w:rFonts w:ascii="David" w:hAnsi="David" w:cs="David"/>
        </w:rPr>
      </w:pPr>
      <w:r w:rsidRPr="00BC5339">
        <w:rPr>
          <w:rFonts w:ascii="David" w:hAnsi="David" w:cs="David" w:hint="cs"/>
          <w:rtl/>
        </w:rPr>
        <w:t xml:space="preserve">מתח עבודה – </w:t>
      </w:r>
      <w:r w:rsidRPr="00BC5339">
        <w:rPr>
          <w:rFonts w:ascii="David" w:hAnsi="David" w:cs="David" w:hint="cs"/>
        </w:rPr>
        <w:t xml:space="preserve">Micro USB </w:t>
      </w:r>
      <w:r w:rsidRPr="00BC5339">
        <w:rPr>
          <w:rFonts w:ascii="David" w:hAnsi="David" w:cs="David" w:hint="cs"/>
          <w:rtl/>
        </w:rPr>
        <w:t xml:space="preserve"> </w:t>
      </w:r>
      <w:r w:rsidRPr="00BC5339">
        <w:rPr>
          <w:rFonts w:ascii="David" w:hAnsi="David" w:cs="David" w:hint="cs"/>
        </w:rPr>
        <w:t>max: 5.0W</w:t>
      </w:r>
    </w:p>
    <w:p w14:paraId="55794B5B" w14:textId="064B17C7" w:rsidR="00B75525" w:rsidRPr="00BC5339" w:rsidRDefault="00B86D5E" w:rsidP="009A35D7">
      <w:pPr>
        <w:pStyle w:val="3"/>
        <w:rPr>
          <w:rFonts w:ascii="David" w:hAnsi="David" w:cs="David"/>
          <w:rtl/>
        </w:rPr>
      </w:pPr>
      <w:r w:rsidRPr="00BC5339">
        <w:rPr>
          <w:rFonts w:ascii="David" w:hAnsi="David" w:cs="David" w:hint="cs"/>
          <w:rtl/>
        </w:rPr>
        <w:t>טמפרטורת סביבה: -10- +50 לפחות</w:t>
      </w:r>
      <w:r w:rsidR="00B75525" w:rsidRPr="00BC5339">
        <w:rPr>
          <w:rFonts w:ascii="David" w:hAnsi="David" w:cs="David" w:hint="cs"/>
          <w:rtl/>
        </w:rPr>
        <w:t>.</w:t>
      </w:r>
    </w:p>
    <w:p w14:paraId="561C36C7" w14:textId="77777777" w:rsidR="00B75525" w:rsidRPr="00BC5339" w:rsidRDefault="00B75525" w:rsidP="00B75525">
      <w:pPr>
        <w:rPr>
          <w:rFonts w:ascii="David" w:hAnsi="David" w:cs="David"/>
        </w:rPr>
      </w:pPr>
    </w:p>
    <w:p w14:paraId="4728FD46" w14:textId="521B20D8" w:rsidR="00B75525" w:rsidRPr="00BC5339" w:rsidRDefault="00B75525" w:rsidP="009A35D7">
      <w:pPr>
        <w:pStyle w:val="3"/>
        <w:rPr>
          <w:rFonts w:ascii="David" w:hAnsi="David" w:cs="David"/>
        </w:rPr>
      </w:pPr>
      <w:r w:rsidRPr="00BC5339">
        <w:rPr>
          <w:rFonts w:ascii="David" w:hAnsi="David" w:cs="David" w:hint="cs"/>
          <w:rtl/>
        </w:rPr>
        <w:t>הנחיות לאספקת הפריט:</w:t>
      </w:r>
    </w:p>
    <w:p w14:paraId="532C6399" w14:textId="4B1636AF" w:rsidR="00B75525" w:rsidRPr="00BC5339" w:rsidRDefault="00B75525" w:rsidP="00CC6B80">
      <w:pPr>
        <w:pStyle w:val="3"/>
        <w:rPr>
          <w:rFonts w:ascii="David" w:hAnsi="David" w:cs="David"/>
        </w:rPr>
      </w:pPr>
      <w:r w:rsidRPr="00BC5339">
        <w:rPr>
          <w:rFonts w:ascii="David" w:hAnsi="David" w:cs="David" w:hint="cs"/>
          <w:rtl/>
        </w:rPr>
        <w:t xml:space="preserve">יסופקו מצלמות כדוגמת מובנת כדוגמת </w:t>
      </w:r>
      <w:r w:rsidRPr="00BC5339">
        <w:rPr>
          <w:rFonts w:ascii="David" w:hAnsi="David" w:cs="David" w:hint="cs"/>
        </w:rPr>
        <w:t xml:space="preserve">Axis M1065-LW </w:t>
      </w:r>
      <w:r w:rsidRPr="00BC5339">
        <w:rPr>
          <w:rFonts w:ascii="David" w:hAnsi="David" w:cs="David" w:hint="cs"/>
          <w:rtl/>
        </w:rPr>
        <w:t xml:space="preserve">  כולל קופסת /מתאם לכיסוי היחידה או שווה מהיצרנים הבאים:</w:t>
      </w:r>
    </w:p>
    <w:p w14:paraId="0D05ED63" w14:textId="77777777" w:rsidR="00B75525" w:rsidRPr="00BC5339" w:rsidRDefault="00B75525" w:rsidP="009A35D7">
      <w:pPr>
        <w:pStyle w:val="40"/>
        <w:rPr>
          <w:rFonts w:ascii="David" w:hAnsi="David" w:cs="David"/>
        </w:rPr>
      </w:pPr>
      <w:r w:rsidRPr="00BC5339">
        <w:rPr>
          <w:rFonts w:ascii="David" w:hAnsi="David" w:cs="David" w:hint="cs"/>
        </w:rPr>
        <w:t>Axis</w:t>
      </w:r>
      <w:r w:rsidRPr="00BC5339">
        <w:rPr>
          <w:rFonts w:ascii="David" w:hAnsi="David" w:cs="David" w:hint="cs"/>
          <w:rtl/>
        </w:rPr>
        <w:t>.</w:t>
      </w:r>
    </w:p>
    <w:p w14:paraId="796269FD" w14:textId="77777777" w:rsidR="00B75525" w:rsidRPr="00BC5339" w:rsidRDefault="00B75525" w:rsidP="009A35D7">
      <w:pPr>
        <w:pStyle w:val="40"/>
        <w:rPr>
          <w:rFonts w:ascii="David" w:hAnsi="David" w:cs="David"/>
        </w:rPr>
      </w:pPr>
      <w:r w:rsidRPr="00BC5339">
        <w:rPr>
          <w:rFonts w:ascii="David" w:hAnsi="David" w:cs="David" w:hint="cs"/>
        </w:rPr>
        <w:t>Flir</w:t>
      </w:r>
      <w:r w:rsidRPr="00BC5339">
        <w:rPr>
          <w:rFonts w:ascii="David" w:hAnsi="David" w:cs="David" w:hint="cs"/>
          <w:rtl/>
        </w:rPr>
        <w:t>.</w:t>
      </w:r>
    </w:p>
    <w:p w14:paraId="79FC1926" w14:textId="77777777" w:rsidR="00B75525" w:rsidRPr="00BC5339" w:rsidRDefault="00B75525"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741AADA4" w14:textId="77777777" w:rsidR="00B75525" w:rsidRPr="00BC5339" w:rsidRDefault="00B75525" w:rsidP="009A35D7">
      <w:pPr>
        <w:pStyle w:val="40"/>
        <w:rPr>
          <w:rFonts w:ascii="David" w:hAnsi="David" w:cs="David"/>
        </w:rPr>
      </w:pPr>
      <w:r w:rsidRPr="00BC5339">
        <w:rPr>
          <w:rFonts w:ascii="David" w:hAnsi="David" w:cs="David" w:hint="cs"/>
        </w:rPr>
        <w:t>Bosch</w:t>
      </w:r>
      <w:r w:rsidRPr="00BC5339">
        <w:rPr>
          <w:rFonts w:ascii="David" w:hAnsi="David" w:cs="David" w:hint="cs"/>
          <w:rtl/>
        </w:rPr>
        <w:t>.</w:t>
      </w:r>
    </w:p>
    <w:p w14:paraId="1165004E" w14:textId="6C9A3C5D" w:rsidR="00B86D5E" w:rsidRPr="00BC5339" w:rsidRDefault="00B75525" w:rsidP="009A35D7">
      <w:pPr>
        <w:pStyle w:val="40"/>
        <w:rPr>
          <w:rFonts w:ascii="David" w:hAnsi="David" w:cs="David"/>
          <w:rtl/>
        </w:rPr>
      </w:pPr>
      <w:r w:rsidRPr="00BC5339">
        <w:rPr>
          <w:rFonts w:ascii="David" w:hAnsi="David" w:cs="David" w:hint="cs"/>
        </w:rPr>
        <w:t>Panasonic</w:t>
      </w:r>
      <w:r w:rsidR="00B86D5E" w:rsidRPr="00BC5339">
        <w:rPr>
          <w:rFonts w:ascii="David" w:hAnsi="David" w:cs="David" w:hint="cs"/>
          <w:rtl/>
        </w:rPr>
        <w:t>.</w:t>
      </w:r>
      <w:r w:rsidR="00B86D5E" w:rsidRPr="00BC5339">
        <w:rPr>
          <w:rFonts w:ascii="David" w:hAnsi="David" w:cs="David" w:hint="cs"/>
        </w:rPr>
        <w:t xml:space="preserve"> </w:t>
      </w:r>
    </w:p>
    <w:p w14:paraId="7D790C4F" w14:textId="58D0533D" w:rsidR="00B75525" w:rsidRPr="00BC5339" w:rsidRDefault="00B75525" w:rsidP="00B75525">
      <w:pPr>
        <w:rPr>
          <w:rFonts w:ascii="David" w:hAnsi="David" w:cs="David"/>
        </w:rPr>
      </w:pPr>
      <w:r w:rsidRPr="00BC5339">
        <w:rPr>
          <w:rFonts w:ascii="David" w:hAnsi="David" w:cs="David" w:hint="cs"/>
          <w:rtl/>
        </w:rPr>
        <w:t xml:space="preserve"> </w:t>
      </w:r>
      <w:r w:rsidR="00CC6B80">
        <w:rPr>
          <w:rFonts w:ascii="David" w:hAnsi="David" w:cs="David"/>
          <w:rtl/>
        </w:rPr>
        <w:tab/>
      </w:r>
      <w:r w:rsidR="00CC6B80">
        <w:rPr>
          <w:rFonts w:ascii="David" w:hAnsi="David" w:cs="David"/>
          <w:rtl/>
        </w:rPr>
        <w:tab/>
      </w:r>
      <w:r w:rsidR="00CC6B80">
        <w:rPr>
          <w:rFonts w:ascii="David" w:hAnsi="David" w:cs="David"/>
          <w:rtl/>
        </w:rPr>
        <w:tab/>
      </w:r>
      <w:ins w:id="670" w:author="בישארה אלי פראן" w:date="2025-03-09T18:43:00Z">
        <w:r w:rsidR="00CC6B80">
          <w:rPr>
            <w:rFonts w:ascii="David" w:hAnsi="David" w:cs="David" w:hint="cs"/>
            <w:rtl/>
          </w:rPr>
          <w:t>(</w:t>
        </w:r>
        <w:r w:rsidR="00CC6B80" w:rsidRPr="00CC6B80">
          <w:rPr>
            <w:rFonts w:ascii="David" w:hAnsi="David" w:cs="David" w:hint="cs"/>
            <w:rtl/>
          </w:rPr>
          <w:t>או יצרנים שווי ערך באישור המזמין</w:t>
        </w:r>
        <w:r w:rsidR="00CC6B80">
          <w:rPr>
            <w:rFonts w:ascii="David" w:hAnsi="David" w:cs="David" w:hint="cs"/>
            <w:rtl/>
          </w:rPr>
          <w:t>)</w:t>
        </w:r>
      </w:ins>
    </w:p>
    <w:p w14:paraId="6F321455" w14:textId="77777777" w:rsidR="00B86D5E" w:rsidRPr="00BC5339" w:rsidRDefault="00B86D5E" w:rsidP="00B86D5E">
      <w:pPr>
        <w:rPr>
          <w:rFonts w:ascii="David" w:hAnsi="David" w:cs="David"/>
          <w:rtl/>
          <w:lang w:val="en-GB"/>
        </w:rPr>
      </w:pPr>
    </w:p>
    <w:p w14:paraId="6C5399B3" w14:textId="3E1D4905" w:rsidR="00B92301" w:rsidRPr="00BC5339" w:rsidRDefault="00B92301" w:rsidP="00B92301">
      <w:pPr>
        <w:pStyle w:val="20"/>
        <w:rPr>
          <w:rFonts w:ascii="David" w:hAnsi="David" w:cs="David"/>
          <w:u w:val="single"/>
          <w:rtl/>
          <w:lang w:val="en-GB"/>
        </w:rPr>
      </w:pPr>
      <w:bookmarkStart w:id="671" w:name="_Toc176779301"/>
      <w:r w:rsidRPr="00BC5339">
        <w:rPr>
          <w:rFonts w:ascii="David" w:hAnsi="David" w:cs="David" w:hint="cs"/>
          <w:u w:val="single"/>
          <w:rtl/>
          <w:lang w:val="en-GB"/>
        </w:rPr>
        <w:t>עדשת</w:t>
      </w:r>
      <w:r w:rsidRPr="00BC5339">
        <w:rPr>
          <w:rFonts w:ascii="David" w:hAnsi="David" w:cs="David" w:hint="cs"/>
          <w:color w:val="000000" w:themeColor="text1"/>
          <w:u w:val="single"/>
          <w:rtl/>
          <w:lang w:val="en-GB"/>
        </w:rPr>
        <w:t xml:space="preserve"> </w:t>
      </w:r>
      <w:r w:rsidRPr="00BC5339">
        <w:rPr>
          <w:rFonts w:ascii="David" w:hAnsi="David" w:cs="David" w:hint="cs"/>
          <w:u w:val="single"/>
          <w:lang w:val="en-GB"/>
        </w:rPr>
        <w:t>VariFocal</w:t>
      </w:r>
      <w:r w:rsidRPr="00BC5339">
        <w:rPr>
          <w:rFonts w:ascii="David" w:hAnsi="David" w:cs="David" w:hint="cs"/>
          <w:color w:val="000000" w:themeColor="text1"/>
          <w:u w:val="single"/>
          <w:rtl/>
          <w:lang w:val="en-GB"/>
        </w:rPr>
        <w:t xml:space="preserve"> </w:t>
      </w:r>
      <w:r w:rsidRPr="00BC5339">
        <w:rPr>
          <w:rFonts w:ascii="David" w:hAnsi="David" w:cs="David" w:hint="cs"/>
          <w:u w:val="single"/>
          <w:rtl/>
          <w:lang w:val="en-GB"/>
        </w:rPr>
        <w:t>במפתח</w:t>
      </w:r>
      <w:r w:rsidRPr="00BC5339">
        <w:rPr>
          <w:rFonts w:ascii="David" w:hAnsi="David" w:cs="David" w:hint="cs"/>
          <w:color w:val="000000" w:themeColor="text1"/>
          <w:u w:val="single"/>
          <w:rtl/>
          <w:lang w:val="en-GB"/>
        </w:rPr>
        <w:t xml:space="preserve"> 5-80 מ"מ </w:t>
      </w:r>
      <w:r w:rsidRPr="00BC5339">
        <w:rPr>
          <w:rFonts w:ascii="David" w:hAnsi="David" w:cs="David" w:hint="cs"/>
          <w:color w:val="000000" w:themeColor="text1"/>
          <w:u w:val="single"/>
          <w:lang w:val="en-GB"/>
        </w:rPr>
        <w:t>F</w:t>
      </w:r>
      <w:r w:rsidRPr="00BC5339">
        <w:rPr>
          <w:rFonts w:ascii="David" w:hAnsi="David" w:cs="David" w:hint="cs"/>
          <w:u w:val="single"/>
          <w:lang w:val="en-GB"/>
        </w:rPr>
        <w:t>/1.6 C-MOUNT</w:t>
      </w:r>
      <w:bookmarkEnd w:id="671"/>
    </w:p>
    <w:p w14:paraId="63B523C7" w14:textId="7934E76A" w:rsidR="00B75525" w:rsidRPr="00BC5339" w:rsidRDefault="00B75525" w:rsidP="009A35D7">
      <w:pPr>
        <w:pStyle w:val="3"/>
        <w:rPr>
          <w:rFonts w:ascii="David" w:hAnsi="David" w:cs="David"/>
        </w:rPr>
      </w:pPr>
      <w:r w:rsidRPr="00BC5339">
        <w:rPr>
          <w:rFonts w:ascii="David" w:hAnsi="David" w:cs="David" w:hint="cs"/>
          <w:rtl/>
        </w:rPr>
        <w:t xml:space="preserve">עבור כל מצלמת </w:t>
      </w:r>
      <w:r w:rsidRPr="00BC5339">
        <w:rPr>
          <w:rFonts w:ascii="David" w:hAnsi="David" w:cs="David" w:hint="cs"/>
        </w:rPr>
        <w:t>BOX</w:t>
      </w:r>
      <w:r w:rsidRPr="00BC5339">
        <w:rPr>
          <w:rFonts w:ascii="David" w:hAnsi="David" w:cs="David" w:hint="cs"/>
          <w:rtl/>
        </w:rPr>
        <w:t xml:space="preserve"> יוגדר שטח עניין לכיסוי.</w:t>
      </w:r>
    </w:p>
    <w:p w14:paraId="372A6DD9" w14:textId="77777777" w:rsidR="00B75525" w:rsidRPr="00BC5339" w:rsidRDefault="00B75525" w:rsidP="009A35D7">
      <w:pPr>
        <w:pStyle w:val="3"/>
        <w:rPr>
          <w:rFonts w:ascii="David" w:hAnsi="David" w:cs="David"/>
        </w:rPr>
      </w:pPr>
      <w:r w:rsidRPr="00BC5339">
        <w:rPr>
          <w:rFonts w:ascii="David" w:hAnsi="David" w:cs="David" w:hint="cs"/>
          <w:rtl/>
        </w:rPr>
        <w:t>העדשה שתסופק עבור כל מצלמה תהיה להתאמה מלאה לכיסוי שטח העניין הנדרש בכל אתר קצה.</w:t>
      </w:r>
    </w:p>
    <w:p w14:paraId="71C4EE87" w14:textId="3551DCC2" w:rsidR="00B75525" w:rsidRPr="00BC5339" w:rsidRDefault="00B75525" w:rsidP="009A35D7">
      <w:pPr>
        <w:pStyle w:val="3"/>
        <w:rPr>
          <w:rFonts w:ascii="David" w:hAnsi="David" w:cs="David"/>
        </w:rPr>
      </w:pPr>
      <w:r w:rsidRPr="00BC5339">
        <w:rPr>
          <w:rFonts w:ascii="David" w:hAnsi="David" w:cs="David" w:hint="cs"/>
          <w:rtl/>
        </w:rPr>
        <w:t xml:space="preserve">יסופקו אך ורק עדשות המוגדרות ע"י היצרן לשימוש במצלמות </w:t>
      </w:r>
      <w:r w:rsidRPr="00BC5339">
        <w:rPr>
          <w:rFonts w:ascii="David" w:hAnsi="David" w:cs="David" w:hint="cs"/>
        </w:rPr>
        <w:t>4MP</w:t>
      </w:r>
      <w:r w:rsidRPr="00BC5339">
        <w:rPr>
          <w:rFonts w:ascii="David" w:hAnsi="David" w:cs="David" w:hint="cs"/>
          <w:rtl/>
        </w:rPr>
        <w:t xml:space="preserve"> .</w:t>
      </w:r>
    </w:p>
    <w:p w14:paraId="2AFFA2F0" w14:textId="65CF9FDA" w:rsidR="00B75525" w:rsidRPr="00BC5339" w:rsidRDefault="00B75525" w:rsidP="009A35D7">
      <w:pPr>
        <w:pStyle w:val="3"/>
        <w:rPr>
          <w:rFonts w:ascii="David" w:hAnsi="David" w:cs="David"/>
        </w:rPr>
      </w:pPr>
      <w:bookmarkStart w:id="672" w:name="_Toc85775941"/>
      <w:r w:rsidRPr="00BC5339">
        <w:rPr>
          <w:rFonts w:ascii="David" w:hAnsi="David" w:cs="David" w:hint="cs"/>
          <w:rtl/>
        </w:rPr>
        <w:t xml:space="preserve">תסופק עדשה מסוג </w:t>
      </w:r>
      <w:r w:rsidRPr="00BC5339">
        <w:rPr>
          <w:rFonts w:ascii="David" w:hAnsi="David" w:cs="David" w:hint="cs"/>
        </w:rPr>
        <w:t>Varifocal</w:t>
      </w:r>
      <w:bookmarkEnd w:id="672"/>
      <w:r w:rsidRPr="00BC5339">
        <w:rPr>
          <w:rFonts w:ascii="David" w:hAnsi="David" w:cs="David" w:hint="cs"/>
          <w:rtl/>
        </w:rPr>
        <w:t xml:space="preserve"> עם כיוון ידני של אורך מוקד והפוקוס וניתן יהיה לספק עדשות עם אורך מוקד קבוע וכיוון ידני של הפוקוס.</w:t>
      </w:r>
    </w:p>
    <w:p w14:paraId="2C1A8843" w14:textId="40DFFDB6" w:rsidR="00B75525" w:rsidRPr="00BC5339" w:rsidRDefault="00B75525" w:rsidP="009A35D7">
      <w:pPr>
        <w:pStyle w:val="3"/>
        <w:rPr>
          <w:rFonts w:ascii="David" w:hAnsi="David" w:cs="David"/>
        </w:rPr>
      </w:pPr>
      <w:r w:rsidRPr="00BC5339">
        <w:rPr>
          <w:rFonts w:ascii="David" w:hAnsi="David" w:cs="David" w:hint="cs"/>
          <w:rtl/>
        </w:rPr>
        <w:t xml:space="preserve">אורכי המוקד יהיו בין 5 מ"מ ל-80 מ"מ עבור חיישן </w:t>
      </w:r>
      <w:r w:rsidRPr="00BC5339">
        <w:rPr>
          <w:rFonts w:ascii="David" w:hAnsi="David" w:cs="David" w:hint="cs"/>
        </w:rPr>
        <w:t>1\3"</w:t>
      </w:r>
      <w:r w:rsidRPr="00BC5339">
        <w:rPr>
          <w:rFonts w:ascii="David" w:hAnsi="David" w:cs="David" w:hint="cs"/>
          <w:rtl/>
        </w:rPr>
        <w:t>.</w:t>
      </w:r>
    </w:p>
    <w:p w14:paraId="10EA393A" w14:textId="77777777" w:rsidR="00B75525" w:rsidRPr="00BC5339" w:rsidRDefault="00B75525" w:rsidP="009A35D7">
      <w:pPr>
        <w:pStyle w:val="3"/>
        <w:rPr>
          <w:rFonts w:ascii="David" w:hAnsi="David" w:cs="David"/>
        </w:rPr>
      </w:pPr>
      <w:r w:rsidRPr="00BC5339">
        <w:rPr>
          <w:rFonts w:ascii="David" w:hAnsi="David" w:cs="David" w:hint="cs"/>
          <w:rtl/>
        </w:rPr>
        <w:t xml:space="preserve">קביעה מדויקת של העדשה תעשה על פי בדיקות צפייה שיבוצעו במקום על ידי הקבלן בנוכחות ובאישור המזמין לקראת ההתקנה הסופית. </w:t>
      </w:r>
    </w:p>
    <w:p w14:paraId="04A2131B" w14:textId="77777777" w:rsidR="00B75525" w:rsidRPr="00BC5339" w:rsidRDefault="00B75525" w:rsidP="009A35D7">
      <w:pPr>
        <w:pStyle w:val="3"/>
        <w:rPr>
          <w:rFonts w:ascii="David" w:hAnsi="David" w:cs="David"/>
        </w:rPr>
      </w:pPr>
      <w:r w:rsidRPr="00BC5339">
        <w:rPr>
          <w:rFonts w:ascii="David" w:hAnsi="David" w:cs="David" w:hint="cs"/>
          <w:rtl/>
        </w:rPr>
        <w:t>לצורך ניסוי זה יספק הקבלן מגוון עדשות בעלות אורכי מוקד שונים.</w:t>
      </w:r>
    </w:p>
    <w:p w14:paraId="58C3ACA7" w14:textId="77777777" w:rsidR="00B75525" w:rsidRPr="00BC5339" w:rsidRDefault="00B75525" w:rsidP="009A35D7">
      <w:pPr>
        <w:pStyle w:val="3"/>
        <w:rPr>
          <w:rFonts w:ascii="David" w:hAnsi="David" w:cs="David"/>
        </w:rPr>
      </w:pPr>
      <w:r w:rsidRPr="00BC5339">
        <w:rPr>
          <w:rFonts w:ascii="David" w:hAnsi="David" w:cs="David" w:hint="cs"/>
          <w:rtl/>
        </w:rPr>
        <w:lastRenderedPageBreak/>
        <w:t>העדשה תהיה עם צמצם אוטומטי.</w:t>
      </w:r>
    </w:p>
    <w:p w14:paraId="65C36532" w14:textId="77777777" w:rsidR="00B75525" w:rsidRPr="00BC5339" w:rsidRDefault="00B75525" w:rsidP="009A35D7">
      <w:pPr>
        <w:pStyle w:val="3"/>
        <w:rPr>
          <w:rFonts w:ascii="David" w:hAnsi="David" w:cs="David"/>
        </w:rPr>
      </w:pPr>
      <w:r w:rsidRPr="00BC5339">
        <w:rPr>
          <w:rFonts w:ascii="David" w:hAnsi="David" w:cs="David" w:hint="cs"/>
          <w:rtl/>
        </w:rPr>
        <w:t xml:space="preserve">העדשות תהינה בעלות תבריג </w:t>
      </w:r>
      <w:r w:rsidRPr="00BC5339">
        <w:rPr>
          <w:rFonts w:ascii="David" w:hAnsi="David" w:cs="David" w:hint="cs"/>
        </w:rPr>
        <w:t>C MOUNT</w:t>
      </w:r>
      <w:r w:rsidRPr="00BC5339">
        <w:rPr>
          <w:rFonts w:ascii="David" w:hAnsi="David" w:cs="David" w:hint="cs"/>
          <w:rtl/>
        </w:rPr>
        <w:t xml:space="preserve"> או </w:t>
      </w:r>
      <w:r w:rsidRPr="00BC5339">
        <w:rPr>
          <w:rFonts w:ascii="David" w:hAnsi="David" w:cs="David" w:hint="cs"/>
        </w:rPr>
        <w:t>CS MOUNT</w:t>
      </w:r>
      <w:r w:rsidRPr="00BC5339">
        <w:rPr>
          <w:rFonts w:ascii="David" w:hAnsi="David" w:cs="David" w:hint="cs"/>
          <w:rtl/>
        </w:rPr>
        <w:t xml:space="preserve"> מתואמת לתבריג במצלמה ולגודל החיישן.</w:t>
      </w:r>
    </w:p>
    <w:p w14:paraId="140E29E6" w14:textId="77777777" w:rsidR="00B75525" w:rsidRPr="00BC5339" w:rsidRDefault="00B75525" w:rsidP="009A35D7">
      <w:pPr>
        <w:pStyle w:val="3"/>
        <w:rPr>
          <w:rFonts w:ascii="David" w:hAnsi="David" w:cs="David"/>
        </w:rPr>
      </w:pPr>
      <w:r w:rsidRPr="00BC5339">
        <w:rPr>
          <w:rFonts w:ascii="David" w:hAnsi="David" w:cs="David" w:hint="cs"/>
          <w:rtl/>
        </w:rPr>
        <w:t xml:space="preserve">בכל מצב יבטיח הקבלן את האפשרות של החלפת העדשה לפי הצורך. </w:t>
      </w:r>
    </w:p>
    <w:p w14:paraId="7E6A2442" w14:textId="77777777" w:rsidR="00B75525" w:rsidRPr="00BC5339" w:rsidRDefault="00B75525" w:rsidP="009A35D7">
      <w:pPr>
        <w:pStyle w:val="3"/>
        <w:rPr>
          <w:rFonts w:ascii="David" w:hAnsi="David" w:cs="David"/>
          <w:rtl/>
        </w:rPr>
      </w:pPr>
      <w:r w:rsidRPr="00BC5339">
        <w:rPr>
          <w:rFonts w:ascii="David" w:hAnsi="David" w:cs="David" w:hint="cs"/>
          <w:rtl/>
        </w:rPr>
        <w:t>העדשה תהייה ברמת ליטוש גבוהה, ללא עיוותים וללא החזרי אור הפוגעים באיכות התמונה.</w:t>
      </w:r>
    </w:p>
    <w:p w14:paraId="48FDF1A9" w14:textId="77777777" w:rsidR="00B75525" w:rsidRPr="00BC5339" w:rsidRDefault="00B75525" w:rsidP="009A35D7">
      <w:pPr>
        <w:pStyle w:val="3"/>
        <w:rPr>
          <w:rFonts w:ascii="David" w:hAnsi="David" w:cs="David"/>
        </w:rPr>
      </w:pPr>
      <w:r w:rsidRPr="00BC5339">
        <w:rPr>
          <w:rFonts w:ascii="David" w:hAnsi="David" w:cs="David" w:hint="cs"/>
          <w:rtl/>
        </w:rPr>
        <w:t>גוף העדשה יהיה עשוי מתכת, העדשות מזכוכית.</w:t>
      </w:r>
    </w:p>
    <w:p w14:paraId="512CB9A2" w14:textId="77777777" w:rsidR="00B75525" w:rsidRPr="00BC5339" w:rsidRDefault="00B75525" w:rsidP="009A35D7">
      <w:pPr>
        <w:pStyle w:val="3"/>
        <w:rPr>
          <w:rFonts w:ascii="David" w:hAnsi="David" w:cs="David"/>
        </w:rPr>
      </w:pPr>
      <w:r w:rsidRPr="00BC5339">
        <w:rPr>
          <w:rFonts w:ascii="David" w:hAnsi="David" w:cs="David" w:hint="cs"/>
          <w:rtl/>
        </w:rPr>
        <w:t>במקרה של התקנה בתוך מארז, האורך הכולל של המצלמה והעדשה כאשר היא מורכבת יתאים למארז.</w:t>
      </w:r>
    </w:p>
    <w:p w14:paraId="3BDA6281" w14:textId="77777777" w:rsidR="00B75525" w:rsidRPr="00BC5339" w:rsidRDefault="00B75525" w:rsidP="009A35D7">
      <w:pPr>
        <w:pStyle w:val="3"/>
        <w:rPr>
          <w:rFonts w:ascii="David" w:hAnsi="David" w:cs="David"/>
        </w:rPr>
      </w:pPr>
      <w:r w:rsidRPr="00BC5339">
        <w:rPr>
          <w:rFonts w:ascii="David" w:hAnsi="David" w:cs="David" w:hint="cs"/>
          <w:rtl/>
        </w:rPr>
        <w:t>יסופקו מוצרים תוצרת ארה"ב, מערב אירופה, ויפן בלבד.</w:t>
      </w:r>
    </w:p>
    <w:p w14:paraId="17DC6237" w14:textId="77777777" w:rsidR="00843C41" w:rsidRPr="00BC5339" w:rsidRDefault="00843C41" w:rsidP="009A35D7">
      <w:pPr>
        <w:pStyle w:val="3"/>
        <w:rPr>
          <w:rFonts w:ascii="David" w:hAnsi="David" w:cs="David"/>
          <w:rtl/>
          <w:lang w:val="en-GB"/>
        </w:rPr>
      </w:pPr>
    </w:p>
    <w:p w14:paraId="50173489" w14:textId="600F03AE" w:rsidR="00B92301" w:rsidRPr="00BC5339" w:rsidRDefault="00B92301" w:rsidP="00B92301">
      <w:pPr>
        <w:pStyle w:val="20"/>
        <w:rPr>
          <w:rFonts w:ascii="David" w:hAnsi="David" w:cs="David"/>
          <w:u w:val="single"/>
          <w:rtl/>
          <w:lang w:val="en-GB"/>
        </w:rPr>
      </w:pPr>
      <w:bookmarkStart w:id="673" w:name="_Toc176779302"/>
      <w:r w:rsidRPr="00BC5339">
        <w:rPr>
          <w:rFonts w:ascii="David" w:hAnsi="David" w:cs="David" w:hint="cs"/>
          <w:u w:val="single"/>
          <w:rtl/>
          <w:lang w:val="en-GB"/>
        </w:rPr>
        <w:t xml:space="preserve">עדשת </w:t>
      </w:r>
      <w:r w:rsidRPr="00BC5339">
        <w:rPr>
          <w:rFonts w:ascii="David" w:hAnsi="David" w:cs="David" w:hint="cs"/>
          <w:u w:val="single"/>
          <w:lang w:val="en-GB"/>
        </w:rPr>
        <w:t>VariFocal</w:t>
      </w:r>
      <w:r w:rsidRPr="00BC5339">
        <w:rPr>
          <w:rFonts w:ascii="David" w:hAnsi="David" w:cs="David" w:hint="cs"/>
          <w:u w:val="single"/>
          <w:rtl/>
          <w:lang w:val="en-GB"/>
        </w:rPr>
        <w:t xml:space="preserve"> במפתח 8-80 מ"מ,  </w:t>
      </w:r>
      <w:r w:rsidRPr="00BC5339">
        <w:rPr>
          <w:rFonts w:ascii="David" w:hAnsi="David" w:cs="David" w:hint="cs"/>
          <w:u w:val="single"/>
          <w:lang w:val="en-GB"/>
        </w:rPr>
        <w:t>CS-MOUNT, F/1.6</w:t>
      </w:r>
      <w:bookmarkEnd w:id="673"/>
      <w:r w:rsidRPr="00BC5339">
        <w:rPr>
          <w:rFonts w:ascii="David" w:hAnsi="David" w:cs="David" w:hint="cs"/>
          <w:u w:val="single"/>
          <w:rtl/>
          <w:lang w:val="en-GB"/>
        </w:rPr>
        <w:t xml:space="preserve">  </w:t>
      </w:r>
    </w:p>
    <w:p w14:paraId="6B6B39EF" w14:textId="77777777" w:rsidR="00B75525" w:rsidRPr="00BC5339" w:rsidRDefault="00B75525" w:rsidP="009A35D7">
      <w:pPr>
        <w:pStyle w:val="3"/>
        <w:rPr>
          <w:rFonts w:ascii="David" w:hAnsi="David" w:cs="David"/>
        </w:rPr>
      </w:pPr>
      <w:r w:rsidRPr="00BC5339">
        <w:rPr>
          <w:rFonts w:ascii="David" w:hAnsi="David" w:cs="David" w:hint="cs"/>
          <w:rtl/>
        </w:rPr>
        <w:t xml:space="preserve">עבור כל מצלמת </w:t>
      </w:r>
      <w:r w:rsidRPr="00BC5339">
        <w:rPr>
          <w:rFonts w:ascii="David" w:hAnsi="David" w:cs="David" w:hint="cs"/>
        </w:rPr>
        <w:t>BOX</w:t>
      </w:r>
      <w:r w:rsidRPr="00BC5339">
        <w:rPr>
          <w:rFonts w:ascii="David" w:hAnsi="David" w:cs="David" w:hint="cs"/>
          <w:rtl/>
        </w:rPr>
        <w:t xml:space="preserve"> יוגדר שטח עניין לכיסוי.</w:t>
      </w:r>
    </w:p>
    <w:p w14:paraId="0B9A87E7" w14:textId="77777777" w:rsidR="00B75525" w:rsidRPr="00BC5339" w:rsidRDefault="00B75525" w:rsidP="009A35D7">
      <w:pPr>
        <w:pStyle w:val="3"/>
        <w:rPr>
          <w:rFonts w:ascii="David" w:hAnsi="David" w:cs="David"/>
        </w:rPr>
      </w:pPr>
      <w:r w:rsidRPr="00BC5339">
        <w:rPr>
          <w:rFonts w:ascii="David" w:hAnsi="David" w:cs="David" w:hint="cs"/>
          <w:rtl/>
        </w:rPr>
        <w:t>העדשה שתסופק עבור כל מצלמה תהיה להתאמה מלאה לכיסוי שטח העניין הנדרש בכל אתר קצה.</w:t>
      </w:r>
    </w:p>
    <w:p w14:paraId="425C68FB" w14:textId="77777777" w:rsidR="00B75525" w:rsidRPr="00BC5339" w:rsidRDefault="00B75525" w:rsidP="009A35D7">
      <w:pPr>
        <w:pStyle w:val="3"/>
        <w:rPr>
          <w:rFonts w:ascii="David" w:hAnsi="David" w:cs="David"/>
        </w:rPr>
      </w:pPr>
      <w:r w:rsidRPr="00BC5339">
        <w:rPr>
          <w:rFonts w:ascii="David" w:hAnsi="David" w:cs="David" w:hint="cs"/>
          <w:rtl/>
        </w:rPr>
        <w:t xml:space="preserve">יסופקו אך ורק עדשות המוגדרות ע"י היצרן לשימוש במצלמות </w:t>
      </w:r>
      <w:r w:rsidRPr="00BC5339">
        <w:rPr>
          <w:rFonts w:ascii="David" w:hAnsi="David" w:cs="David" w:hint="cs"/>
        </w:rPr>
        <w:t>4MP</w:t>
      </w:r>
      <w:r w:rsidRPr="00BC5339">
        <w:rPr>
          <w:rFonts w:ascii="David" w:hAnsi="David" w:cs="David" w:hint="cs"/>
          <w:rtl/>
        </w:rPr>
        <w:t xml:space="preserve"> .</w:t>
      </w:r>
    </w:p>
    <w:p w14:paraId="6E344AA2" w14:textId="77777777" w:rsidR="00B75525" w:rsidRPr="00BC5339" w:rsidRDefault="00B75525" w:rsidP="009A35D7">
      <w:pPr>
        <w:pStyle w:val="3"/>
        <w:rPr>
          <w:rFonts w:ascii="David" w:hAnsi="David" w:cs="David"/>
        </w:rPr>
      </w:pPr>
      <w:r w:rsidRPr="00BC5339">
        <w:rPr>
          <w:rFonts w:ascii="David" w:hAnsi="David" w:cs="David" w:hint="cs"/>
          <w:rtl/>
        </w:rPr>
        <w:t xml:space="preserve">תסופק עדשה מסוג </w:t>
      </w:r>
      <w:r w:rsidRPr="00BC5339">
        <w:rPr>
          <w:rFonts w:ascii="David" w:hAnsi="David" w:cs="David" w:hint="cs"/>
        </w:rPr>
        <w:t>Varifocal</w:t>
      </w:r>
      <w:r w:rsidRPr="00BC5339">
        <w:rPr>
          <w:rFonts w:ascii="David" w:hAnsi="David" w:cs="David" w:hint="cs"/>
          <w:rtl/>
        </w:rPr>
        <w:t xml:space="preserve"> עם כיוון ידני של אורך מוקד והפוקוס וניתן יהיה לספק עדשות עם אורך מוקד קבוע וכיוון ידני של הפוקוס.</w:t>
      </w:r>
    </w:p>
    <w:p w14:paraId="672026CE" w14:textId="27E0F172" w:rsidR="00B75525" w:rsidRPr="00BC5339" w:rsidRDefault="00B75525" w:rsidP="009A35D7">
      <w:pPr>
        <w:pStyle w:val="3"/>
        <w:rPr>
          <w:rFonts w:ascii="David" w:hAnsi="David" w:cs="David"/>
        </w:rPr>
      </w:pPr>
      <w:r w:rsidRPr="00BC5339">
        <w:rPr>
          <w:rFonts w:ascii="David" w:hAnsi="David" w:cs="David" w:hint="cs"/>
          <w:rtl/>
        </w:rPr>
        <w:t xml:space="preserve">אורכי המוקד יהיו בין 85 מ"מ ל-80 מ"מ עבור חיישן </w:t>
      </w:r>
      <w:r w:rsidRPr="00BC5339">
        <w:rPr>
          <w:rFonts w:ascii="David" w:hAnsi="David" w:cs="David" w:hint="cs"/>
        </w:rPr>
        <w:t>1\3"</w:t>
      </w:r>
      <w:r w:rsidRPr="00BC5339">
        <w:rPr>
          <w:rFonts w:ascii="David" w:hAnsi="David" w:cs="David" w:hint="cs"/>
          <w:rtl/>
        </w:rPr>
        <w:t>.</w:t>
      </w:r>
    </w:p>
    <w:p w14:paraId="577D93B6" w14:textId="77777777" w:rsidR="00B75525" w:rsidRPr="00BC5339" w:rsidRDefault="00B75525" w:rsidP="009A35D7">
      <w:pPr>
        <w:pStyle w:val="3"/>
        <w:rPr>
          <w:rFonts w:ascii="David" w:hAnsi="David" w:cs="David"/>
        </w:rPr>
      </w:pPr>
      <w:r w:rsidRPr="00BC5339">
        <w:rPr>
          <w:rFonts w:ascii="David" w:hAnsi="David" w:cs="David" w:hint="cs"/>
          <w:rtl/>
        </w:rPr>
        <w:t xml:space="preserve">קביעה מדויקת של העדשה תעשה על פי בדיקות צפייה שיבוצעו במקום על ידי הקבלן בנוכחות ובאישור המזמין לקראת ההתקנה הסופית. </w:t>
      </w:r>
    </w:p>
    <w:p w14:paraId="07989605" w14:textId="77777777" w:rsidR="00B75525" w:rsidRPr="00BC5339" w:rsidRDefault="00B75525" w:rsidP="009A35D7">
      <w:pPr>
        <w:pStyle w:val="3"/>
        <w:rPr>
          <w:rFonts w:ascii="David" w:hAnsi="David" w:cs="David"/>
        </w:rPr>
      </w:pPr>
      <w:r w:rsidRPr="00BC5339">
        <w:rPr>
          <w:rFonts w:ascii="David" w:hAnsi="David" w:cs="David" w:hint="cs"/>
          <w:rtl/>
        </w:rPr>
        <w:t>לצורך ניסוי זה יספק הקבלן מגוון עדשות בעלות אורכי מוקד שונים.</w:t>
      </w:r>
    </w:p>
    <w:p w14:paraId="03BFFCAF" w14:textId="77777777" w:rsidR="00B75525" w:rsidRPr="00BC5339" w:rsidRDefault="00B75525" w:rsidP="009A35D7">
      <w:pPr>
        <w:pStyle w:val="3"/>
        <w:rPr>
          <w:rFonts w:ascii="David" w:hAnsi="David" w:cs="David"/>
        </w:rPr>
      </w:pPr>
      <w:r w:rsidRPr="00BC5339">
        <w:rPr>
          <w:rFonts w:ascii="David" w:hAnsi="David" w:cs="David" w:hint="cs"/>
          <w:rtl/>
        </w:rPr>
        <w:t>העדשה תהיה עם צמצם אוטומטי.</w:t>
      </w:r>
    </w:p>
    <w:p w14:paraId="774D8842" w14:textId="77777777" w:rsidR="00B75525" w:rsidRPr="00BC5339" w:rsidRDefault="00B75525" w:rsidP="009A35D7">
      <w:pPr>
        <w:pStyle w:val="3"/>
        <w:rPr>
          <w:rFonts w:ascii="David" w:hAnsi="David" w:cs="David"/>
        </w:rPr>
      </w:pPr>
      <w:r w:rsidRPr="00BC5339">
        <w:rPr>
          <w:rFonts w:ascii="David" w:hAnsi="David" w:cs="David" w:hint="cs"/>
          <w:rtl/>
        </w:rPr>
        <w:t xml:space="preserve">העדשות תהינה בעלות תבריג </w:t>
      </w:r>
      <w:r w:rsidRPr="00BC5339">
        <w:rPr>
          <w:rFonts w:ascii="David" w:hAnsi="David" w:cs="David" w:hint="cs"/>
        </w:rPr>
        <w:t>C MOUNT</w:t>
      </w:r>
      <w:r w:rsidRPr="00BC5339">
        <w:rPr>
          <w:rFonts w:ascii="David" w:hAnsi="David" w:cs="David" w:hint="cs"/>
          <w:rtl/>
        </w:rPr>
        <w:t xml:space="preserve"> או </w:t>
      </w:r>
      <w:r w:rsidRPr="00BC5339">
        <w:rPr>
          <w:rFonts w:ascii="David" w:hAnsi="David" w:cs="David" w:hint="cs"/>
        </w:rPr>
        <w:t>CS MOUNT</w:t>
      </w:r>
      <w:r w:rsidRPr="00BC5339">
        <w:rPr>
          <w:rFonts w:ascii="David" w:hAnsi="David" w:cs="David" w:hint="cs"/>
          <w:rtl/>
        </w:rPr>
        <w:t xml:space="preserve"> מתואמת לתבריג במצלמה ולגודל החיישן.</w:t>
      </w:r>
    </w:p>
    <w:p w14:paraId="74713F23" w14:textId="77777777" w:rsidR="00B75525" w:rsidRPr="00BC5339" w:rsidRDefault="00B75525" w:rsidP="009A35D7">
      <w:pPr>
        <w:pStyle w:val="3"/>
        <w:rPr>
          <w:rFonts w:ascii="David" w:hAnsi="David" w:cs="David"/>
        </w:rPr>
      </w:pPr>
      <w:r w:rsidRPr="00BC5339">
        <w:rPr>
          <w:rFonts w:ascii="David" w:hAnsi="David" w:cs="David" w:hint="cs"/>
          <w:rtl/>
        </w:rPr>
        <w:t xml:space="preserve">בכל מצב יבטיח הקבלן את האפשרות של החלפת העדשה לפי הצורך. </w:t>
      </w:r>
    </w:p>
    <w:p w14:paraId="379028F6" w14:textId="77777777" w:rsidR="00B75525" w:rsidRPr="00BC5339" w:rsidRDefault="00B75525" w:rsidP="009A35D7">
      <w:pPr>
        <w:pStyle w:val="3"/>
        <w:rPr>
          <w:rFonts w:ascii="David" w:hAnsi="David" w:cs="David"/>
          <w:rtl/>
        </w:rPr>
      </w:pPr>
      <w:r w:rsidRPr="00BC5339">
        <w:rPr>
          <w:rFonts w:ascii="David" w:hAnsi="David" w:cs="David" w:hint="cs"/>
          <w:rtl/>
        </w:rPr>
        <w:lastRenderedPageBreak/>
        <w:t>העדשה תהייה ברמת ליטוש גבוהה, ללא עיוותים וללא החזרי אור הפוגעים באיכות התמונה.</w:t>
      </w:r>
    </w:p>
    <w:p w14:paraId="308039F6" w14:textId="77777777" w:rsidR="00B75525" w:rsidRPr="00BC5339" w:rsidRDefault="00B75525" w:rsidP="009A35D7">
      <w:pPr>
        <w:pStyle w:val="3"/>
        <w:rPr>
          <w:rFonts w:ascii="David" w:hAnsi="David" w:cs="David"/>
        </w:rPr>
      </w:pPr>
      <w:r w:rsidRPr="00BC5339">
        <w:rPr>
          <w:rFonts w:ascii="David" w:hAnsi="David" w:cs="David" w:hint="cs"/>
          <w:rtl/>
        </w:rPr>
        <w:t>גוף העדשה יהיה עשוי מתכת, העדשות מזכוכית.</w:t>
      </w:r>
    </w:p>
    <w:p w14:paraId="423C6EFB" w14:textId="77777777" w:rsidR="00B75525" w:rsidRPr="00BC5339" w:rsidRDefault="00B75525" w:rsidP="009A35D7">
      <w:pPr>
        <w:pStyle w:val="3"/>
        <w:rPr>
          <w:rFonts w:ascii="David" w:hAnsi="David" w:cs="David"/>
        </w:rPr>
      </w:pPr>
      <w:r w:rsidRPr="00BC5339">
        <w:rPr>
          <w:rFonts w:ascii="David" w:hAnsi="David" w:cs="David" w:hint="cs"/>
          <w:rtl/>
        </w:rPr>
        <w:t>במקרה של התקנה בתוך מארז, האורך הכולל של המצלמה והעדשה כאשר היא מורכבת יתאים למארז.</w:t>
      </w:r>
    </w:p>
    <w:p w14:paraId="237A5A25" w14:textId="77777777" w:rsidR="00B75525" w:rsidRPr="00BC5339" w:rsidRDefault="00B75525" w:rsidP="009A35D7">
      <w:pPr>
        <w:pStyle w:val="3"/>
        <w:rPr>
          <w:rFonts w:ascii="David" w:hAnsi="David" w:cs="David"/>
        </w:rPr>
      </w:pPr>
      <w:r w:rsidRPr="00BC5339">
        <w:rPr>
          <w:rFonts w:ascii="David" w:hAnsi="David" w:cs="David" w:hint="cs"/>
          <w:rtl/>
        </w:rPr>
        <w:t>יסופקו מוצרים תוצרת ארה"ב, מערב אירופה, ויפן בלבד.</w:t>
      </w:r>
    </w:p>
    <w:p w14:paraId="792D6F22" w14:textId="2E3CA427" w:rsidR="00B75525" w:rsidRPr="00BC5339" w:rsidRDefault="00B75525">
      <w:pPr>
        <w:bidi w:val="0"/>
        <w:spacing w:after="160" w:line="259" w:lineRule="auto"/>
        <w:rPr>
          <w:rFonts w:ascii="David" w:hAnsi="David" w:cs="David"/>
          <w:rtl/>
          <w:lang w:val="en-GB"/>
        </w:rPr>
      </w:pPr>
    </w:p>
    <w:p w14:paraId="59950C56" w14:textId="0690B99D" w:rsidR="00B92301" w:rsidRPr="00BC5339" w:rsidRDefault="00B92301" w:rsidP="00B92301">
      <w:pPr>
        <w:pStyle w:val="20"/>
        <w:rPr>
          <w:rFonts w:ascii="David" w:hAnsi="David" w:cs="David"/>
          <w:u w:val="single"/>
          <w:rtl/>
          <w:lang w:val="en-GB"/>
        </w:rPr>
      </w:pPr>
      <w:bookmarkStart w:id="674" w:name="_Toc176779303"/>
      <w:r w:rsidRPr="00BC5339">
        <w:rPr>
          <w:rFonts w:ascii="David" w:hAnsi="David" w:cs="David" w:hint="cs"/>
          <w:u w:val="single"/>
          <w:rtl/>
          <w:lang w:val="en-GB"/>
        </w:rPr>
        <w:t xml:space="preserve">פנס תאורת </w:t>
      </w:r>
      <w:r w:rsidRPr="00BC5339">
        <w:rPr>
          <w:rFonts w:ascii="David" w:hAnsi="David" w:cs="David" w:hint="cs"/>
          <w:u w:val="single"/>
          <w:lang w:val="en-GB"/>
        </w:rPr>
        <w:t>IR  850 nm</w:t>
      </w:r>
      <w:r w:rsidRPr="00BC5339">
        <w:rPr>
          <w:rFonts w:ascii="David" w:hAnsi="David" w:cs="David" w:hint="cs"/>
          <w:u w:val="single"/>
          <w:rtl/>
          <w:lang w:val="en-GB"/>
        </w:rPr>
        <w:t xml:space="preserve"> להתקנה בתנאי חוץ לשטח הארה של עד 40 מטר</w:t>
      </w:r>
      <w:bookmarkEnd w:id="674"/>
    </w:p>
    <w:p w14:paraId="5FB7E857" w14:textId="77777777" w:rsidR="00B86D5E" w:rsidRPr="00BC5339" w:rsidRDefault="00B86D5E" w:rsidP="009A35D7">
      <w:pPr>
        <w:pStyle w:val="3"/>
        <w:rPr>
          <w:rFonts w:ascii="David" w:hAnsi="David" w:cs="David"/>
        </w:rPr>
      </w:pPr>
      <w:r w:rsidRPr="00BC5339">
        <w:rPr>
          <w:rFonts w:ascii="David" w:hAnsi="David" w:cs="David" w:hint="cs"/>
          <w:rtl/>
        </w:rPr>
        <w:t xml:space="preserve">הקבלן יספק, יתקין ויפעיל, מערך גופי תאורת </w:t>
      </w:r>
      <w:r w:rsidRPr="00BC5339">
        <w:rPr>
          <w:rFonts w:ascii="David" w:hAnsi="David" w:cs="David" w:hint="cs"/>
        </w:rPr>
        <w:t>IR</w:t>
      </w:r>
      <w:r w:rsidRPr="00BC5339">
        <w:rPr>
          <w:rFonts w:ascii="David" w:hAnsi="David" w:cs="David" w:hint="cs"/>
          <w:rtl/>
        </w:rPr>
        <w:t>, שישמשו לתאורה בגזרות הצפייה של המצלמות המותקנות בתנאי חוץ.</w:t>
      </w:r>
    </w:p>
    <w:p w14:paraId="2D593D21" w14:textId="77777777" w:rsidR="00B86D5E" w:rsidRPr="00BC5339" w:rsidRDefault="00B86D5E" w:rsidP="009A35D7">
      <w:pPr>
        <w:pStyle w:val="3"/>
        <w:rPr>
          <w:rFonts w:ascii="David" w:hAnsi="David" w:cs="David"/>
        </w:rPr>
      </w:pPr>
      <w:r w:rsidRPr="00BC5339">
        <w:rPr>
          <w:rFonts w:ascii="David" w:hAnsi="David" w:cs="David" w:hint="cs"/>
          <w:rtl/>
        </w:rPr>
        <w:t>גוף התאורה יהיה עשוי אלומיניום יצוק, כולל זרוע חיבור הניתנת לכיוון לגזרת הצפייה הנדרשת ונעילה בסיום הכיוון.</w:t>
      </w:r>
    </w:p>
    <w:p w14:paraId="538AE790" w14:textId="77777777" w:rsidR="00B86D5E" w:rsidRPr="00BC5339" w:rsidRDefault="00B86D5E" w:rsidP="009A35D7">
      <w:pPr>
        <w:pStyle w:val="3"/>
        <w:rPr>
          <w:rFonts w:ascii="David" w:hAnsi="David" w:cs="David"/>
        </w:rPr>
      </w:pPr>
      <w:r w:rsidRPr="00BC5339">
        <w:rPr>
          <w:rFonts w:ascii="David" w:hAnsi="David" w:cs="David" w:hint="cs"/>
          <w:rtl/>
        </w:rPr>
        <w:t xml:space="preserve">גוף התאורה יהיה מדגם המותאם לחיבור אל גוף המארז החיצוני ויוזן דרכו באמצעות כבל התקשורת – </w:t>
      </w:r>
      <w:r w:rsidRPr="00BC5339">
        <w:rPr>
          <w:rFonts w:ascii="David" w:hAnsi="David" w:cs="David" w:hint="cs"/>
        </w:rPr>
        <w:t>PoE</w:t>
      </w:r>
      <w:r w:rsidRPr="00BC5339">
        <w:rPr>
          <w:rFonts w:ascii="David" w:hAnsi="David" w:cs="David" w:hint="cs"/>
          <w:rtl/>
        </w:rPr>
        <w:t xml:space="preserve"> או </w:t>
      </w:r>
      <w:r w:rsidRPr="00BC5339">
        <w:rPr>
          <w:rFonts w:ascii="David" w:hAnsi="David" w:cs="David" w:hint="cs"/>
        </w:rPr>
        <w:t>12-24Vdc/ac</w:t>
      </w:r>
      <w:r w:rsidRPr="00BC5339">
        <w:rPr>
          <w:rFonts w:ascii="David" w:hAnsi="David" w:cs="David" w:hint="cs"/>
          <w:rtl/>
        </w:rPr>
        <w:t>.</w:t>
      </w:r>
    </w:p>
    <w:p w14:paraId="12E27195" w14:textId="77777777" w:rsidR="00B86D5E" w:rsidRPr="00BC5339" w:rsidRDefault="00B86D5E" w:rsidP="009A35D7">
      <w:pPr>
        <w:pStyle w:val="3"/>
        <w:rPr>
          <w:rFonts w:ascii="David" w:hAnsi="David" w:cs="David"/>
        </w:rPr>
      </w:pPr>
      <w:r w:rsidRPr="00BC5339">
        <w:rPr>
          <w:rFonts w:ascii="David" w:hAnsi="David" w:cs="David" w:hint="cs"/>
          <w:rtl/>
        </w:rPr>
        <w:t>גוף התאורה יענה לדרישות הבסיס הבאות:</w:t>
      </w:r>
    </w:p>
    <w:p w14:paraId="142C14AF" w14:textId="1C545580" w:rsidR="00B86D5E" w:rsidRPr="00BC5339" w:rsidRDefault="00B86D5E" w:rsidP="009A35D7">
      <w:pPr>
        <w:pStyle w:val="3"/>
        <w:rPr>
          <w:rFonts w:ascii="David" w:hAnsi="David" w:cs="David"/>
        </w:rPr>
      </w:pPr>
      <w:r w:rsidRPr="00BC5339">
        <w:rPr>
          <w:rFonts w:ascii="David" w:hAnsi="David" w:cs="David" w:hint="cs"/>
          <w:rtl/>
        </w:rPr>
        <w:t xml:space="preserve">אפשרות כיוון / בחירת גזרת התאורה, </w:t>
      </w:r>
      <w:r w:rsidR="004B3984" w:rsidRPr="00BC5339">
        <w:rPr>
          <w:rFonts w:ascii="David" w:hAnsi="David" w:cs="David" w:hint="cs"/>
          <w:rtl/>
        </w:rPr>
        <w:t>אופקית</w:t>
      </w:r>
      <w:r w:rsidRPr="00BC5339">
        <w:rPr>
          <w:rFonts w:ascii="David" w:hAnsi="David" w:cs="David" w:hint="cs"/>
          <w:rtl/>
        </w:rPr>
        <w:t xml:space="preserve"> ואנכית באחת מהאפשרויות:</w:t>
      </w:r>
    </w:p>
    <w:p w14:paraId="7A222FD9" w14:textId="77777777" w:rsidR="00B86D5E" w:rsidRPr="00BC5339" w:rsidRDefault="00B86D5E" w:rsidP="009A35D7">
      <w:pPr>
        <w:pStyle w:val="40"/>
        <w:rPr>
          <w:rFonts w:ascii="David" w:hAnsi="David" w:cs="David"/>
        </w:rPr>
      </w:pPr>
      <w:r w:rsidRPr="00BC5339">
        <w:rPr>
          <w:rFonts w:ascii="David" w:hAnsi="David" w:cs="David" w:hint="cs"/>
          <w:rtl/>
        </w:rPr>
        <w:t xml:space="preserve">או - </w:t>
      </w:r>
      <w:r w:rsidRPr="00BC5339">
        <w:rPr>
          <w:rFonts w:ascii="David" w:hAnsi="David" w:cs="David" w:hint="cs"/>
        </w:rPr>
        <w:t>º</w:t>
      </w:r>
      <w:r w:rsidRPr="00BC5339">
        <w:rPr>
          <w:rFonts w:ascii="David" w:hAnsi="David" w:cs="David" w:hint="cs"/>
          <w:rtl/>
        </w:rPr>
        <w:t>60 לטווח של עד – 40 מטר.</w:t>
      </w:r>
    </w:p>
    <w:p w14:paraId="0C929378" w14:textId="34D3EF43" w:rsidR="00B86D5E" w:rsidRPr="00BC5339" w:rsidRDefault="00B86D5E" w:rsidP="009A35D7">
      <w:pPr>
        <w:pStyle w:val="40"/>
        <w:rPr>
          <w:rFonts w:ascii="David" w:hAnsi="David" w:cs="David"/>
        </w:rPr>
      </w:pPr>
      <w:r w:rsidRPr="00BC5339">
        <w:rPr>
          <w:rFonts w:ascii="David" w:hAnsi="David" w:cs="David" w:hint="cs"/>
        </w:rPr>
        <w:t>30º</w:t>
      </w:r>
      <w:r w:rsidRPr="00BC5339">
        <w:rPr>
          <w:rFonts w:ascii="David" w:hAnsi="David" w:cs="David" w:hint="cs"/>
          <w:rtl/>
        </w:rPr>
        <w:t xml:space="preserve"> לטווח של עד </w:t>
      </w:r>
      <w:r w:rsidR="004B3984" w:rsidRPr="00BC5339">
        <w:rPr>
          <w:rFonts w:ascii="David" w:hAnsi="David" w:cs="David" w:hint="cs"/>
          <w:rtl/>
        </w:rPr>
        <w:t>40</w:t>
      </w:r>
      <w:r w:rsidRPr="00BC5339">
        <w:rPr>
          <w:rFonts w:ascii="David" w:hAnsi="David" w:cs="David" w:hint="cs"/>
          <w:rtl/>
        </w:rPr>
        <w:t xml:space="preserve"> </w:t>
      </w:r>
      <w:r w:rsidRPr="00BC5339">
        <w:rPr>
          <w:rFonts w:ascii="David" w:hAnsi="David" w:cs="David" w:hint="cs"/>
        </w:rPr>
        <w:t xml:space="preserve"> </w:t>
      </w:r>
      <w:r w:rsidRPr="00BC5339">
        <w:rPr>
          <w:rFonts w:ascii="David" w:hAnsi="David" w:cs="David" w:hint="cs"/>
          <w:rtl/>
        </w:rPr>
        <w:t>מטר.</w:t>
      </w:r>
    </w:p>
    <w:p w14:paraId="6E300AFA" w14:textId="3D2CAD70" w:rsidR="00B86D5E" w:rsidRPr="00BC5339" w:rsidRDefault="00B86D5E" w:rsidP="009A35D7">
      <w:pPr>
        <w:pStyle w:val="40"/>
        <w:rPr>
          <w:rFonts w:ascii="David" w:hAnsi="David" w:cs="David"/>
        </w:rPr>
      </w:pPr>
      <w:r w:rsidRPr="00BC5339">
        <w:rPr>
          <w:rFonts w:ascii="David" w:hAnsi="David" w:cs="David" w:hint="cs"/>
          <w:rtl/>
        </w:rPr>
        <w:t xml:space="preserve">או º10 לטווח של </w:t>
      </w:r>
      <w:r w:rsidR="004B3984" w:rsidRPr="00BC5339">
        <w:rPr>
          <w:rFonts w:ascii="David" w:hAnsi="David" w:cs="David" w:hint="cs"/>
          <w:rtl/>
        </w:rPr>
        <w:t>40</w:t>
      </w:r>
      <w:r w:rsidRPr="00BC5339">
        <w:rPr>
          <w:rFonts w:ascii="David" w:hAnsi="David" w:cs="David" w:hint="cs"/>
          <w:rtl/>
        </w:rPr>
        <w:t xml:space="preserve"> מטר.</w:t>
      </w:r>
    </w:p>
    <w:p w14:paraId="4422155A" w14:textId="77777777" w:rsidR="00B86D5E" w:rsidRPr="00BC5339" w:rsidRDefault="00B86D5E" w:rsidP="009A35D7">
      <w:pPr>
        <w:pStyle w:val="3"/>
        <w:rPr>
          <w:rFonts w:ascii="David" w:hAnsi="David" w:cs="David"/>
        </w:rPr>
      </w:pPr>
      <w:r w:rsidRPr="00BC5339">
        <w:rPr>
          <w:rFonts w:ascii="David" w:hAnsi="David" w:cs="David" w:hint="cs"/>
          <w:rtl/>
        </w:rPr>
        <w:t xml:space="preserve">סוג תאורה - </w:t>
      </w:r>
      <w:r w:rsidRPr="00BC5339">
        <w:rPr>
          <w:rFonts w:ascii="David" w:hAnsi="David" w:cs="David" w:hint="cs"/>
        </w:rPr>
        <w:t>IR LED</w:t>
      </w:r>
      <w:r w:rsidRPr="00BC5339">
        <w:rPr>
          <w:rFonts w:ascii="David" w:hAnsi="David" w:cs="David" w:hint="cs"/>
          <w:rtl/>
        </w:rPr>
        <w:t xml:space="preserve"> בתחום </w:t>
      </w:r>
      <w:r w:rsidRPr="00BC5339">
        <w:rPr>
          <w:rFonts w:ascii="David" w:hAnsi="David" w:cs="David" w:hint="cs"/>
        </w:rPr>
        <w:t>840 nm/950 nm</w:t>
      </w:r>
      <w:r w:rsidRPr="00BC5339">
        <w:rPr>
          <w:rFonts w:ascii="David" w:hAnsi="David" w:cs="David" w:hint="cs"/>
          <w:rtl/>
        </w:rPr>
        <w:t>, הפעלה וכיבוי באופן אוטומטי, בהתאם לתנאי סף התאורה.</w:t>
      </w:r>
    </w:p>
    <w:p w14:paraId="6A99F356" w14:textId="77777777" w:rsidR="00B86D5E" w:rsidRPr="00BC5339" w:rsidRDefault="00B86D5E" w:rsidP="009A35D7">
      <w:pPr>
        <w:pStyle w:val="3"/>
        <w:rPr>
          <w:rFonts w:ascii="David" w:hAnsi="David" w:cs="David"/>
        </w:rPr>
      </w:pPr>
      <w:r w:rsidRPr="00BC5339">
        <w:rPr>
          <w:rFonts w:ascii="David" w:hAnsi="David" w:cs="David" w:hint="cs"/>
          <w:rtl/>
        </w:rPr>
        <w:t xml:space="preserve">עמיד לתנאי חוץ – </w:t>
      </w:r>
      <w:r w:rsidRPr="00BC5339">
        <w:rPr>
          <w:rFonts w:ascii="David" w:hAnsi="David" w:cs="David" w:hint="cs"/>
        </w:rPr>
        <w:t>IP-67</w:t>
      </w:r>
      <w:r w:rsidRPr="00BC5339">
        <w:rPr>
          <w:rFonts w:ascii="David" w:hAnsi="David" w:cs="David" w:hint="cs"/>
          <w:rtl/>
        </w:rPr>
        <w:t>.</w:t>
      </w:r>
    </w:p>
    <w:p w14:paraId="2F191BAF" w14:textId="77777777" w:rsidR="00B86D5E" w:rsidRPr="00BC5339" w:rsidRDefault="00B86D5E" w:rsidP="009A35D7">
      <w:pPr>
        <w:pStyle w:val="3"/>
        <w:rPr>
          <w:rFonts w:ascii="David" w:hAnsi="David" w:cs="David"/>
        </w:rPr>
      </w:pPr>
      <w:r w:rsidRPr="00BC5339">
        <w:rPr>
          <w:rFonts w:ascii="David" w:hAnsi="David" w:cs="David" w:hint="cs"/>
          <w:rtl/>
        </w:rPr>
        <w:t>מארז אלומיניום מוקשח.</w:t>
      </w:r>
    </w:p>
    <w:p w14:paraId="7147E28F" w14:textId="77777777" w:rsidR="00B86D5E" w:rsidRPr="00BC5339" w:rsidRDefault="00B86D5E" w:rsidP="009A35D7">
      <w:pPr>
        <w:pStyle w:val="3"/>
        <w:rPr>
          <w:rFonts w:ascii="David" w:hAnsi="David" w:cs="David"/>
        </w:rPr>
      </w:pPr>
      <w:r w:rsidRPr="00BC5339">
        <w:rPr>
          <w:rFonts w:ascii="David" w:hAnsi="David" w:cs="David" w:hint="cs"/>
          <w:rtl/>
        </w:rPr>
        <w:t xml:space="preserve">מתח עבודה – </w:t>
      </w:r>
      <w:r w:rsidRPr="00BC5339">
        <w:rPr>
          <w:rFonts w:ascii="David" w:hAnsi="David" w:cs="David" w:hint="cs"/>
        </w:rPr>
        <w:t>PoE+</w:t>
      </w:r>
      <w:r w:rsidRPr="00BC5339">
        <w:rPr>
          <w:rFonts w:ascii="David" w:hAnsi="David" w:cs="David" w:hint="cs"/>
          <w:rtl/>
        </w:rPr>
        <w:t xml:space="preserve"> </w:t>
      </w:r>
      <w:r w:rsidRPr="00BC5339">
        <w:rPr>
          <w:rFonts w:ascii="David" w:hAnsi="David" w:cs="David" w:hint="cs"/>
        </w:rPr>
        <w:t>Vdc/ac /</w:t>
      </w:r>
      <w:r w:rsidRPr="00BC5339">
        <w:rPr>
          <w:rFonts w:ascii="David" w:hAnsi="David" w:cs="David" w:hint="cs"/>
          <w:rtl/>
        </w:rPr>
        <w:t>12-24.</w:t>
      </w:r>
    </w:p>
    <w:p w14:paraId="6DCB8DEB" w14:textId="77777777" w:rsidR="00B86D5E" w:rsidRPr="00BC5339" w:rsidRDefault="00B86D5E" w:rsidP="009A35D7">
      <w:pPr>
        <w:pStyle w:val="3"/>
        <w:rPr>
          <w:rFonts w:ascii="David" w:hAnsi="David" w:cs="David"/>
          <w:rtl/>
        </w:rPr>
      </w:pPr>
      <w:r w:rsidRPr="00BC5339">
        <w:rPr>
          <w:rFonts w:ascii="David" w:hAnsi="David" w:cs="David" w:hint="cs"/>
          <w:rtl/>
        </w:rPr>
        <w:t>גוף התאורה, יכלול את כל אביזרי העזר, תשתיות, ספק כח וכל אמצעי הזיווד והעיגון הנדרשים לפעולתו התקינה בתנאי הסביבה השוררים באתר.</w:t>
      </w:r>
    </w:p>
    <w:p w14:paraId="54CD706F" w14:textId="77777777" w:rsidR="007C60B9" w:rsidRPr="00BC5339" w:rsidRDefault="007C60B9" w:rsidP="007C60B9">
      <w:pPr>
        <w:pStyle w:val="20"/>
        <w:rPr>
          <w:rFonts w:ascii="David" w:hAnsi="David" w:cs="David"/>
          <w:u w:val="single"/>
          <w:rtl/>
          <w:lang w:val="en-GB"/>
        </w:rPr>
      </w:pPr>
      <w:bookmarkStart w:id="675" w:name="_Toc176779304"/>
      <w:r w:rsidRPr="00BC5339">
        <w:rPr>
          <w:rFonts w:ascii="David" w:hAnsi="David" w:cs="David" w:hint="cs"/>
          <w:u w:val="single"/>
          <w:rtl/>
          <w:lang w:val="en-GB"/>
        </w:rPr>
        <w:t xml:space="preserve">פנס תאורת </w:t>
      </w:r>
      <w:r w:rsidRPr="00BC5339">
        <w:rPr>
          <w:rFonts w:ascii="David" w:hAnsi="David" w:cs="David" w:hint="cs"/>
          <w:u w:val="single"/>
          <w:lang w:val="en-GB"/>
        </w:rPr>
        <w:t>IR  850 nm</w:t>
      </w:r>
      <w:r w:rsidRPr="00BC5339">
        <w:rPr>
          <w:rFonts w:ascii="David" w:hAnsi="David" w:cs="David" w:hint="cs"/>
          <w:u w:val="single"/>
          <w:rtl/>
          <w:lang w:val="en-GB"/>
        </w:rPr>
        <w:t xml:space="preserve"> להתקנה בתנאי חוץ לשטח הארה של עד 60 מטר</w:t>
      </w:r>
      <w:bookmarkEnd w:id="675"/>
    </w:p>
    <w:p w14:paraId="497E7305" w14:textId="77777777" w:rsidR="004B3984" w:rsidRPr="00BC5339" w:rsidRDefault="004B3984" w:rsidP="009A35D7">
      <w:pPr>
        <w:pStyle w:val="3"/>
        <w:rPr>
          <w:rFonts w:ascii="David" w:hAnsi="David" w:cs="David"/>
        </w:rPr>
      </w:pPr>
      <w:r w:rsidRPr="00BC5339">
        <w:rPr>
          <w:rFonts w:ascii="David" w:hAnsi="David" w:cs="David" w:hint="cs"/>
          <w:rtl/>
        </w:rPr>
        <w:t xml:space="preserve">הקבלן יספק, יתקין ויפעיל, מערך גופי תאורת </w:t>
      </w:r>
      <w:r w:rsidRPr="00BC5339">
        <w:rPr>
          <w:rFonts w:ascii="David" w:hAnsi="David" w:cs="David" w:hint="cs"/>
        </w:rPr>
        <w:t>IR</w:t>
      </w:r>
      <w:r w:rsidRPr="00BC5339">
        <w:rPr>
          <w:rFonts w:ascii="David" w:hAnsi="David" w:cs="David" w:hint="cs"/>
          <w:rtl/>
        </w:rPr>
        <w:t>, שישמשו לתאורה בגזרות הצפייה של המצלמות המותקנות בתנאי חוץ.</w:t>
      </w:r>
    </w:p>
    <w:p w14:paraId="130F71AB" w14:textId="77777777" w:rsidR="004B3984" w:rsidRPr="00BC5339" w:rsidRDefault="004B3984" w:rsidP="009A35D7">
      <w:pPr>
        <w:pStyle w:val="3"/>
        <w:rPr>
          <w:rFonts w:ascii="David" w:hAnsi="David" w:cs="David"/>
        </w:rPr>
      </w:pPr>
      <w:r w:rsidRPr="00BC5339">
        <w:rPr>
          <w:rFonts w:ascii="David" w:hAnsi="David" w:cs="David" w:hint="cs"/>
          <w:rtl/>
        </w:rPr>
        <w:lastRenderedPageBreak/>
        <w:t>גוף התאורה יהיה עשוי אלומיניום יצוק, כולל זרוע חיבור הניתנת לכיוון לגזרת הצפייה הנדרשת ונעילה בסיום הכיוון.</w:t>
      </w:r>
    </w:p>
    <w:p w14:paraId="52886158" w14:textId="77777777" w:rsidR="004B3984" w:rsidRPr="00BC5339" w:rsidRDefault="004B3984" w:rsidP="009A35D7">
      <w:pPr>
        <w:pStyle w:val="3"/>
        <w:rPr>
          <w:rFonts w:ascii="David" w:hAnsi="David" w:cs="David"/>
        </w:rPr>
      </w:pPr>
      <w:r w:rsidRPr="00BC5339">
        <w:rPr>
          <w:rFonts w:ascii="David" w:hAnsi="David" w:cs="David" w:hint="cs"/>
          <w:rtl/>
        </w:rPr>
        <w:t xml:space="preserve">גוף התאורה יהיה מדגם המותאם לחיבור אל גוף המארז החיצוני ויוזן דרכו באמצעות כבל התקשורת – </w:t>
      </w:r>
      <w:r w:rsidRPr="00BC5339">
        <w:rPr>
          <w:rFonts w:ascii="David" w:hAnsi="David" w:cs="David" w:hint="cs"/>
        </w:rPr>
        <w:t>PoE</w:t>
      </w:r>
      <w:r w:rsidRPr="00BC5339">
        <w:rPr>
          <w:rFonts w:ascii="David" w:hAnsi="David" w:cs="David" w:hint="cs"/>
          <w:rtl/>
        </w:rPr>
        <w:t xml:space="preserve"> או </w:t>
      </w:r>
      <w:r w:rsidRPr="00BC5339">
        <w:rPr>
          <w:rFonts w:ascii="David" w:hAnsi="David" w:cs="David" w:hint="cs"/>
        </w:rPr>
        <w:t>12-24Vdc/ac</w:t>
      </w:r>
      <w:r w:rsidRPr="00BC5339">
        <w:rPr>
          <w:rFonts w:ascii="David" w:hAnsi="David" w:cs="David" w:hint="cs"/>
          <w:rtl/>
        </w:rPr>
        <w:t>.</w:t>
      </w:r>
    </w:p>
    <w:p w14:paraId="550B5DF6" w14:textId="77777777" w:rsidR="004B3984" w:rsidRPr="00BC5339" w:rsidRDefault="004B3984" w:rsidP="009A35D7">
      <w:pPr>
        <w:pStyle w:val="3"/>
        <w:rPr>
          <w:rFonts w:ascii="David" w:hAnsi="David" w:cs="David"/>
        </w:rPr>
      </w:pPr>
      <w:r w:rsidRPr="00BC5339">
        <w:rPr>
          <w:rFonts w:ascii="David" w:hAnsi="David" w:cs="David" w:hint="cs"/>
          <w:rtl/>
        </w:rPr>
        <w:t>גוף התאורה יענה לדרישות הבסיס הבאות:</w:t>
      </w:r>
    </w:p>
    <w:p w14:paraId="30207CE9" w14:textId="20178578" w:rsidR="004B3984" w:rsidRPr="00BC5339" w:rsidRDefault="004B3984" w:rsidP="009A35D7">
      <w:pPr>
        <w:pStyle w:val="3"/>
        <w:rPr>
          <w:rFonts w:ascii="David" w:hAnsi="David" w:cs="David"/>
        </w:rPr>
      </w:pPr>
      <w:r w:rsidRPr="00BC5339">
        <w:rPr>
          <w:rFonts w:ascii="David" w:hAnsi="David" w:cs="David" w:hint="cs"/>
          <w:rtl/>
        </w:rPr>
        <w:t>אפשרות כיוון / בחירת גזרת התאורה, אופקית ואנכית באחת מהאפשרויות:</w:t>
      </w:r>
    </w:p>
    <w:p w14:paraId="6964C89D" w14:textId="35D5C5BD" w:rsidR="004B3984" w:rsidRPr="00BC5339" w:rsidRDefault="004B3984" w:rsidP="009A35D7">
      <w:pPr>
        <w:pStyle w:val="40"/>
        <w:rPr>
          <w:rFonts w:ascii="David" w:hAnsi="David" w:cs="David"/>
        </w:rPr>
      </w:pPr>
      <w:r w:rsidRPr="00BC5339">
        <w:rPr>
          <w:rFonts w:ascii="David" w:hAnsi="David" w:cs="David" w:hint="cs"/>
          <w:rtl/>
        </w:rPr>
        <w:t xml:space="preserve">או - </w:t>
      </w:r>
      <w:r w:rsidRPr="00BC5339">
        <w:rPr>
          <w:rFonts w:ascii="David" w:hAnsi="David" w:cs="David" w:hint="cs"/>
        </w:rPr>
        <w:t>º</w:t>
      </w:r>
      <w:r w:rsidRPr="00BC5339">
        <w:rPr>
          <w:rFonts w:ascii="David" w:hAnsi="David" w:cs="David" w:hint="cs"/>
          <w:rtl/>
        </w:rPr>
        <w:t>60 לטווח של עד – 60 מטר.</w:t>
      </w:r>
    </w:p>
    <w:p w14:paraId="5A71244C" w14:textId="77777777" w:rsidR="004B3984" w:rsidRPr="00BC5339" w:rsidRDefault="004B3984" w:rsidP="009A35D7">
      <w:pPr>
        <w:pStyle w:val="40"/>
        <w:rPr>
          <w:rFonts w:ascii="David" w:hAnsi="David" w:cs="David"/>
        </w:rPr>
      </w:pPr>
      <w:r w:rsidRPr="00BC5339">
        <w:rPr>
          <w:rFonts w:ascii="David" w:hAnsi="David" w:cs="David" w:hint="cs"/>
        </w:rPr>
        <w:t>30º</w:t>
      </w:r>
      <w:r w:rsidRPr="00BC5339">
        <w:rPr>
          <w:rFonts w:ascii="David" w:hAnsi="David" w:cs="David" w:hint="cs"/>
          <w:rtl/>
        </w:rPr>
        <w:t xml:space="preserve"> לטווח של עד </w:t>
      </w:r>
      <w:r w:rsidRPr="00BC5339">
        <w:rPr>
          <w:rFonts w:ascii="David" w:hAnsi="David" w:cs="David" w:hint="cs"/>
        </w:rPr>
        <w:t>60</w:t>
      </w:r>
      <w:r w:rsidRPr="00BC5339">
        <w:rPr>
          <w:rFonts w:ascii="David" w:hAnsi="David" w:cs="David" w:hint="cs"/>
          <w:rtl/>
        </w:rPr>
        <w:t xml:space="preserve"> </w:t>
      </w:r>
      <w:r w:rsidRPr="00BC5339">
        <w:rPr>
          <w:rFonts w:ascii="David" w:hAnsi="David" w:cs="David" w:hint="cs"/>
        </w:rPr>
        <w:t xml:space="preserve"> </w:t>
      </w:r>
      <w:r w:rsidRPr="00BC5339">
        <w:rPr>
          <w:rFonts w:ascii="David" w:hAnsi="David" w:cs="David" w:hint="cs"/>
          <w:rtl/>
        </w:rPr>
        <w:t>מטר.</w:t>
      </w:r>
    </w:p>
    <w:p w14:paraId="418A5BB7" w14:textId="52BFB010" w:rsidR="004B3984" w:rsidRPr="00BC5339" w:rsidRDefault="004B3984" w:rsidP="009A35D7">
      <w:pPr>
        <w:pStyle w:val="40"/>
        <w:rPr>
          <w:rFonts w:ascii="David" w:hAnsi="David" w:cs="David"/>
        </w:rPr>
      </w:pPr>
      <w:r w:rsidRPr="00BC5339">
        <w:rPr>
          <w:rFonts w:ascii="David" w:hAnsi="David" w:cs="David" w:hint="cs"/>
          <w:rtl/>
        </w:rPr>
        <w:t>או º10 לטווח של 60 מטר.</w:t>
      </w:r>
    </w:p>
    <w:p w14:paraId="73ED48BB" w14:textId="77777777" w:rsidR="004B3984" w:rsidRPr="00BC5339" w:rsidRDefault="004B3984" w:rsidP="009A35D7">
      <w:pPr>
        <w:pStyle w:val="3"/>
        <w:rPr>
          <w:rFonts w:ascii="David" w:hAnsi="David" w:cs="David"/>
        </w:rPr>
      </w:pPr>
      <w:r w:rsidRPr="00BC5339">
        <w:rPr>
          <w:rFonts w:ascii="David" w:hAnsi="David" w:cs="David" w:hint="cs"/>
          <w:rtl/>
        </w:rPr>
        <w:t xml:space="preserve">סוג תאורה - </w:t>
      </w:r>
      <w:r w:rsidRPr="00BC5339">
        <w:rPr>
          <w:rFonts w:ascii="David" w:hAnsi="David" w:cs="David" w:hint="cs"/>
        </w:rPr>
        <w:t>IR LED</w:t>
      </w:r>
      <w:r w:rsidRPr="00BC5339">
        <w:rPr>
          <w:rFonts w:ascii="David" w:hAnsi="David" w:cs="David" w:hint="cs"/>
          <w:rtl/>
        </w:rPr>
        <w:t xml:space="preserve"> בתחום </w:t>
      </w:r>
      <w:r w:rsidRPr="00BC5339">
        <w:rPr>
          <w:rFonts w:ascii="David" w:hAnsi="David" w:cs="David" w:hint="cs"/>
        </w:rPr>
        <w:t>840 nm/950 nm</w:t>
      </w:r>
      <w:r w:rsidRPr="00BC5339">
        <w:rPr>
          <w:rFonts w:ascii="David" w:hAnsi="David" w:cs="David" w:hint="cs"/>
          <w:rtl/>
        </w:rPr>
        <w:t>, הפעלה וכיבוי באופן אוטומטי, בהתאם לתנאי סף התאורה.</w:t>
      </w:r>
    </w:p>
    <w:p w14:paraId="710C122F" w14:textId="77777777" w:rsidR="004B3984" w:rsidRPr="00BC5339" w:rsidRDefault="004B3984" w:rsidP="009A35D7">
      <w:pPr>
        <w:pStyle w:val="3"/>
        <w:rPr>
          <w:rFonts w:ascii="David" w:hAnsi="David" w:cs="David"/>
        </w:rPr>
      </w:pPr>
      <w:r w:rsidRPr="00BC5339">
        <w:rPr>
          <w:rFonts w:ascii="David" w:hAnsi="David" w:cs="David" w:hint="cs"/>
          <w:rtl/>
        </w:rPr>
        <w:t xml:space="preserve">עמיד לתנאי חוץ – </w:t>
      </w:r>
      <w:r w:rsidRPr="00BC5339">
        <w:rPr>
          <w:rFonts w:ascii="David" w:hAnsi="David" w:cs="David" w:hint="cs"/>
        </w:rPr>
        <w:t>IP-67</w:t>
      </w:r>
      <w:r w:rsidRPr="00BC5339">
        <w:rPr>
          <w:rFonts w:ascii="David" w:hAnsi="David" w:cs="David" w:hint="cs"/>
          <w:rtl/>
        </w:rPr>
        <w:t>.</w:t>
      </w:r>
    </w:p>
    <w:p w14:paraId="772296C6" w14:textId="77777777" w:rsidR="004B3984" w:rsidRPr="00BC5339" w:rsidRDefault="004B3984" w:rsidP="009A35D7">
      <w:pPr>
        <w:pStyle w:val="3"/>
        <w:rPr>
          <w:rFonts w:ascii="David" w:hAnsi="David" w:cs="David"/>
        </w:rPr>
      </w:pPr>
      <w:r w:rsidRPr="00BC5339">
        <w:rPr>
          <w:rFonts w:ascii="David" w:hAnsi="David" w:cs="David" w:hint="cs"/>
          <w:rtl/>
        </w:rPr>
        <w:t>מארז אלומיניום מוקשח.</w:t>
      </w:r>
    </w:p>
    <w:p w14:paraId="04FF13F5" w14:textId="77777777" w:rsidR="004B3984" w:rsidRPr="00BC5339" w:rsidRDefault="004B3984" w:rsidP="009A35D7">
      <w:pPr>
        <w:pStyle w:val="3"/>
        <w:rPr>
          <w:rFonts w:ascii="David" w:hAnsi="David" w:cs="David"/>
        </w:rPr>
      </w:pPr>
      <w:r w:rsidRPr="00BC5339">
        <w:rPr>
          <w:rFonts w:ascii="David" w:hAnsi="David" w:cs="David" w:hint="cs"/>
          <w:rtl/>
        </w:rPr>
        <w:t xml:space="preserve">מתח עבודה – </w:t>
      </w:r>
      <w:r w:rsidRPr="00BC5339">
        <w:rPr>
          <w:rFonts w:ascii="David" w:hAnsi="David" w:cs="David" w:hint="cs"/>
        </w:rPr>
        <w:t>PoE+</w:t>
      </w:r>
      <w:r w:rsidRPr="00BC5339">
        <w:rPr>
          <w:rFonts w:ascii="David" w:hAnsi="David" w:cs="David" w:hint="cs"/>
          <w:rtl/>
        </w:rPr>
        <w:t xml:space="preserve"> </w:t>
      </w:r>
      <w:r w:rsidRPr="00BC5339">
        <w:rPr>
          <w:rFonts w:ascii="David" w:hAnsi="David" w:cs="David" w:hint="cs"/>
        </w:rPr>
        <w:t>Vdc/ac /</w:t>
      </w:r>
      <w:r w:rsidRPr="00BC5339">
        <w:rPr>
          <w:rFonts w:ascii="David" w:hAnsi="David" w:cs="David" w:hint="cs"/>
          <w:rtl/>
        </w:rPr>
        <w:t>12-24.</w:t>
      </w:r>
    </w:p>
    <w:p w14:paraId="48AD5261" w14:textId="77777777" w:rsidR="004B3984" w:rsidRPr="00BC5339" w:rsidRDefault="004B3984" w:rsidP="009A35D7">
      <w:pPr>
        <w:pStyle w:val="3"/>
        <w:rPr>
          <w:rFonts w:ascii="David" w:hAnsi="David" w:cs="David"/>
          <w:rtl/>
        </w:rPr>
      </w:pPr>
      <w:r w:rsidRPr="00BC5339">
        <w:rPr>
          <w:rFonts w:ascii="David" w:hAnsi="David" w:cs="David" w:hint="cs"/>
          <w:rtl/>
        </w:rPr>
        <w:t>גוף התאורה, יכלול את כל אביזרי העזר, תשתיות, ספק כח וכל אמצעי הזיווד והעיגון הנדרשים לפעולתו התקינה בתנאי הסביבה השוררים באתר.</w:t>
      </w:r>
    </w:p>
    <w:p w14:paraId="053F1291" w14:textId="77777777" w:rsidR="00B86D5E" w:rsidRPr="00BC5339" w:rsidRDefault="00B86D5E" w:rsidP="00B86D5E">
      <w:pPr>
        <w:rPr>
          <w:rFonts w:ascii="David" w:hAnsi="David" w:cs="David"/>
          <w:rtl/>
          <w:lang w:val="en-GB"/>
        </w:rPr>
      </w:pPr>
    </w:p>
    <w:p w14:paraId="43B37E5A" w14:textId="3184A7CF" w:rsidR="00B92301" w:rsidRPr="00BC5339" w:rsidRDefault="00B92301" w:rsidP="00B92301">
      <w:pPr>
        <w:pStyle w:val="20"/>
        <w:rPr>
          <w:rFonts w:ascii="David" w:hAnsi="David" w:cs="David"/>
          <w:u w:val="single"/>
          <w:rtl/>
          <w:lang w:val="en-GB"/>
        </w:rPr>
      </w:pPr>
      <w:bookmarkStart w:id="676" w:name="_Toc176779305"/>
      <w:r w:rsidRPr="00BC5339">
        <w:rPr>
          <w:rFonts w:ascii="David" w:hAnsi="David" w:cs="David" w:hint="cs"/>
          <w:u w:val="single"/>
          <w:rtl/>
          <w:lang w:val="en-GB"/>
        </w:rPr>
        <w:t>מצלמה ייעודית אלחוטית לפריסה מהירה 2</w:t>
      </w:r>
      <w:r w:rsidRPr="00BC5339">
        <w:rPr>
          <w:rFonts w:ascii="David" w:hAnsi="David" w:cs="David" w:hint="cs"/>
          <w:u w:val="single"/>
          <w:lang w:val="en-GB"/>
        </w:rPr>
        <w:t>MP</w:t>
      </w:r>
      <w:bookmarkEnd w:id="676"/>
    </w:p>
    <w:p w14:paraId="6F7A2CA0" w14:textId="77777777" w:rsidR="00B86D5E" w:rsidRPr="00BC5339" w:rsidRDefault="00B86D5E" w:rsidP="009A35D7">
      <w:pPr>
        <w:pStyle w:val="3"/>
        <w:rPr>
          <w:rFonts w:ascii="David" w:hAnsi="David" w:cs="David"/>
          <w:rtl/>
        </w:rPr>
      </w:pPr>
      <w:r w:rsidRPr="00BC5339">
        <w:rPr>
          <w:rFonts w:ascii="David" w:hAnsi="David" w:cs="David" w:hint="cs"/>
          <w:rtl/>
        </w:rPr>
        <w:t>המצלמה תהינה כדוגמת:</w:t>
      </w:r>
      <w:r w:rsidRPr="00BC5339">
        <w:rPr>
          <w:rFonts w:ascii="David" w:hAnsi="David" w:cs="David" w:hint="cs"/>
        </w:rPr>
        <w:t xml:space="preserve"> Axis , Bosch, Sony, Panasonic</w:t>
      </w:r>
      <w:r w:rsidRPr="00BC5339">
        <w:rPr>
          <w:rFonts w:ascii="David" w:hAnsi="David" w:cs="David" w:hint="cs"/>
          <w:rtl/>
        </w:rPr>
        <w:t xml:space="preserve"> או שווה ערך באישור המזמין.</w:t>
      </w:r>
    </w:p>
    <w:p w14:paraId="3D0EE59E" w14:textId="77777777" w:rsidR="00B86D5E" w:rsidRPr="00BC5339" w:rsidRDefault="00B86D5E" w:rsidP="009A35D7">
      <w:pPr>
        <w:pStyle w:val="3"/>
        <w:rPr>
          <w:rFonts w:ascii="David" w:hAnsi="David" w:cs="David"/>
          <w:rtl/>
        </w:rPr>
      </w:pPr>
      <w:r w:rsidRPr="00BC5339">
        <w:rPr>
          <w:rFonts w:ascii="David" w:hAnsi="David" w:cs="David" w:hint="cs"/>
          <w:rtl/>
        </w:rPr>
        <w:t>המצלמה תידרש לנתונים טכנים בסיסים כדלקמן:</w:t>
      </w:r>
    </w:p>
    <w:p w14:paraId="7F8BC306" w14:textId="76A33630" w:rsidR="00B86D5E" w:rsidRPr="00BC5339" w:rsidRDefault="00B86D5E" w:rsidP="009A35D7">
      <w:pPr>
        <w:pStyle w:val="40"/>
        <w:rPr>
          <w:rFonts w:ascii="David" w:hAnsi="David" w:cs="David"/>
        </w:rPr>
      </w:pPr>
      <w:r w:rsidRPr="00BC5339">
        <w:rPr>
          <w:rFonts w:ascii="David" w:hAnsi="David" w:cs="David" w:hint="cs"/>
          <w:rtl/>
        </w:rPr>
        <w:t>המצלמה נדרשת להיות קטנת מימדים (עד 12/8/5 ס"מ) לצורכי התמ</w:t>
      </w:r>
      <w:r w:rsidR="007A5A36" w:rsidRPr="00BC5339">
        <w:rPr>
          <w:rFonts w:ascii="David" w:hAnsi="David" w:cs="David" w:hint="cs"/>
          <w:rtl/>
        </w:rPr>
        <w:t>נ</w:t>
      </w:r>
      <w:r w:rsidRPr="00BC5339">
        <w:rPr>
          <w:rFonts w:ascii="David" w:hAnsi="David" w:cs="David" w:hint="cs"/>
          <w:rtl/>
        </w:rPr>
        <w:t xml:space="preserve">ה. </w:t>
      </w:r>
    </w:p>
    <w:p w14:paraId="2FC5BB36" w14:textId="77777777" w:rsidR="00B86D5E" w:rsidRPr="00BC5339" w:rsidRDefault="00B86D5E" w:rsidP="009A35D7">
      <w:pPr>
        <w:pStyle w:val="40"/>
        <w:rPr>
          <w:rFonts w:ascii="David" w:hAnsi="David" w:cs="David"/>
          <w:rtl/>
        </w:rPr>
      </w:pPr>
      <w:r w:rsidRPr="00BC5339">
        <w:rPr>
          <w:rFonts w:ascii="David" w:hAnsi="David" w:cs="David" w:hint="cs"/>
          <w:rtl/>
        </w:rPr>
        <w:t xml:space="preserve">פורמט דחיסה: </w:t>
      </w:r>
      <w:r w:rsidRPr="00BC5339">
        <w:rPr>
          <w:rFonts w:ascii="David" w:hAnsi="David" w:cs="David" w:hint="cs"/>
        </w:rPr>
        <w:t>H.264</w:t>
      </w:r>
      <w:r w:rsidRPr="00BC5339">
        <w:rPr>
          <w:rFonts w:ascii="David" w:hAnsi="David" w:cs="David" w:hint="cs"/>
          <w:rtl/>
        </w:rPr>
        <w:t>.</w:t>
      </w:r>
    </w:p>
    <w:p w14:paraId="4FABCE2C" w14:textId="5ED04364" w:rsidR="00B86D5E" w:rsidRPr="00BC5339" w:rsidRDefault="007A5A36" w:rsidP="009A35D7">
      <w:pPr>
        <w:pStyle w:val="40"/>
        <w:rPr>
          <w:rFonts w:ascii="David" w:hAnsi="David" w:cs="David"/>
          <w:rtl/>
        </w:rPr>
      </w:pPr>
      <w:r w:rsidRPr="00BC5339">
        <w:rPr>
          <w:rFonts w:ascii="David" w:hAnsi="David" w:cs="David" w:hint="cs"/>
          <w:rtl/>
        </w:rPr>
        <w:t>רזולוציה</w:t>
      </w:r>
      <w:r w:rsidR="00B86D5E" w:rsidRPr="00BC5339">
        <w:rPr>
          <w:rFonts w:ascii="David" w:hAnsi="David" w:cs="David" w:hint="cs"/>
          <w:rtl/>
        </w:rPr>
        <w:t xml:space="preserve"> מינימאלית של </w:t>
      </w:r>
      <w:r w:rsidR="00B86D5E" w:rsidRPr="00BC5339">
        <w:rPr>
          <w:rFonts w:ascii="David" w:hAnsi="David" w:cs="David" w:hint="cs"/>
        </w:rPr>
        <w:t xml:space="preserve">720*1280 </w:t>
      </w:r>
      <w:r w:rsidR="00B86D5E" w:rsidRPr="00BC5339">
        <w:rPr>
          <w:rFonts w:ascii="David" w:hAnsi="David" w:cs="David" w:hint="cs"/>
          <w:rtl/>
        </w:rPr>
        <w:t xml:space="preserve"> לפחות</w:t>
      </w:r>
    </w:p>
    <w:p w14:paraId="0D1159BC" w14:textId="77777777" w:rsidR="00B86D5E" w:rsidRPr="00BC5339" w:rsidRDefault="00B86D5E" w:rsidP="009A35D7">
      <w:pPr>
        <w:pStyle w:val="40"/>
        <w:rPr>
          <w:rFonts w:ascii="David" w:hAnsi="David" w:cs="David"/>
          <w:rtl/>
        </w:rPr>
      </w:pPr>
      <w:r w:rsidRPr="00BC5339">
        <w:rPr>
          <w:rFonts w:ascii="David" w:hAnsi="David" w:cs="David" w:hint="cs"/>
          <w:rtl/>
        </w:rPr>
        <w:t xml:space="preserve">תאורת לילה מובנת במצלמה או חיצונית בשתי אפשרויות – תאורת   </w:t>
      </w:r>
      <w:r w:rsidRPr="00BC5339">
        <w:rPr>
          <w:rFonts w:ascii="David" w:hAnsi="David" w:cs="David" w:hint="cs"/>
        </w:rPr>
        <w:t>LED</w:t>
      </w:r>
      <w:r w:rsidRPr="00BC5339">
        <w:rPr>
          <w:rFonts w:ascii="David" w:hAnsi="David" w:cs="David" w:hint="cs"/>
          <w:rtl/>
        </w:rPr>
        <w:t xml:space="preserve"> אור לבן או תאורת </w:t>
      </w:r>
      <w:r w:rsidRPr="00BC5339">
        <w:rPr>
          <w:rFonts w:ascii="David" w:hAnsi="David" w:cs="David" w:hint="cs"/>
        </w:rPr>
        <w:t>IR</w:t>
      </w:r>
      <w:r w:rsidRPr="00BC5339">
        <w:rPr>
          <w:rFonts w:ascii="David" w:hAnsi="David" w:cs="David" w:hint="cs"/>
          <w:rtl/>
        </w:rPr>
        <w:t xml:space="preserve">  לטווח של עד 15 מטר לפחות.</w:t>
      </w:r>
    </w:p>
    <w:p w14:paraId="6DAC3C6A" w14:textId="77777777" w:rsidR="00B86D5E" w:rsidRPr="00BC5339" w:rsidRDefault="00B86D5E" w:rsidP="009A35D7">
      <w:pPr>
        <w:pStyle w:val="40"/>
        <w:rPr>
          <w:rFonts w:ascii="David" w:hAnsi="David" w:cs="David"/>
          <w:rtl/>
        </w:rPr>
      </w:pPr>
      <w:r w:rsidRPr="00BC5339">
        <w:rPr>
          <w:rFonts w:ascii="David" w:hAnsi="David" w:cs="David" w:hint="cs"/>
          <w:rtl/>
        </w:rPr>
        <w:t xml:space="preserve">בעלת יכולת שידור אלחוטי בתקן </w:t>
      </w:r>
      <w:r w:rsidRPr="00BC5339">
        <w:rPr>
          <w:rFonts w:ascii="David" w:hAnsi="David" w:cs="David" w:hint="cs"/>
        </w:rPr>
        <w:t>IEEE 802.11</w:t>
      </w:r>
      <w:r w:rsidRPr="00BC5339">
        <w:rPr>
          <w:rFonts w:ascii="David" w:hAnsi="David" w:cs="David" w:hint="cs"/>
          <w:rtl/>
        </w:rPr>
        <w:t xml:space="preserve"> בחיבור התקן חיצוני בלבד.</w:t>
      </w:r>
    </w:p>
    <w:p w14:paraId="0396946A" w14:textId="77777777" w:rsidR="00B86D5E" w:rsidRPr="00BC5339" w:rsidRDefault="00B86D5E" w:rsidP="009A35D7">
      <w:pPr>
        <w:pStyle w:val="40"/>
        <w:rPr>
          <w:rFonts w:ascii="David" w:hAnsi="David" w:cs="David"/>
          <w:rtl/>
        </w:rPr>
      </w:pPr>
      <w:r w:rsidRPr="00BC5339">
        <w:rPr>
          <w:rFonts w:ascii="David" w:hAnsi="David" w:cs="David" w:hint="cs"/>
          <w:rtl/>
        </w:rPr>
        <w:lastRenderedPageBreak/>
        <w:t xml:space="preserve">בעלת חיבור </w:t>
      </w:r>
      <w:r w:rsidRPr="00BC5339">
        <w:rPr>
          <w:rFonts w:ascii="David" w:hAnsi="David" w:cs="David" w:hint="cs"/>
        </w:rPr>
        <w:t>POE</w:t>
      </w:r>
      <w:r w:rsidRPr="00BC5339">
        <w:rPr>
          <w:rFonts w:ascii="David" w:hAnsi="David" w:cs="David" w:hint="cs"/>
          <w:rtl/>
        </w:rPr>
        <w:t xml:space="preserve"> לצורך פריסה קווית.</w:t>
      </w:r>
    </w:p>
    <w:p w14:paraId="42C85B2F" w14:textId="77777777" w:rsidR="00B86D5E" w:rsidRPr="00BC5339" w:rsidRDefault="00B86D5E" w:rsidP="009A35D7">
      <w:pPr>
        <w:pStyle w:val="40"/>
        <w:rPr>
          <w:rFonts w:ascii="David" w:hAnsi="David" w:cs="David"/>
          <w:rtl/>
        </w:rPr>
      </w:pPr>
      <w:r w:rsidRPr="00BC5339">
        <w:rPr>
          <w:rFonts w:ascii="David" w:hAnsi="David" w:cs="David" w:hint="cs"/>
          <w:rtl/>
        </w:rPr>
        <w:t>בעלת כניסת (הזנה) מתח נפרדת.</w:t>
      </w:r>
    </w:p>
    <w:p w14:paraId="1B5EE827" w14:textId="77777777" w:rsidR="00B86D5E" w:rsidRPr="00BC5339" w:rsidRDefault="00B86D5E" w:rsidP="009A35D7">
      <w:pPr>
        <w:pStyle w:val="40"/>
        <w:rPr>
          <w:rFonts w:ascii="David" w:hAnsi="David" w:cs="David"/>
          <w:rtl/>
        </w:rPr>
      </w:pPr>
      <w:r w:rsidRPr="00BC5339">
        <w:rPr>
          <w:rFonts w:ascii="David" w:hAnsi="David" w:cs="David" w:hint="cs"/>
          <w:rtl/>
        </w:rPr>
        <w:t xml:space="preserve">עמידה בתנאי סביבה  </w:t>
      </w:r>
      <w:r w:rsidRPr="00BC5339">
        <w:rPr>
          <w:rFonts w:ascii="David" w:hAnsi="David" w:cs="David" w:hint="cs"/>
        </w:rPr>
        <w:t>IP65</w:t>
      </w:r>
      <w:r w:rsidRPr="00BC5339">
        <w:rPr>
          <w:rFonts w:ascii="David" w:hAnsi="David" w:cs="David" w:hint="cs"/>
          <w:rtl/>
        </w:rPr>
        <w:t xml:space="preserve"> לפחות.</w:t>
      </w:r>
    </w:p>
    <w:p w14:paraId="22FCDDFC" w14:textId="77777777" w:rsidR="00B86D5E" w:rsidRPr="00BC5339" w:rsidRDefault="00B86D5E" w:rsidP="009A35D7">
      <w:pPr>
        <w:pStyle w:val="40"/>
        <w:rPr>
          <w:rFonts w:ascii="David" w:hAnsi="David" w:cs="David"/>
        </w:rPr>
      </w:pPr>
      <w:r w:rsidRPr="00BC5339">
        <w:rPr>
          <w:rFonts w:ascii="David" w:hAnsi="David" w:cs="David" w:hint="cs"/>
          <w:rtl/>
        </w:rPr>
        <w:t xml:space="preserve">בעלת, מיקרופון מובנה במצלמה ואפשרות לשימוש בכרטיס זכרון </w:t>
      </w:r>
      <w:r w:rsidRPr="00BC5339">
        <w:rPr>
          <w:rFonts w:ascii="David" w:hAnsi="David" w:cs="David" w:hint="cs"/>
        </w:rPr>
        <w:t>MicroSD</w:t>
      </w:r>
      <w:r w:rsidRPr="00BC5339">
        <w:rPr>
          <w:rFonts w:ascii="David" w:hAnsi="David" w:cs="David" w:hint="cs"/>
          <w:rtl/>
        </w:rPr>
        <w:t xml:space="preserve"> לצורך הקלטה בקצה.</w:t>
      </w:r>
    </w:p>
    <w:p w14:paraId="45F552E6" w14:textId="77777777" w:rsidR="00B86D5E" w:rsidRPr="00BC5339" w:rsidRDefault="00B86D5E" w:rsidP="00B86D5E">
      <w:pPr>
        <w:rPr>
          <w:rFonts w:ascii="David" w:hAnsi="David" w:cs="David"/>
          <w:rtl/>
          <w:lang w:val="en-GB"/>
        </w:rPr>
      </w:pPr>
    </w:p>
    <w:p w14:paraId="6581FF33" w14:textId="27D62884" w:rsidR="00B92301" w:rsidRPr="00BC5339" w:rsidRDefault="00B92301" w:rsidP="00B92301">
      <w:pPr>
        <w:pStyle w:val="20"/>
        <w:rPr>
          <w:rFonts w:ascii="David" w:hAnsi="David" w:cs="David"/>
          <w:u w:val="single"/>
          <w:rtl/>
          <w:lang w:val="en-GB"/>
        </w:rPr>
      </w:pPr>
      <w:bookmarkStart w:id="677" w:name="_Toc176779306"/>
      <w:r w:rsidRPr="00BC5339">
        <w:rPr>
          <w:rFonts w:ascii="David" w:hAnsi="David" w:cs="David" w:hint="cs"/>
          <w:u w:val="single"/>
          <w:rtl/>
          <w:lang w:val="en-GB"/>
        </w:rPr>
        <w:t>נתב תקשורת אלחוטי למערכת ווידאו בפריסה מהירה</w:t>
      </w:r>
      <w:bookmarkEnd w:id="677"/>
    </w:p>
    <w:p w14:paraId="025848A3" w14:textId="5512CB17" w:rsidR="00B86D5E" w:rsidRPr="00BC5339" w:rsidRDefault="00B86D5E" w:rsidP="009A35D7">
      <w:pPr>
        <w:pStyle w:val="3"/>
        <w:rPr>
          <w:rFonts w:ascii="David" w:hAnsi="David" w:cs="David"/>
        </w:rPr>
      </w:pPr>
      <w:r w:rsidRPr="00BC5339">
        <w:rPr>
          <w:rFonts w:ascii="David" w:hAnsi="David" w:cs="David" w:hint="cs"/>
          <w:rtl/>
        </w:rPr>
        <w:t xml:space="preserve">הקבלן יספק, יתקין ויגדיר נתבי תקשורת אלחוטי </w:t>
      </w:r>
      <w:r w:rsidR="007A5A36" w:rsidRPr="00BC5339">
        <w:rPr>
          <w:rFonts w:ascii="David" w:hAnsi="David" w:cs="David" w:hint="cs"/>
          <w:rtl/>
        </w:rPr>
        <w:t>ייעודיים</w:t>
      </w:r>
      <w:r w:rsidRPr="00BC5339">
        <w:rPr>
          <w:rFonts w:ascii="David" w:hAnsi="David" w:cs="David" w:hint="cs"/>
          <w:rtl/>
        </w:rPr>
        <w:t xml:space="preserve"> עבור מערכת ווידאו בפריסה מהירה   יסופקו נתבים מתצורת היצרנים הבאים: </w:t>
      </w:r>
      <w:r w:rsidRPr="00BC5339">
        <w:rPr>
          <w:rFonts w:ascii="David" w:hAnsi="David" w:cs="David" w:hint="cs"/>
        </w:rPr>
        <w:t>D-link</w:t>
      </w:r>
      <w:r w:rsidRPr="00BC5339">
        <w:rPr>
          <w:rFonts w:ascii="David" w:hAnsi="David" w:cs="David" w:hint="cs"/>
          <w:rtl/>
        </w:rPr>
        <w:t xml:space="preserve">, </w:t>
      </w:r>
      <w:r w:rsidRPr="00BC5339">
        <w:rPr>
          <w:rFonts w:ascii="David" w:hAnsi="David" w:cs="David" w:hint="cs"/>
        </w:rPr>
        <w:t>Cisco</w:t>
      </w:r>
      <w:r w:rsidRPr="00BC5339">
        <w:rPr>
          <w:rFonts w:ascii="David" w:hAnsi="David" w:cs="David" w:hint="cs"/>
          <w:rtl/>
        </w:rPr>
        <w:t xml:space="preserve">, </w:t>
      </w:r>
      <w:r w:rsidRPr="00BC5339">
        <w:rPr>
          <w:rFonts w:ascii="David" w:hAnsi="David" w:cs="David" w:hint="cs"/>
        </w:rPr>
        <w:t>,Linksys</w:t>
      </w:r>
      <w:r w:rsidRPr="00BC5339">
        <w:rPr>
          <w:rFonts w:ascii="David" w:hAnsi="David" w:cs="David" w:hint="cs"/>
          <w:rtl/>
        </w:rPr>
        <w:t xml:space="preserve"> </w:t>
      </w:r>
      <w:r w:rsidRPr="00BC5339">
        <w:rPr>
          <w:rFonts w:ascii="David" w:hAnsi="David" w:cs="David" w:hint="cs"/>
        </w:rPr>
        <w:t> </w:t>
      </w:r>
      <w:r w:rsidR="007A5A36" w:rsidRPr="00BC5339">
        <w:rPr>
          <w:rFonts w:ascii="David" w:hAnsi="David" w:cs="David" w:hint="cs"/>
        </w:rPr>
        <w:t>Net gear</w:t>
      </w:r>
      <w:r w:rsidRPr="00BC5339">
        <w:rPr>
          <w:rFonts w:ascii="David" w:hAnsi="David" w:cs="David" w:hint="cs"/>
          <w:rtl/>
        </w:rPr>
        <w:t>או שווה ערך באישור המזמין.</w:t>
      </w:r>
    </w:p>
    <w:p w14:paraId="0FE7373C" w14:textId="77777777" w:rsidR="00B86D5E" w:rsidRPr="00BC5339" w:rsidRDefault="00B86D5E" w:rsidP="009A35D7">
      <w:pPr>
        <w:pStyle w:val="3"/>
        <w:rPr>
          <w:rFonts w:ascii="David" w:hAnsi="David" w:cs="David"/>
          <w:rtl/>
        </w:rPr>
      </w:pPr>
      <w:r w:rsidRPr="00BC5339">
        <w:rPr>
          <w:rFonts w:ascii="David" w:hAnsi="David" w:cs="David" w:hint="cs"/>
          <w:rtl/>
        </w:rPr>
        <w:t>ארכיטקטורת מערכת הווידאו תהיה מבוססת רשת תקשורת אלחוטית עצמאית ומוצפנת (</w:t>
      </w:r>
      <w:r w:rsidRPr="00BC5339">
        <w:rPr>
          <w:rFonts w:ascii="David" w:hAnsi="David" w:cs="David" w:hint="cs"/>
        </w:rPr>
        <w:t>Wi Fi</w:t>
      </w:r>
      <w:r w:rsidRPr="00BC5339">
        <w:rPr>
          <w:rFonts w:ascii="David" w:hAnsi="David" w:cs="David" w:hint="cs"/>
          <w:rtl/>
        </w:rPr>
        <w:t xml:space="preserve">  ברמת </w:t>
      </w:r>
      <w:r w:rsidRPr="00BC5339">
        <w:rPr>
          <w:rFonts w:ascii="David" w:hAnsi="David" w:cs="David" w:hint="cs"/>
        </w:rPr>
        <w:t>AES-128</w:t>
      </w:r>
      <w:r w:rsidRPr="00BC5339">
        <w:rPr>
          <w:rFonts w:ascii="David" w:hAnsi="David" w:cs="David" w:hint="cs"/>
          <w:rtl/>
        </w:rPr>
        <w:t xml:space="preserve"> לפחות) שתאפשר תקשורת דו כיוונית לטווחים כמפורט בהמשך.</w:t>
      </w:r>
    </w:p>
    <w:p w14:paraId="343EBE1C" w14:textId="7DF30DBB" w:rsidR="00B86D5E" w:rsidRPr="00BC5339" w:rsidRDefault="00B86D5E" w:rsidP="009A35D7">
      <w:pPr>
        <w:pStyle w:val="3"/>
        <w:rPr>
          <w:rFonts w:ascii="David" w:hAnsi="David" w:cs="David"/>
          <w:rtl/>
        </w:rPr>
      </w:pPr>
      <w:r w:rsidRPr="00BC5339">
        <w:rPr>
          <w:rFonts w:ascii="David" w:hAnsi="David" w:cs="David" w:hint="cs"/>
          <w:rtl/>
        </w:rPr>
        <w:t xml:space="preserve">רשת התקשורת תעבוד באמצעות נתבים </w:t>
      </w:r>
      <w:r w:rsidR="00BC70CB" w:rsidRPr="00BC5339">
        <w:rPr>
          <w:rFonts w:ascii="David" w:hAnsi="David" w:cs="David" w:hint="cs"/>
          <w:rtl/>
        </w:rPr>
        <w:t>ייעודיים</w:t>
      </w:r>
      <w:r w:rsidRPr="00BC5339">
        <w:rPr>
          <w:rFonts w:ascii="David" w:hAnsi="David" w:cs="David" w:hint="cs"/>
          <w:rtl/>
        </w:rPr>
        <w:t xml:space="preserve"> בתצורת </w:t>
      </w:r>
      <w:r w:rsidRPr="00BC5339">
        <w:rPr>
          <w:rFonts w:ascii="David" w:hAnsi="David" w:cs="David" w:hint="cs"/>
        </w:rPr>
        <w:t>MESH</w:t>
      </w:r>
      <w:r w:rsidRPr="00BC5339">
        <w:rPr>
          <w:rFonts w:ascii="David" w:hAnsi="David" w:cs="David" w:hint="cs"/>
          <w:rtl/>
        </w:rPr>
        <w:t xml:space="preserve"> (נתבים היכולים להתחבר זה לזה באופן דינמי כדי לקבל את החיבור הטוב ביותר האפשרי).</w:t>
      </w:r>
    </w:p>
    <w:p w14:paraId="66100353" w14:textId="4266E1D2" w:rsidR="00B86D5E" w:rsidRPr="00BC5339" w:rsidRDefault="00B86D5E" w:rsidP="009A35D7">
      <w:pPr>
        <w:pStyle w:val="3"/>
        <w:rPr>
          <w:rFonts w:ascii="David" w:hAnsi="David" w:cs="David"/>
          <w:rtl/>
        </w:rPr>
      </w:pPr>
      <w:r w:rsidRPr="00BC5339">
        <w:rPr>
          <w:rFonts w:ascii="David" w:hAnsi="David" w:cs="David" w:hint="cs"/>
          <w:rtl/>
        </w:rPr>
        <w:t xml:space="preserve">הנתבים יידרשו לשליטה באמצעות מערכת השליטה והבקרה של המערכת באמצעות </w:t>
      </w:r>
      <w:r w:rsidR="00BC70CB" w:rsidRPr="00BC5339">
        <w:rPr>
          <w:rFonts w:ascii="David" w:hAnsi="David" w:cs="David" w:hint="cs"/>
          <w:rtl/>
        </w:rPr>
        <w:t>פרוטוקולי</w:t>
      </w:r>
      <w:r w:rsidRPr="00BC5339">
        <w:rPr>
          <w:rFonts w:ascii="David" w:hAnsi="David" w:cs="David" w:hint="cs"/>
          <w:rtl/>
        </w:rPr>
        <w:t xml:space="preserve"> בקרה מאובטחים שיוגדרו מראש ויהיו בעלי יכולת הצפנת נתונים העומדים בתקני </w:t>
      </w:r>
      <w:r w:rsidRPr="00BC5339">
        <w:rPr>
          <w:rFonts w:ascii="David" w:hAnsi="David" w:cs="David" w:hint="cs"/>
        </w:rPr>
        <w:t>AES, WPA, WEP</w:t>
      </w:r>
      <w:r w:rsidRPr="00BC5339">
        <w:rPr>
          <w:rFonts w:ascii="David" w:hAnsi="David" w:cs="David" w:hint="cs"/>
          <w:rtl/>
        </w:rPr>
        <w:t>.</w:t>
      </w:r>
    </w:p>
    <w:p w14:paraId="0F5C681D" w14:textId="5A880D2E" w:rsidR="00B86D5E" w:rsidRPr="00BC5339" w:rsidRDefault="00B86D5E" w:rsidP="009A35D7">
      <w:pPr>
        <w:pStyle w:val="3"/>
        <w:rPr>
          <w:rFonts w:ascii="David" w:hAnsi="David" w:cs="David"/>
          <w:rtl/>
        </w:rPr>
      </w:pPr>
      <w:r w:rsidRPr="00BC5339">
        <w:rPr>
          <w:rFonts w:ascii="David" w:hAnsi="David" w:cs="David" w:hint="cs"/>
          <w:rtl/>
        </w:rPr>
        <w:t>נתבי התקשורת האלחוטיים יידרשו לעבור אופטימיזציה להעברת נתוני וידיאו באיכות גבוהה – עד 25</w:t>
      </w:r>
      <w:r w:rsidRPr="00BC5339">
        <w:rPr>
          <w:rFonts w:ascii="David" w:hAnsi="David" w:cs="David" w:hint="cs"/>
        </w:rPr>
        <w:t>FPS</w:t>
      </w:r>
      <w:r w:rsidRPr="00BC5339">
        <w:rPr>
          <w:rFonts w:ascii="David" w:hAnsi="David" w:cs="David" w:hint="cs"/>
          <w:rtl/>
        </w:rPr>
        <w:t xml:space="preserve"> למצלמה ועד לרזולוציה ה</w:t>
      </w:r>
      <w:r w:rsidR="00BC70CB" w:rsidRPr="00BC5339">
        <w:rPr>
          <w:rFonts w:ascii="David" w:hAnsi="David" w:cs="David" w:hint="cs"/>
          <w:rtl/>
        </w:rPr>
        <w:t>מי</w:t>
      </w:r>
      <w:r w:rsidRPr="00BC5339">
        <w:rPr>
          <w:rFonts w:ascii="David" w:hAnsi="David" w:cs="David" w:hint="cs"/>
          <w:rtl/>
        </w:rPr>
        <w:t>ירבית של כל מצלמה.</w:t>
      </w:r>
    </w:p>
    <w:p w14:paraId="6712D5A8" w14:textId="77777777" w:rsidR="00B86D5E" w:rsidRPr="00BC5339" w:rsidRDefault="00B86D5E" w:rsidP="009A35D7">
      <w:pPr>
        <w:pStyle w:val="3"/>
        <w:rPr>
          <w:rFonts w:ascii="David" w:hAnsi="David" w:cs="David"/>
          <w:rtl/>
        </w:rPr>
      </w:pPr>
      <w:r w:rsidRPr="00BC5339">
        <w:rPr>
          <w:rFonts w:ascii="David" w:hAnsi="David" w:cs="David" w:hint="cs"/>
          <w:rtl/>
        </w:rPr>
        <w:t xml:space="preserve">העברת נתונים מכל מצלמה אל נתבי התקשורת האלחוטיים, תבוצע באמצעות שידור אלחוטי בתקן </w:t>
      </w:r>
      <w:r w:rsidRPr="00BC5339">
        <w:rPr>
          <w:rFonts w:ascii="David" w:hAnsi="David" w:cs="David" w:hint="cs"/>
        </w:rPr>
        <w:t>IEEE 802.11</w:t>
      </w:r>
      <w:r w:rsidRPr="00BC5339">
        <w:rPr>
          <w:rFonts w:ascii="David" w:hAnsi="David" w:cs="David" w:hint="cs"/>
          <w:rtl/>
        </w:rPr>
        <w:t xml:space="preserve"> בחיבור התקן חיצוני בלבד.</w:t>
      </w:r>
    </w:p>
    <w:p w14:paraId="589B85EA" w14:textId="77777777" w:rsidR="00B86D5E" w:rsidRPr="00BC5339" w:rsidRDefault="00B86D5E" w:rsidP="009A35D7">
      <w:pPr>
        <w:pStyle w:val="3"/>
        <w:rPr>
          <w:rFonts w:ascii="David" w:hAnsi="David" w:cs="David"/>
          <w:rtl/>
        </w:rPr>
      </w:pPr>
      <w:r w:rsidRPr="00BC5339">
        <w:rPr>
          <w:rFonts w:ascii="David" w:hAnsi="David" w:cs="David" w:hint="cs"/>
          <w:rtl/>
        </w:rPr>
        <w:t xml:space="preserve"> טווחי כיסוי לפריסה אלחוטית:</w:t>
      </w:r>
    </w:p>
    <w:p w14:paraId="616D53D2" w14:textId="77777777" w:rsidR="00B86D5E" w:rsidRPr="00BC5339" w:rsidRDefault="00B86D5E" w:rsidP="009A35D7">
      <w:pPr>
        <w:pStyle w:val="40"/>
        <w:rPr>
          <w:rFonts w:ascii="David" w:hAnsi="David" w:cs="David"/>
          <w:rtl/>
        </w:rPr>
      </w:pPr>
      <w:r w:rsidRPr="00BC5339">
        <w:rPr>
          <w:rFonts w:ascii="David" w:hAnsi="David" w:cs="David" w:hint="cs"/>
          <w:rtl/>
        </w:rPr>
        <w:t xml:space="preserve">סביבת </w:t>
      </w:r>
      <w:r w:rsidRPr="00BC5339">
        <w:rPr>
          <w:rFonts w:ascii="David" w:hAnsi="David" w:cs="David" w:hint="cs"/>
        </w:rPr>
        <w:t>INDOOR</w:t>
      </w:r>
      <w:r w:rsidRPr="00BC5339">
        <w:rPr>
          <w:rFonts w:ascii="David" w:hAnsi="David" w:cs="David" w:hint="cs"/>
          <w:rtl/>
        </w:rPr>
        <w:t xml:space="preserve"> </w:t>
      </w:r>
    </w:p>
    <w:p w14:paraId="3A359C1F" w14:textId="77777777" w:rsidR="00B86D5E" w:rsidRPr="00BC5339" w:rsidRDefault="00B86D5E" w:rsidP="00B75525">
      <w:pPr>
        <w:numPr>
          <w:ilvl w:val="4"/>
          <w:numId w:val="1"/>
        </w:numPr>
        <w:spacing w:line="360" w:lineRule="auto"/>
        <w:jc w:val="both"/>
        <w:rPr>
          <w:rFonts w:ascii="David" w:hAnsi="David" w:cs="David"/>
          <w:rtl/>
        </w:rPr>
      </w:pPr>
      <w:r w:rsidRPr="00BC5339">
        <w:rPr>
          <w:rFonts w:ascii="David" w:hAnsi="David" w:cs="David" w:hint="cs"/>
          <w:rtl/>
        </w:rPr>
        <w:t>במצב של קשר עין (קו ראיה בין אנטנות נתבי התקשורת האלחוטית הכולל את הטווח האלחוטי בין המצלמה לנתב), תידרש העברת נתוני ווידאו, בטווח של 150 מטר לפחות מיחידת הקצה (מצלמה) אל מערכת השליטה והבקרה המרוחקת.</w:t>
      </w:r>
    </w:p>
    <w:p w14:paraId="35B31C44" w14:textId="77777777" w:rsidR="00B86D5E" w:rsidRPr="00BC5339" w:rsidRDefault="00B86D5E" w:rsidP="00B86D5E">
      <w:pPr>
        <w:numPr>
          <w:ilvl w:val="4"/>
          <w:numId w:val="1"/>
        </w:numPr>
        <w:tabs>
          <w:tab w:val="left" w:pos="9399"/>
        </w:tabs>
        <w:spacing w:line="360" w:lineRule="auto"/>
        <w:jc w:val="both"/>
        <w:rPr>
          <w:rFonts w:ascii="David" w:hAnsi="David" w:cs="David"/>
          <w:rtl/>
        </w:rPr>
      </w:pPr>
      <w:r w:rsidRPr="00BC5339">
        <w:rPr>
          <w:rFonts w:ascii="David" w:hAnsi="David" w:cs="David" w:hint="cs"/>
          <w:rtl/>
        </w:rPr>
        <w:t>באין קו ראייה תידרש העברת נתוני ווידאו ברדיוס כללי של 90 מטר לפחות מיחידת הקצה (המצלמה) אל מערכת השליטה והבקרה, באמצעות רפיטרים.</w:t>
      </w:r>
    </w:p>
    <w:p w14:paraId="33502FBA" w14:textId="77777777" w:rsidR="00B86D5E" w:rsidRPr="00BC5339" w:rsidRDefault="00B86D5E" w:rsidP="009A35D7">
      <w:pPr>
        <w:pStyle w:val="40"/>
        <w:rPr>
          <w:rFonts w:ascii="David" w:hAnsi="David" w:cs="David"/>
          <w:rtl/>
        </w:rPr>
      </w:pPr>
      <w:r w:rsidRPr="00BC5339">
        <w:rPr>
          <w:rFonts w:ascii="David" w:hAnsi="David" w:cs="David" w:hint="cs"/>
          <w:rtl/>
        </w:rPr>
        <w:lastRenderedPageBreak/>
        <w:t xml:space="preserve">סביבת </w:t>
      </w:r>
      <w:r w:rsidRPr="00BC5339">
        <w:rPr>
          <w:rFonts w:ascii="David" w:hAnsi="David" w:cs="David" w:hint="cs"/>
        </w:rPr>
        <w:t>OUTDOOR</w:t>
      </w:r>
      <w:r w:rsidRPr="00BC5339">
        <w:rPr>
          <w:rFonts w:ascii="David" w:hAnsi="David" w:cs="David" w:hint="cs"/>
          <w:rtl/>
        </w:rPr>
        <w:t xml:space="preserve"> </w:t>
      </w:r>
    </w:p>
    <w:p w14:paraId="2643AFF0" w14:textId="77777777" w:rsidR="00B86D5E" w:rsidRPr="00BC5339" w:rsidRDefault="00B86D5E" w:rsidP="00B86D5E">
      <w:pPr>
        <w:numPr>
          <w:ilvl w:val="4"/>
          <w:numId w:val="1"/>
        </w:numPr>
        <w:tabs>
          <w:tab w:val="left" w:pos="9399"/>
        </w:tabs>
        <w:spacing w:line="360" w:lineRule="auto"/>
        <w:jc w:val="both"/>
        <w:rPr>
          <w:rFonts w:ascii="David" w:hAnsi="David" w:cs="David"/>
          <w:rtl/>
        </w:rPr>
      </w:pPr>
      <w:r w:rsidRPr="00BC5339">
        <w:rPr>
          <w:rFonts w:ascii="David" w:hAnsi="David" w:cs="David" w:hint="cs"/>
          <w:rtl/>
        </w:rPr>
        <w:t>במצב של קשר עין (קו ראיה בין אנטנות נתבי התקשורת האלחוטית הכולל את הטווח האלחוטי בין המצלמה לנתב), תידרש העברת נתוני ווידאו, בטווח של 500 מטר לפחות מיחידת הקצה (מצלמה) אל מערכת השליטה והבקרה המרוחקת.</w:t>
      </w:r>
    </w:p>
    <w:p w14:paraId="0DC15AF7" w14:textId="77777777" w:rsidR="00B86D5E" w:rsidRPr="00BC5339" w:rsidRDefault="00B86D5E" w:rsidP="00B86D5E">
      <w:pPr>
        <w:numPr>
          <w:ilvl w:val="4"/>
          <w:numId w:val="1"/>
        </w:numPr>
        <w:tabs>
          <w:tab w:val="left" w:pos="9399"/>
        </w:tabs>
        <w:spacing w:line="360" w:lineRule="auto"/>
        <w:jc w:val="both"/>
        <w:rPr>
          <w:rFonts w:ascii="David" w:hAnsi="David" w:cs="David"/>
        </w:rPr>
      </w:pPr>
      <w:r w:rsidRPr="00BC5339">
        <w:rPr>
          <w:rFonts w:ascii="David" w:hAnsi="David" w:cs="David" w:hint="cs"/>
          <w:rtl/>
        </w:rPr>
        <w:t>באין קו ראייה תידרש העברת נתוני ווידאו ברדיוס כללי של 350 מטר לפחות מיחידת הקצה (המצלמה) אל מערכת השליטה והבקרה, באמצעות רפיטרים.</w:t>
      </w:r>
    </w:p>
    <w:p w14:paraId="4DCB61DD" w14:textId="77777777" w:rsidR="00B86D5E" w:rsidRPr="00BC5339" w:rsidRDefault="00B86D5E" w:rsidP="009A35D7">
      <w:pPr>
        <w:pStyle w:val="3"/>
        <w:rPr>
          <w:rFonts w:ascii="David" w:hAnsi="David" w:cs="David"/>
        </w:rPr>
      </w:pPr>
      <w:r w:rsidRPr="00BC5339">
        <w:rPr>
          <w:rFonts w:ascii="David" w:hAnsi="David" w:cs="David" w:hint="cs"/>
          <w:rtl/>
        </w:rPr>
        <w:t>מאפיינים טכניים:</w:t>
      </w:r>
    </w:p>
    <w:p w14:paraId="0E76349A" w14:textId="77777777" w:rsidR="00B86D5E" w:rsidRPr="00BC5339" w:rsidRDefault="00B86D5E" w:rsidP="009A35D7">
      <w:pPr>
        <w:pStyle w:val="40"/>
        <w:rPr>
          <w:rFonts w:ascii="David" w:hAnsi="David" w:cs="David"/>
        </w:rPr>
      </w:pPr>
      <w:r w:rsidRPr="00BC5339">
        <w:rPr>
          <w:rFonts w:ascii="David" w:hAnsi="David" w:cs="David" w:hint="cs"/>
          <w:rtl/>
        </w:rPr>
        <w:t xml:space="preserve">תדר – </w:t>
      </w:r>
      <w:r w:rsidRPr="00BC5339">
        <w:rPr>
          <w:rFonts w:ascii="David" w:hAnsi="David" w:cs="David" w:hint="cs"/>
        </w:rPr>
        <w:t>GHZ</w:t>
      </w:r>
      <w:r w:rsidRPr="00BC5339">
        <w:rPr>
          <w:rFonts w:ascii="David" w:hAnsi="David" w:cs="David" w:hint="cs"/>
          <w:rtl/>
        </w:rPr>
        <w:t>2.4 או 5.8 באישור משרד התקשורת.</w:t>
      </w:r>
    </w:p>
    <w:p w14:paraId="67CCBF33" w14:textId="77777777" w:rsidR="00B86D5E" w:rsidRPr="00BC5339" w:rsidRDefault="00B86D5E" w:rsidP="009A35D7">
      <w:pPr>
        <w:pStyle w:val="40"/>
        <w:rPr>
          <w:rFonts w:ascii="David" w:hAnsi="David" w:cs="David"/>
        </w:rPr>
      </w:pPr>
      <w:r w:rsidRPr="00BC5339">
        <w:rPr>
          <w:rFonts w:ascii="David" w:hAnsi="David" w:cs="David" w:hint="cs"/>
          <w:rtl/>
        </w:rPr>
        <w:t xml:space="preserve">רוחב סרט –  </w:t>
      </w:r>
      <w:r w:rsidRPr="00BC5339">
        <w:rPr>
          <w:rFonts w:ascii="David" w:hAnsi="David" w:cs="David" w:hint="cs"/>
        </w:rPr>
        <w:t>Mbps</w:t>
      </w:r>
      <w:r w:rsidRPr="00BC5339">
        <w:rPr>
          <w:rFonts w:ascii="David" w:hAnsi="David" w:cs="David" w:hint="cs"/>
          <w:rtl/>
        </w:rPr>
        <w:t xml:space="preserve">100 לפחות. </w:t>
      </w:r>
    </w:p>
    <w:p w14:paraId="34CFFDC4" w14:textId="77777777" w:rsidR="00B86D5E" w:rsidRPr="00BC5339" w:rsidRDefault="00B86D5E" w:rsidP="009A35D7">
      <w:pPr>
        <w:pStyle w:val="40"/>
        <w:rPr>
          <w:rFonts w:ascii="David" w:hAnsi="David" w:cs="David"/>
        </w:rPr>
      </w:pPr>
      <w:r w:rsidRPr="00BC5339">
        <w:rPr>
          <w:rFonts w:ascii="David" w:hAnsi="David" w:cs="David" w:hint="cs"/>
          <w:rtl/>
        </w:rPr>
        <w:t>הנתבים יידרשו להיות בגדלים של 18*18*8 ס"מ מקסימום.</w:t>
      </w:r>
    </w:p>
    <w:p w14:paraId="2A4713CF" w14:textId="77777777" w:rsidR="00B86D5E" w:rsidRPr="00BC5339" w:rsidRDefault="00B86D5E" w:rsidP="009A35D7">
      <w:pPr>
        <w:pStyle w:val="40"/>
        <w:rPr>
          <w:rFonts w:ascii="David" w:hAnsi="David" w:cs="David"/>
        </w:rPr>
      </w:pPr>
      <w:r w:rsidRPr="00BC5339">
        <w:rPr>
          <w:rFonts w:ascii="David" w:hAnsi="David" w:cs="David" w:hint="cs"/>
          <w:rtl/>
        </w:rPr>
        <w:t xml:space="preserve">מתח עבודה – 230 וולט או </w:t>
      </w:r>
      <w:r w:rsidRPr="00BC5339">
        <w:rPr>
          <w:rFonts w:ascii="David" w:hAnsi="David" w:cs="David" w:hint="cs"/>
        </w:rPr>
        <w:t>24VDC</w:t>
      </w:r>
      <w:r w:rsidRPr="00BC5339">
        <w:rPr>
          <w:rFonts w:ascii="David" w:hAnsi="David" w:cs="David" w:hint="cs"/>
          <w:rtl/>
        </w:rPr>
        <w:t>/</w:t>
      </w:r>
      <w:r w:rsidRPr="00BC5339">
        <w:rPr>
          <w:rFonts w:ascii="David" w:hAnsi="David" w:cs="David" w:hint="cs"/>
        </w:rPr>
        <w:t>VDC</w:t>
      </w:r>
      <w:r w:rsidRPr="00BC5339">
        <w:rPr>
          <w:rFonts w:ascii="David" w:hAnsi="David" w:cs="David" w:hint="cs"/>
          <w:rtl/>
        </w:rPr>
        <w:t>12.</w:t>
      </w:r>
    </w:p>
    <w:p w14:paraId="03CFAA3E" w14:textId="77777777" w:rsidR="00B86D5E" w:rsidRPr="00BC5339" w:rsidRDefault="00B86D5E" w:rsidP="009A35D7">
      <w:pPr>
        <w:pStyle w:val="40"/>
        <w:rPr>
          <w:rFonts w:ascii="David" w:hAnsi="David" w:cs="David"/>
        </w:rPr>
      </w:pPr>
      <w:r w:rsidRPr="00BC5339">
        <w:rPr>
          <w:rFonts w:ascii="David" w:hAnsi="David" w:cs="David" w:hint="cs"/>
          <w:rtl/>
        </w:rPr>
        <w:t>חיבור תקשורת - 45</w:t>
      </w:r>
      <w:r w:rsidRPr="00BC5339">
        <w:rPr>
          <w:rFonts w:ascii="David" w:hAnsi="David" w:cs="David" w:hint="cs"/>
        </w:rPr>
        <w:t>RJ</w:t>
      </w:r>
    </w:p>
    <w:p w14:paraId="50C2CF49" w14:textId="77777777" w:rsidR="00B86D5E" w:rsidRPr="00BC5339" w:rsidRDefault="00B86D5E" w:rsidP="009A35D7">
      <w:pPr>
        <w:pStyle w:val="40"/>
        <w:rPr>
          <w:rFonts w:ascii="David" w:hAnsi="David" w:cs="David"/>
        </w:rPr>
      </w:pPr>
      <w:r w:rsidRPr="00BC5339">
        <w:rPr>
          <w:rFonts w:ascii="David" w:hAnsi="David" w:cs="David" w:hint="cs"/>
          <w:rtl/>
        </w:rPr>
        <w:t>עמידות לסביבה חיצונית - 65-</w:t>
      </w:r>
      <w:r w:rsidRPr="00BC5339">
        <w:rPr>
          <w:rFonts w:ascii="David" w:hAnsi="David" w:cs="David" w:hint="cs"/>
        </w:rPr>
        <w:t>IP</w:t>
      </w:r>
      <w:r w:rsidRPr="00BC5339">
        <w:rPr>
          <w:rFonts w:ascii="David" w:hAnsi="David" w:cs="David" w:hint="cs"/>
          <w:rtl/>
        </w:rPr>
        <w:t xml:space="preserve"> לפחות.</w:t>
      </w:r>
    </w:p>
    <w:p w14:paraId="5C96F74A" w14:textId="77777777" w:rsidR="00B86D5E" w:rsidRPr="00BC5339" w:rsidRDefault="00B86D5E" w:rsidP="009A35D7">
      <w:pPr>
        <w:pStyle w:val="40"/>
        <w:rPr>
          <w:rFonts w:ascii="David" w:hAnsi="David" w:cs="David"/>
        </w:rPr>
      </w:pPr>
      <w:r w:rsidRPr="00BC5339">
        <w:rPr>
          <w:rFonts w:ascii="David" w:hAnsi="David" w:cs="David" w:hint="cs"/>
          <w:rtl/>
        </w:rPr>
        <w:t>הצפנה – 128</w:t>
      </w:r>
      <w:r w:rsidRPr="00BC5339">
        <w:rPr>
          <w:rFonts w:ascii="David" w:hAnsi="David" w:cs="David" w:hint="cs"/>
        </w:rPr>
        <w:t>AES</w:t>
      </w:r>
      <w:r w:rsidRPr="00BC5339">
        <w:rPr>
          <w:rFonts w:ascii="David" w:hAnsi="David" w:cs="David" w:hint="cs"/>
          <w:rtl/>
        </w:rPr>
        <w:t xml:space="preserve"> לפחות. </w:t>
      </w:r>
    </w:p>
    <w:p w14:paraId="2699AE92" w14:textId="77777777" w:rsidR="00B86D5E" w:rsidRPr="00BC5339" w:rsidRDefault="00B86D5E" w:rsidP="009A35D7">
      <w:pPr>
        <w:pStyle w:val="40"/>
        <w:rPr>
          <w:rFonts w:ascii="David" w:hAnsi="David" w:cs="David"/>
        </w:rPr>
      </w:pPr>
      <w:r w:rsidRPr="00BC5339">
        <w:rPr>
          <w:rFonts w:ascii="David" w:hAnsi="David" w:cs="David" w:hint="cs"/>
          <w:rtl/>
        </w:rPr>
        <w:t>טמפרטורת עבודה – 20- ועד 60 מעלות צלזיוס (ציוד פנים וזיווד).</w:t>
      </w:r>
    </w:p>
    <w:p w14:paraId="22F09386" w14:textId="77777777" w:rsidR="00B86D5E" w:rsidRPr="00BC5339" w:rsidRDefault="00B86D5E" w:rsidP="00B86D5E">
      <w:pPr>
        <w:rPr>
          <w:rFonts w:ascii="David" w:hAnsi="David" w:cs="David"/>
          <w:rtl/>
          <w:lang w:val="en-GB"/>
        </w:rPr>
      </w:pPr>
    </w:p>
    <w:p w14:paraId="2B57B178" w14:textId="6897AE4D" w:rsidR="00B92301" w:rsidRPr="00BC5339" w:rsidRDefault="00B92301" w:rsidP="00B92301">
      <w:pPr>
        <w:pStyle w:val="20"/>
        <w:rPr>
          <w:rFonts w:ascii="David" w:hAnsi="David" w:cs="David"/>
          <w:u w:val="single"/>
          <w:rtl/>
          <w:lang w:val="en-GB"/>
        </w:rPr>
      </w:pPr>
      <w:bookmarkStart w:id="678" w:name="_Toc176779307"/>
      <w:r w:rsidRPr="00BC5339">
        <w:rPr>
          <w:rFonts w:ascii="David" w:hAnsi="David" w:cs="David" w:hint="cs"/>
          <w:u w:val="single"/>
          <w:rtl/>
          <w:lang w:val="en-GB"/>
        </w:rPr>
        <w:t>מודם סלולרי ייעודי למערכת ווידאו בפריסה מהירה</w:t>
      </w:r>
      <w:bookmarkEnd w:id="678"/>
    </w:p>
    <w:p w14:paraId="6EB60F80" w14:textId="77777777" w:rsidR="00B86D5E" w:rsidRPr="00BC5339" w:rsidRDefault="00B86D5E" w:rsidP="009A35D7">
      <w:pPr>
        <w:pStyle w:val="3"/>
        <w:rPr>
          <w:rFonts w:ascii="David" w:hAnsi="David" w:cs="David"/>
        </w:rPr>
      </w:pPr>
      <w:r w:rsidRPr="00BC5339">
        <w:rPr>
          <w:rFonts w:ascii="David" w:hAnsi="David" w:cs="David" w:hint="cs"/>
          <w:rtl/>
        </w:rPr>
        <w:t xml:space="preserve">הקבלן יספק, יתקין ויגדיר מודם סלולרי ייעודי תעשייתי עבור מערכת ווידאו בפריסה מהירה   יסופק מודם תוצרת </w:t>
      </w:r>
      <w:r w:rsidRPr="00BC5339">
        <w:rPr>
          <w:rFonts w:ascii="David" w:hAnsi="David" w:cs="David" w:hint="cs"/>
        </w:rPr>
        <w:t>Swicom</w:t>
      </w:r>
      <w:r w:rsidRPr="00BC5339">
        <w:rPr>
          <w:rFonts w:ascii="David" w:hAnsi="David" w:cs="David" w:hint="cs"/>
          <w:rtl/>
        </w:rPr>
        <w:t xml:space="preserve"> דגם </w:t>
      </w:r>
      <w:r w:rsidRPr="00BC5339">
        <w:rPr>
          <w:rFonts w:ascii="David" w:hAnsi="David" w:cs="David" w:hint="cs"/>
        </w:rPr>
        <w:t>IR611-S-FH09-WLAN</w:t>
      </w:r>
      <w:r w:rsidRPr="00BC5339">
        <w:rPr>
          <w:rFonts w:ascii="David" w:hAnsi="David" w:cs="David" w:hint="cs"/>
          <w:rtl/>
        </w:rPr>
        <w:t xml:space="preserve"> או שווה ערך באישור המזמין.</w:t>
      </w:r>
    </w:p>
    <w:p w14:paraId="597DA3F3" w14:textId="77777777" w:rsidR="00B86D5E" w:rsidRPr="00BC5339" w:rsidRDefault="00B86D5E" w:rsidP="009A35D7">
      <w:pPr>
        <w:pStyle w:val="3"/>
        <w:rPr>
          <w:rFonts w:ascii="David" w:hAnsi="David" w:cs="David"/>
        </w:rPr>
      </w:pPr>
      <w:r w:rsidRPr="00BC5339">
        <w:rPr>
          <w:rFonts w:ascii="David" w:hAnsi="David" w:cs="David" w:hint="cs"/>
          <w:rtl/>
        </w:rPr>
        <w:t xml:space="preserve">ארכיטקטורת מערכת הווידאו בתצורה זו תהיה מבוססת רשת תקשורת סלולרית. </w:t>
      </w:r>
    </w:p>
    <w:p w14:paraId="44078442" w14:textId="77777777" w:rsidR="00B86D5E" w:rsidRPr="00BC5339" w:rsidRDefault="00B86D5E" w:rsidP="009A35D7">
      <w:pPr>
        <w:pStyle w:val="3"/>
        <w:rPr>
          <w:rFonts w:ascii="David" w:hAnsi="David" w:cs="David"/>
        </w:rPr>
      </w:pPr>
      <w:r w:rsidRPr="00BC5339">
        <w:rPr>
          <w:rFonts w:ascii="David" w:hAnsi="David" w:cs="David" w:hint="cs"/>
          <w:rtl/>
        </w:rPr>
        <w:t>מאפיינים טכניים בסיסיים:</w:t>
      </w:r>
    </w:p>
    <w:p w14:paraId="6F69AFCA" w14:textId="77777777" w:rsidR="00B86D5E" w:rsidRPr="00BC5339" w:rsidRDefault="00B86D5E" w:rsidP="009A35D7">
      <w:pPr>
        <w:pStyle w:val="40"/>
        <w:rPr>
          <w:rFonts w:ascii="David" w:hAnsi="David" w:cs="David"/>
        </w:rPr>
      </w:pPr>
      <w:r w:rsidRPr="00BC5339">
        <w:rPr>
          <w:rFonts w:ascii="David" w:hAnsi="David" w:cs="David" w:hint="cs"/>
          <w:rtl/>
        </w:rPr>
        <w:t>תמיכה בתקשורת</w:t>
      </w:r>
      <w:r w:rsidRPr="00BC5339">
        <w:rPr>
          <w:rFonts w:ascii="David" w:hAnsi="David" w:cs="David" w:hint="cs"/>
        </w:rPr>
        <w:t xml:space="preserve"> </w:t>
      </w:r>
      <w:r w:rsidRPr="00BC5339">
        <w:rPr>
          <w:rFonts w:ascii="David" w:hAnsi="David" w:cs="David" w:hint="cs"/>
          <w:rtl/>
        </w:rPr>
        <w:t xml:space="preserve">ברשתות </w:t>
      </w:r>
      <w:r w:rsidRPr="00BC5339">
        <w:rPr>
          <w:rFonts w:ascii="David" w:hAnsi="David" w:cs="David" w:hint="cs"/>
        </w:rPr>
        <w:t>3G</w:t>
      </w:r>
      <w:r w:rsidRPr="00BC5339">
        <w:rPr>
          <w:rFonts w:ascii="David" w:hAnsi="David" w:cs="David" w:hint="cs"/>
          <w:rtl/>
        </w:rPr>
        <w:t>,</w:t>
      </w:r>
      <w:r w:rsidRPr="00BC5339">
        <w:rPr>
          <w:rFonts w:ascii="David" w:hAnsi="David" w:cs="David" w:hint="cs"/>
        </w:rPr>
        <w:t xml:space="preserve"> 4G </w:t>
      </w:r>
      <w:r w:rsidRPr="00BC5339">
        <w:rPr>
          <w:rFonts w:ascii="David" w:hAnsi="David" w:cs="David" w:hint="cs"/>
          <w:rtl/>
        </w:rPr>
        <w:t>לפחות.</w:t>
      </w:r>
    </w:p>
    <w:p w14:paraId="4489D417" w14:textId="77777777" w:rsidR="00B86D5E" w:rsidRPr="00BC5339" w:rsidRDefault="00B86D5E" w:rsidP="009A35D7">
      <w:pPr>
        <w:pStyle w:val="40"/>
        <w:rPr>
          <w:rFonts w:ascii="David" w:hAnsi="David" w:cs="David"/>
        </w:rPr>
      </w:pPr>
      <w:r w:rsidRPr="00BC5339">
        <w:rPr>
          <w:rFonts w:ascii="David" w:hAnsi="David" w:cs="David" w:hint="cs"/>
          <w:rtl/>
        </w:rPr>
        <w:t>המודם יידרש לאפשר תקשורת יציבה ובקצב שלא יפחת מ -</w:t>
      </w:r>
      <w:r w:rsidRPr="00BC5339">
        <w:rPr>
          <w:rFonts w:ascii="David" w:hAnsi="David" w:cs="David" w:hint="cs"/>
        </w:rPr>
        <w:t xml:space="preserve"> 100Mbps down/50Mbps/up   </w:t>
      </w:r>
      <w:r w:rsidRPr="00BC5339">
        <w:rPr>
          <w:rFonts w:ascii="David" w:hAnsi="David" w:cs="David" w:hint="cs"/>
          <w:rtl/>
        </w:rPr>
        <w:t xml:space="preserve"> (תלות ברשת התקשורת הסלולרית)</w:t>
      </w:r>
    </w:p>
    <w:p w14:paraId="769A4BFF" w14:textId="77777777" w:rsidR="00B86D5E" w:rsidRPr="00BC5339" w:rsidRDefault="00B86D5E" w:rsidP="009A35D7">
      <w:pPr>
        <w:pStyle w:val="40"/>
        <w:rPr>
          <w:rFonts w:ascii="David" w:hAnsi="David" w:cs="David"/>
        </w:rPr>
      </w:pPr>
      <w:r w:rsidRPr="00BC5339">
        <w:rPr>
          <w:rFonts w:ascii="David" w:hAnsi="David" w:cs="David" w:hint="cs"/>
          <w:rtl/>
        </w:rPr>
        <w:t>מבואות כניסה ל</w:t>
      </w:r>
      <w:r w:rsidRPr="00BC5339">
        <w:rPr>
          <w:rFonts w:ascii="David" w:hAnsi="David" w:cs="David" w:hint="cs"/>
        </w:rPr>
        <w:t xml:space="preserve"> </w:t>
      </w:r>
      <w:r w:rsidRPr="00BC5339">
        <w:rPr>
          <w:rFonts w:ascii="David" w:hAnsi="David" w:cs="David" w:hint="cs"/>
          <w:rtl/>
        </w:rPr>
        <w:t xml:space="preserve">– </w:t>
      </w:r>
      <w:r w:rsidRPr="00BC5339">
        <w:rPr>
          <w:rFonts w:ascii="David" w:hAnsi="David" w:cs="David" w:hint="cs"/>
        </w:rPr>
        <w:t>Sim card</w:t>
      </w:r>
      <w:r w:rsidRPr="00BC5339">
        <w:rPr>
          <w:rFonts w:ascii="David" w:hAnsi="David" w:cs="David" w:hint="cs"/>
          <w:rtl/>
        </w:rPr>
        <w:t>.</w:t>
      </w:r>
    </w:p>
    <w:p w14:paraId="18626715" w14:textId="77777777" w:rsidR="00B86D5E" w:rsidRPr="00BC5339" w:rsidRDefault="00B86D5E" w:rsidP="009A35D7">
      <w:pPr>
        <w:pStyle w:val="40"/>
        <w:rPr>
          <w:rFonts w:ascii="David" w:hAnsi="David" w:cs="David"/>
        </w:rPr>
      </w:pPr>
      <w:r w:rsidRPr="00BC5339">
        <w:rPr>
          <w:rFonts w:ascii="David" w:hAnsi="David" w:cs="David" w:hint="cs"/>
          <w:rtl/>
        </w:rPr>
        <w:t>תמיכה /כניסה סיראלית  (</w:t>
      </w:r>
      <w:r w:rsidRPr="00BC5339">
        <w:rPr>
          <w:rFonts w:ascii="David" w:hAnsi="David" w:cs="David" w:hint="cs"/>
        </w:rPr>
        <w:t>Rs485</w:t>
      </w:r>
      <w:r w:rsidRPr="00BC5339">
        <w:rPr>
          <w:rFonts w:ascii="David" w:hAnsi="David" w:cs="David" w:hint="cs"/>
          <w:rtl/>
        </w:rPr>
        <w:t xml:space="preserve"> לפחות).</w:t>
      </w:r>
    </w:p>
    <w:p w14:paraId="12194468" w14:textId="77777777" w:rsidR="00B86D5E" w:rsidRPr="00BC5339" w:rsidRDefault="00B86D5E" w:rsidP="009A35D7">
      <w:pPr>
        <w:pStyle w:val="40"/>
        <w:rPr>
          <w:rFonts w:ascii="David" w:hAnsi="David" w:cs="David"/>
        </w:rPr>
      </w:pPr>
      <w:r w:rsidRPr="00BC5339">
        <w:rPr>
          <w:rFonts w:ascii="David" w:hAnsi="David" w:cs="David" w:hint="cs"/>
          <w:rtl/>
        </w:rPr>
        <w:lastRenderedPageBreak/>
        <w:t xml:space="preserve">מתח עבודה – 230 וולט או </w:t>
      </w:r>
      <w:r w:rsidRPr="00BC5339">
        <w:rPr>
          <w:rFonts w:ascii="David" w:hAnsi="David" w:cs="David" w:hint="cs"/>
        </w:rPr>
        <w:t>26Vdc</w:t>
      </w:r>
      <w:r w:rsidRPr="00BC5339">
        <w:rPr>
          <w:rFonts w:ascii="David" w:hAnsi="David" w:cs="David" w:hint="cs"/>
          <w:rtl/>
        </w:rPr>
        <w:t>/</w:t>
      </w:r>
      <w:r w:rsidRPr="00BC5339">
        <w:rPr>
          <w:rFonts w:ascii="David" w:hAnsi="David" w:cs="David" w:hint="cs"/>
        </w:rPr>
        <w:t>Vdc</w:t>
      </w:r>
      <w:r w:rsidRPr="00BC5339">
        <w:rPr>
          <w:rFonts w:ascii="David" w:hAnsi="David" w:cs="David" w:hint="cs"/>
          <w:rtl/>
        </w:rPr>
        <w:t>5.</w:t>
      </w:r>
    </w:p>
    <w:p w14:paraId="6E6210F6" w14:textId="77777777" w:rsidR="00B86D5E" w:rsidRPr="00BC5339" w:rsidRDefault="00B86D5E" w:rsidP="009A35D7">
      <w:pPr>
        <w:pStyle w:val="40"/>
        <w:rPr>
          <w:rFonts w:ascii="David" w:hAnsi="David" w:cs="David"/>
        </w:rPr>
      </w:pPr>
      <w:r w:rsidRPr="00BC5339">
        <w:rPr>
          <w:rFonts w:ascii="David" w:hAnsi="David" w:cs="David" w:hint="cs"/>
          <w:rtl/>
        </w:rPr>
        <w:t>חיבור תקשורת - 45</w:t>
      </w:r>
      <w:r w:rsidRPr="00BC5339">
        <w:rPr>
          <w:rFonts w:ascii="David" w:hAnsi="David" w:cs="David" w:hint="cs"/>
        </w:rPr>
        <w:t>RJ</w:t>
      </w:r>
      <w:r w:rsidRPr="00BC5339">
        <w:rPr>
          <w:rFonts w:ascii="David" w:hAnsi="David" w:cs="David" w:hint="cs"/>
          <w:rtl/>
        </w:rPr>
        <w:t>.</w:t>
      </w:r>
    </w:p>
    <w:p w14:paraId="43319CA3" w14:textId="77777777" w:rsidR="00B86D5E" w:rsidRPr="00BC5339" w:rsidRDefault="00B86D5E" w:rsidP="009A35D7">
      <w:pPr>
        <w:pStyle w:val="40"/>
        <w:rPr>
          <w:rFonts w:ascii="David" w:hAnsi="David" w:cs="David"/>
        </w:rPr>
      </w:pPr>
      <w:r w:rsidRPr="00BC5339">
        <w:rPr>
          <w:rFonts w:ascii="David" w:hAnsi="David" w:cs="David" w:hint="cs"/>
          <w:rtl/>
        </w:rPr>
        <w:t>עמידות לסביבה חיצונית - 65-</w:t>
      </w:r>
      <w:r w:rsidRPr="00BC5339">
        <w:rPr>
          <w:rFonts w:ascii="David" w:hAnsi="David" w:cs="David" w:hint="cs"/>
        </w:rPr>
        <w:t>IP</w:t>
      </w:r>
      <w:r w:rsidRPr="00BC5339">
        <w:rPr>
          <w:rFonts w:ascii="David" w:hAnsi="David" w:cs="David" w:hint="cs"/>
          <w:rtl/>
        </w:rPr>
        <w:t xml:space="preserve"> לפחות.</w:t>
      </w:r>
    </w:p>
    <w:p w14:paraId="6152E903" w14:textId="77777777" w:rsidR="00B86D5E" w:rsidRPr="00BC5339" w:rsidRDefault="00B86D5E" w:rsidP="009A35D7">
      <w:pPr>
        <w:pStyle w:val="40"/>
        <w:rPr>
          <w:rFonts w:ascii="David" w:hAnsi="David" w:cs="David"/>
        </w:rPr>
      </w:pPr>
      <w:r w:rsidRPr="00BC5339">
        <w:rPr>
          <w:rFonts w:ascii="David" w:hAnsi="David" w:cs="David" w:hint="cs"/>
          <w:rtl/>
        </w:rPr>
        <w:t>טמפרטורת עבודה – 20- ועד 60 מעלות צלזיוס לפחות.</w:t>
      </w:r>
    </w:p>
    <w:p w14:paraId="0473EF75" w14:textId="77777777" w:rsidR="00B86D5E" w:rsidRPr="00BC5339" w:rsidRDefault="00B86D5E" w:rsidP="00B86D5E">
      <w:pPr>
        <w:rPr>
          <w:rFonts w:ascii="David" w:hAnsi="David" w:cs="David"/>
          <w:rtl/>
          <w:lang w:val="en-GB"/>
        </w:rPr>
      </w:pPr>
    </w:p>
    <w:p w14:paraId="1AFE4EC5" w14:textId="4920E2D7" w:rsidR="00B92301" w:rsidRPr="00BC5339" w:rsidRDefault="007A5A36" w:rsidP="00B92301">
      <w:pPr>
        <w:pStyle w:val="20"/>
        <w:rPr>
          <w:rFonts w:ascii="David" w:hAnsi="David" w:cs="David"/>
          <w:u w:val="single"/>
          <w:rtl/>
          <w:lang w:val="en-GB"/>
        </w:rPr>
      </w:pPr>
      <w:bookmarkStart w:id="679" w:name="_Toc176779308"/>
      <w:r w:rsidRPr="00BC5339">
        <w:rPr>
          <w:rFonts w:ascii="David" w:hAnsi="David" w:cs="David" w:hint="cs"/>
          <w:u w:val="single"/>
          <w:rtl/>
          <w:lang w:val="en-GB"/>
        </w:rPr>
        <w:t>רישיון</w:t>
      </w:r>
      <w:r w:rsidR="00B92301" w:rsidRPr="00BC5339">
        <w:rPr>
          <w:rFonts w:ascii="David" w:hAnsi="David" w:cs="David" w:hint="cs"/>
          <w:u w:val="single"/>
          <w:rtl/>
          <w:lang w:val="en-GB"/>
        </w:rPr>
        <w:t xml:space="preserve"> - </w:t>
      </w:r>
      <w:r w:rsidR="00B92301" w:rsidRPr="00BC5339">
        <w:rPr>
          <w:rFonts w:ascii="David" w:hAnsi="David" w:cs="David" w:hint="cs"/>
          <w:u w:val="single"/>
          <w:lang w:val="en-GB"/>
        </w:rPr>
        <w:t>Face Recognition</w:t>
      </w:r>
      <w:bookmarkEnd w:id="679"/>
    </w:p>
    <w:p w14:paraId="133EAC1F" w14:textId="77777777" w:rsidR="00496385" w:rsidRPr="00BC5339" w:rsidRDefault="00496385" w:rsidP="009A35D7">
      <w:pPr>
        <w:pStyle w:val="3"/>
        <w:rPr>
          <w:rFonts w:ascii="David" w:hAnsi="David" w:cs="David"/>
          <w:rtl/>
        </w:rPr>
      </w:pPr>
      <w:r w:rsidRPr="00BC5339">
        <w:rPr>
          <w:rFonts w:ascii="David" w:hAnsi="David" w:cs="David" w:hint="cs"/>
          <w:rtl/>
        </w:rPr>
        <w:t>הקבלן יספק ויתקין מערכת זיהוי פני אדם , המערכת תבוסס טכנולוגיית ניתוח תוכן ווידאו ותאפשר, לכידה, זיהוי ואימות של אנשים על פי תווי הפנים (</w:t>
      </w:r>
      <w:r w:rsidRPr="00BC5339">
        <w:rPr>
          <w:rFonts w:ascii="David" w:hAnsi="David" w:cs="David" w:hint="cs"/>
        </w:rPr>
        <w:t>Face recognition</w:t>
      </w:r>
      <w:r w:rsidRPr="00BC5339">
        <w:rPr>
          <w:rFonts w:ascii="David" w:hAnsi="David" w:cs="David" w:hint="cs"/>
          <w:rtl/>
        </w:rPr>
        <w:t>), היכולת הטכנולוגית תאפשר את ביצוע הזיהוי והאימות של פני האדם בתנועה וללא מגבלה לכמות האובייקטים (פנים) הנוכחים בגזרת הצפייה של המצלמה הן בתנאי חוץ והן בתנאי פנים.</w:t>
      </w:r>
    </w:p>
    <w:p w14:paraId="665DD09D" w14:textId="77777777" w:rsidR="00496385" w:rsidRPr="00BC5339" w:rsidRDefault="00496385" w:rsidP="009A35D7">
      <w:pPr>
        <w:pStyle w:val="3"/>
        <w:rPr>
          <w:rFonts w:ascii="David" w:hAnsi="David" w:cs="David"/>
          <w:rtl/>
        </w:rPr>
      </w:pPr>
      <w:r w:rsidRPr="00BC5339">
        <w:rPr>
          <w:rFonts w:ascii="David" w:hAnsi="David" w:cs="David" w:hint="cs"/>
          <w:rtl/>
        </w:rPr>
        <w:t xml:space="preserve">התכנה תבצע את הזיהוי במתכונת של  </w:t>
      </w:r>
      <w:r w:rsidRPr="00BC5339">
        <w:rPr>
          <w:rFonts w:ascii="David" w:hAnsi="David" w:cs="David" w:hint="cs"/>
        </w:rPr>
        <w:t>ONE TO MANY</w:t>
      </w:r>
      <w:r w:rsidRPr="00BC5339">
        <w:rPr>
          <w:rFonts w:ascii="David" w:hAnsi="David" w:cs="David" w:hint="cs"/>
          <w:rtl/>
        </w:rPr>
        <w:t xml:space="preserve"> .</w:t>
      </w:r>
    </w:p>
    <w:p w14:paraId="38190F72" w14:textId="77777777" w:rsidR="00496385" w:rsidRPr="00BC5339" w:rsidRDefault="00496385" w:rsidP="009A35D7">
      <w:pPr>
        <w:pStyle w:val="3"/>
        <w:rPr>
          <w:rFonts w:ascii="David" w:hAnsi="David" w:cs="David"/>
          <w:rtl/>
        </w:rPr>
      </w:pPr>
      <w:r w:rsidRPr="00BC5339">
        <w:rPr>
          <w:rFonts w:ascii="David" w:hAnsi="David" w:cs="David" w:hint="cs"/>
          <w:rtl/>
        </w:rPr>
        <w:t xml:space="preserve">התכנה תאפשר חיבור לכל מצלמת רשת </w:t>
      </w:r>
      <w:r w:rsidRPr="00BC5339">
        <w:rPr>
          <w:rFonts w:ascii="David" w:hAnsi="David" w:cs="David" w:hint="cs"/>
        </w:rPr>
        <w:t>IP</w:t>
      </w:r>
      <w:r w:rsidRPr="00BC5339">
        <w:rPr>
          <w:rFonts w:ascii="David" w:hAnsi="David" w:cs="David" w:hint="cs"/>
          <w:rtl/>
        </w:rPr>
        <w:t xml:space="preserve">  ותתמוך בכל רזולוציה ובכל פורמט וידאו </w:t>
      </w:r>
      <w:r w:rsidRPr="00BC5339">
        <w:rPr>
          <w:rFonts w:ascii="David" w:hAnsi="David" w:cs="David" w:hint="cs"/>
        </w:rPr>
        <w:t>MJPEG  H264</w:t>
      </w:r>
      <w:r w:rsidRPr="00BC5339">
        <w:rPr>
          <w:rFonts w:ascii="David" w:hAnsi="David" w:cs="David" w:hint="cs"/>
          <w:rtl/>
        </w:rPr>
        <w:t xml:space="preserve"> .</w:t>
      </w:r>
    </w:p>
    <w:p w14:paraId="34725E48" w14:textId="77777777" w:rsidR="00496385" w:rsidRPr="00BC5339" w:rsidRDefault="00496385" w:rsidP="009A35D7">
      <w:pPr>
        <w:pStyle w:val="3"/>
        <w:rPr>
          <w:rFonts w:ascii="David" w:hAnsi="David" w:cs="David"/>
          <w:rtl/>
        </w:rPr>
      </w:pPr>
      <w:r w:rsidRPr="00BC5339">
        <w:rPr>
          <w:rFonts w:ascii="David" w:hAnsi="David" w:cs="David" w:hint="cs"/>
          <w:rtl/>
        </w:rPr>
        <w:t>התכנה תשלב מספר אלגוריתמים מתקדמים המשלבים זיהוי ואיתור אדם כמעט בכל תנאי צילום ובזווית של עד 30 מעלות לרבות אנשים עם כובע, זקן ובעלי משקפי ראייה.</w:t>
      </w:r>
    </w:p>
    <w:p w14:paraId="2297D024" w14:textId="77777777" w:rsidR="00496385" w:rsidRPr="00BC5339" w:rsidRDefault="00496385" w:rsidP="009A35D7">
      <w:pPr>
        <w:pStyle w:val="3"/>
        <w:rPr>
          <w:rFonts w:ascii="David" w:hAnsi="David" w:cs="David"/>
          <w:rtl/>
        </w:rPr>
      </w:pPr>
      <w:r w:rsidRPr="00BC5339">
        <w:rPr>
          <w:rFonts w:ascii="David" w:hAnsi="David" w:cs="David" w:hint="cs"/>
          <w:rtl/>
        </w:rPr>
        <w:t>התוכנה תאפשר קבלת התראה של פני אדם אשר מוגדר    ב-"רשימה השחורה" של המערכת ו/או יצירת "רשימה לבנה" על –ידי לכידת פני אדם בשטח הגזרה המצולם ושמירתו במערכת.</w:t>
      </w:r>
    </w:p>
    <w:p w14:paraId="3518C2B4" w14:textId="77777777" w:rsidR="00496385" w:rsidRPr="00BC5339" w:rsidRDefault="00496385" w:rsidP="009A35D7">
      <w:pPr>
        <w:pStyle w:val="3"/>
        <w:rPr>
          <w:rFonts w:ascii="David" w:hAnsi="David" w:cs="David"/>
          <w:rtl/>
        </w:rPr>
      </w:pPr>
      <w:r w:rsidRPr="00BC5339">
        <w:rPr>
          <w:rFonts w:ascii="David" w:hAnsi="David" w:cs="David" w:hint="cs"/>
          <w:rtl/>
        </w:rPr>
        <w:t>תוכנת זיהוי הפנים תקבל אות וידאו מהמצלמה ולאחר עיבודו תעביר לתוכנת ה-</w:t>
      </w:r>
      <w:r w:rsidRPr="00BC5339">
        <w:rPr>
          <w:rFonts w:ascii="David" w:hAnsi="David" w:cs="David" w:hint="cs"/>
        </w:rPr>
        <w:t>VMS</w:t>
      </w:r>
      <w:r w:rsidRPr="00BC5339">
        <w:rPr>
          <w:rFonts w:ascii="David" w:hAnsi="David" w:cs="David" w:hint="cs"/>
          <w:rtl/>
        </w:rPr>
        <w:t xml:space="preserve"> מזהה חד ערכי של פנים ו/או שם האדם.</w:t>
      </w:r>
    </w:p>
    <w:p w14:paraId="11F25420" w14:textId="77777777" w:rsidR="00496385" w:rsidRPr="00BC5339" w:rsidRDefault="00496385" w:rsidP="009A35D7">
      <w:pPr>
        <w:pStyle w:val="3"/>
        <w:rPr>
          <w:rFonts w:ascii="David" w:hAnsi="David" w:cs="David"/>
          <w:rtl/>
        </w:rPr>
      </w:pPr>
      <w:r w:rsidRPr="00BC5339">
        <w:rPr>
          <w:rFonts w:ascii="David" w:hAnsi="David" w:cs="David" w:hint="cs"/>
          <w:rtl/>
        </w:rPr>
        <w:t>נתונים טכניים בסיסיים:</w:t>
      </w:r>
    </w:p>
    <w:p w14:paraId="18921636" w14:textId="77777777" w:rsidR="00496385" w:rsidRPr="00BC5339" w:rsidRDefault="00496385" w:rsidP="009A35D7">
      <w:pPr>
        <w:pStyle w:val="40"/>
        <w:rPr>
          <w:rFonts w:ascii="David" w:hAnsi="David" w:cs="David"/>
          <w:rtl/>
        </w:rPr>
      </w:pPr>
      <w:r w:rsidRPr="00BC5339">
        <w:rPr>
          <w:rFonts w:ascii="David" w:hAnsi="David" w:cs="David" w:hint="cs"/>
          <w:rtl/>
        </w:rPr>
        <w:t>זיהוי גילוי ואימות אובייקט בתנועה, ממרחק, ללא מגבלת כמות האובייקטים המצולמים בו זמנית.</w:t>
      </w:r>
    </w:p>
    <w:p w14:paraId="376ACD24" w14:textId="77777777" w:rsidR="00496385" w:rsidRPr="00BC5339" w:rsidRDefault="00496385" w:rsidP="009A35D7">
      <w:pPr>
        <w:pStyle w:val="40"/>
        <w:rPr>
          <w:rFonts w:ascii="David" w:hAnsi="David" w:cs="David"/>
          <w:rtl/>
        </w:rPr>
      </w:pPr>
      <w:r w:rsidRPr="00BC5339">
        <w:rPr>
          <w:rFonts w:ascii="David" w:hAnsi="David" w:cs="David" w:hint="cs"/>
          <w:rtl/>
        </w:rPr>
        <w:t>תמיכה במצלמות של עד 12 מגה פיקסל כולל מצלמות 4</w:t>
      </w:r>
      <w:r w:rsidRPr="00BC5339">
        <w:rPr>
          <w:rFonts w:ascii="David" w:hAnsi="David" w:cs="David" w:hint="cs"/>
        </w:rPr>
        <w:t>K</w:t>
      </w:r>
      <w:r w:rsidRPr="00BC5339">
        <w:rPr>
          <w:rFonts w:ascii="David" w:hAnsi="David" w:cs="David" w:hint="cs"/>
          <w:rtl/>
        </w:rPr>
        <w:t xml:space="preserve"> בקצב של עד 30 תמונות בשנייה ותמיכה במצלמות מהירות של עד 150 תמונות בשנייה.</w:t>
      </w:r>
    </w:p>
    <w:p w14:paraId="174CA869" w14:textId="77777777" w:rsidR="00496385" w:rsidRPr="00BC5339" w:rsidRDefault="00496385" w:rsidP="009A35D7">
      <w:pPr>
        <w:pStyle w:val="40"/>
        <w:rPr>
          <w:rFonts w:ascii="David" w:hAnsi="David" w:cs="David"/>
          <w:rtl/>
        </w:rPr>
      </w:pPr>
      <w:r w:rsidRPr="00BC5339">
        <w:rPr>
          <w:rFonts w:ascii="David" w:hAnsi="David" w:cs="David" w:hint="cs"/>
          <w:rtl/>
        </w:rPr>
        <w:t>יכולות בניית מודל תלת ממדי מתמונה בודדת דו ממדית.</w:t>
      </w:r>
    </w:p>
    <w:p w14:paraId="72E57ED0" w14:textId="77777777" w:rsidR="00496385" w:rsidRPr="00BC5339" w:rsidRDefault="00496385" w:rsidP="009A35D7">
      <w:pPr>
        <w:pStyle w:val="40"/>
        <w:rPr>
          <w:rFonts w:ascii="David" w:hAnsi="David" w:cs="David"/>
          <w:rtl/>
        </w:rPr>
      </w:pPr>
      <w:r w:rsidRPr="00BC5339">
        <w:rPr>
          <w:rFonts w:ascii="David" w:hAnsi="David" w:cs="David" w:hint="cs"/>
          <w:rtl/>
        </w:rPr>
        <w:t>יכולת זיהוי אובייקטים עם כובע, משקפים (בעלי משקפי ראייה), זקן וגוון עור שונה.</w:t>
      </w:r>
    </w:p>
    <w:p w14:paraId="693ED404" w14:textId="77777777" w:rsidR="00496385" w:rsidRPr="00BC5339" w:rsidRDefault="00496385" w:rsidP="009A35D7">
      <w:pPr>
        <w:pStyle w:val="40"/>
        <w:rPr>
          <w:rFonts w:ascii="David" w:hAnsi="David" w:cs="David"/>
          <w:rtl/>
        </w:rPr>
      </w:pPr>
      <w:r w:rsidRPr="00BC5339">
        <w:rPr>
          <w:rFonts w:ascii="David" w:hAnsi="David" w:cs="David" w:hint="cs"/>
          <w:rtl/>
        </w:rPr>
        <w:lastRenderedPageBreak/>
        <w:t>זיהוי בתנאי תאורה משתנים כולל בתנאי חוץ וממרחקים שונים</w:t>
      </w:r>
    </w:p>
    <w:p w14:paraId="2A58915E" w14:textId="77777777" w:rsidR="00496385" w:rsidRPr="00BC5339" w:rsidRDefault="00496385" w:rsidP="009A35D7">
      <w:pPr>
        <w:pStyle w:val="40"/>
        <w:rPr>
          <w:rFonts w:ascii="David" w:hAnsi="David" w:cs="David"/>
          <w:rtl/>
        </w:rPr>
      </w:pPr>
      <w:r w:rsidRPr="00BC5339">
        <w:rPr>
          <w:rFonts w:ascii="David" w:hAnsi="David" w:cs="David" w:hint="cs"/>
          <w:rtl/>
        </w:rPr>
        <w:t>יכולות זיהוי של תווי פנים גם במספר פיקסלים מינימלי - 20 פיקסלים בלבד ויכולת אימות פניו של אובייקט לפי 100 פיקסלים בלבד.</w:t>
      </w:r>
    </w:p>
    <w:p w14:paraId="22CD9CEA" w14:textId="77777777" w:rsidR="00496385" w:rsidRPr="00BC5339" w:rsidRDefault="00496385" w:rsidP="009A35D7">
      <w:pPr>
        <w:pStyle w:val="40"/>
        <w:rPr>
          <w:rFonts w:ascii="David" w:hAnsi="David" w:cs="David"/>
          <w:rtl/>
        </w:rPr>
      </w:pPr>
      <w:r w:rsidRPr="00BC5339">
        <w:rPr>
          <w:rFonts w:ascii="David" w:hAnsi="David" w:cs="David" w:hint="cs"/>
          <w:rtl/>
        </w:rPr>
        <w:t>התוכנה תשמור את כל האירועים של זיהוי פנים במצב שגרה (</w:t>
      </w:r>
      <w:r w:rsidRPr="00BC5339">
        <w:rPr>
          <w:rFonts w:ascii="David" w:hAnsi="David" w:cs="David" w:hint="cs"/>
        </w:rPr>
        <w:t>White List</w:t>
      </w:r>
      <w:r w:rsidRPr="00BC5339">
        <w:rPr>
          <w:rFonts w:ascii="David" w:hAnsi="David" w:cs="David" w:hint="cs"/>
          <w:rtl/>
        </w:rPr>
        <w:t>).</w:t>
      </w:r>
    </w:p>
    <w:p w14:paraId="450987B6" w14:textId="77777777" w:rsidR="00496385" w:rsidRPr="00BC5339" w:rsidRDefault="00496385" w:rsidP="009A35D7">
      <w:pPr>
        <w:pStyle w:val="40"/>
        <w:rPr>
          <w:rFonts w:ascii="David" w:hAnsi="David" w:cs="David"/>
        </w:rPr>
      </w:pPr>
      <w:r w:rsidRPr="00BC5339">
        <w:rPr>
          <w:rFonts w:ascii="David" w:hAnsi="David" w:cs="David" w:hint="cs"/>
          <w:rtl/>
        </w:rPr>
        <w:t>התוכנה תשמור את כל האירועים של זיהוי פנים של חשוד אשר הוגדר מראש ברשימה שחורה (</w:t>
      </w:r>
      <w:r w:rsidRPr="00BC5339">
        <w:rPr>
          <w:rFonts w:ascii="David" w:hAnsi="David" w:cs="David" w:hint="cs"/>
        </w:rPr>
        <w:t>Black List</w:t>
      </w:r>
      <w:r w:rsidRPr="00BC5339">
        <w:rPr>
          <w:rFonts w:ascii="David" w:hAnsi="David" w:cs="David" w:hint="cs"/>
          <w:rtl/>
        </w:rPr>
        <w:t>).</w:t>
      </w:r>
    </w:p>
    <w:p w14:paraId="4A755B5C" w14:textId="77777777" w:rsidR="00496385" w:rsidRPr="00BC5339" w:rsidRDefault="00496385" w:rsidP="00496385">
      <w:pPr>
        <w:rPr>
          <w:rFonts w:ascii="David" w:hAnsi="David" w:cs="David"/>
          <w:rtl/>
        </w:rPr>
      </w:pPr>
    </w:p>
    <w:p w14:paraId="413983C2" w14:textId="4C238A6C" w:rsidR="00B92301" w:rsidRPr="00BC5339" w:rsidRDefault="00B92301" w:rsidP="00B92301">
      <w:pPr>
        <w:pStyle w:val="20"/>
        <w:rPr>
          <w:rFonts w:ascii="David" w:hAnsi="David" w:cs="David"/>
          <w:u w:val="single"/>
          <w:rtl/>
          <w:lang w:val="en-GB"/>
        </w:rPr>
      </w:pPr>
      <w:bookmarkStart w:id="680" w:name="_Toc176779309"/>
      <w:r w:rsidRPr="00BC5339">
        <w:rPr>
          <w:rFonts w:ascii="David" w:hAnsi="David" w:cs="David" w:hint="cs"/>
          <w:u w:val="single"/>
          <w:rtl/>
          <w:lang w:val="en-GB"/>
        </w:rPr>
        <w:t xml:space="preserve">תוכנת - </w:t>
      </w:r>
      <w:r w:rsidRPr="00BC5339">
        <w:rPr>
          <w:rFonts w:ascii="David" w:hAnsi="David" w:cs="David" w:hint="cs"/>
          <w:u w:val="single"/>
          <w:lang w:val="en-GB"/>
        </w:rPr>
        <w:t>LPR-License Plate Recognition</w:t>
      </w:r>
      <w:bookmarkEnd w:id="680"/>
    </w:p>
    <w:p w14:paraId="2508F611" w14:textId="77777777" w:rsidR="00496385" w:rsidRPr="00BC5339" w:rsidRDefault="00496385" w:rsidP="009A35D7">
      <w:pPr>
        <w:pStyle w:val="3"/>
        <w:rPr>
          <w:rFonts w:ascii="David" w:hAnsi="David" w:cs="David"/>
          <w:rtl/>
        </w:rPr>
      </w:pPr>
      <w:r w:rsidRPr="00BC5339">
        <w:rPr>
          <w:rFonts w:ascii="David" w:hAnsi="David" w:cs="David" w:hint="cs"/>
          <w:rtl/>
        </w:rPr>
        <w:t xml:space="preserve">הקבלן יספק ויתקין מערכת זיהוי לוחיות רישוי אשר תהיה מבוססת על מערכת הפעלה </w:t>
      </w:r>
      <w:r w:rsidRPr="00BC5339">
        <w:rPr>
          <w:rFonts w:ascii="David" w:hAnsi="David" w:cs="David" w:hint="cs"/>
        </w:rPr>
        <w:t>WINDOWS</w:t>
      </w:r>
      <w:r w:rsidRPr="00BC5339">
        <w:rPr>
          <w:rFonts w:ascii="David" w:hAnsi="David" w:cs="David" w:hint="cs"/>
          <w:rtl/>
        </w:rPr>
        <w:t>.</w:t>
      </w:r>
    </w:p>
    <w:p w14:paraId="63D4A152" w14:textId="77777777" w:rsidR="00496385" w:rsidRPr="00BC5339" w:rsidRDefault="00496385" w:rsidP="009A35D7">
      <w:pPr>
        <w:pStyle w:val="3"/>
        <w:rPr>
          <w:rFonts w:ascii="David" w:hAnsi="David" w:cs="David"/>
          <w:rtl/>
        </w:rPr>
      </w:pPr>
      <w:r w:rsidRPr="00BC5339">
        <w:rPr>
          <w:rFonts w:ascii="David" w:hAnsi="David" w:cs="David" w:hint="cs"/>
          <w:rtl/>
        </w:rPr>
        <w:t>המערכת תבוסס מצלמת וידאו ותוכנת ניתוח תוכן ווידאו המאפשרת לכידה, זיהוי והתאמת לוחיות רישוי של כלי רכב בכל שטח התמונה המצולמת, ללא תנאי הכרחי של זווית צפייה אופקית ו/או אנכית.</w:t>
      </w:r>
    </w:p>
    <w:p w14:paraId="6F3DBB00" w14:textId="77777777" w:rsidR="00496385" w:rsidRPr="00BC5339" w:rsidRDefault="00496385" w:rsidP="009A35D7">
      <w:pPr>
        <w:pStyle w:val="3"/>
        <w:rPr>
          <w:rFonts w:ascii="David" w:hAnsi="David" w:cs="David"/>
          <w:rtl/>
        </w:rPr>
      </w:pPr>
      <w:r w:rsidRPr="00BC5339">
        <w:rPr>
          <w:rFonts w:ascii="David" w:hAnsi="David" w:cs="David" w:hint="cs"/>
          <w:rtl/>
        </w:rPr>
        <w:t>המערכת תאפשר קריאת לוחיות רישוי בתנאי דרך ותאורה משתנים, תוך שמירת נתוני לוחית הרכב במאגר נתונים המאפשר התראה ואימות כלי רכב הקיימים במאגר הנתונים, לרבות אפשרות הגדרת לוחיות רישוי בשגרה (</w:t>
      </w:r>
      <w:r w:rsidRPr="00BC5339">
        <w:rPr>
          <w:rFonts w:ascii="David" w:hAnsi="David" w:cs="David" w:hint="cs"/>
        </w:rPr>
        <w:t>White List</w:t>
      </w:r>
      <w:r w:rsidRPr="00BC5339">
        <w:rPr>
          <w:rFonts w:ascii="David" w:hAnsi="David" w:cs="David" w:hint="cs"/>
          <w:rtl/>
        </w:rPr>
        <w:t>) והגדרת לוחיות רישוי ברשימה שחורה (</w:t>
      </w:r>
      <w:r w:rsidRPr="00BC5339">
        <w:rPr>
          <w:rFonts w:ascii="David" w:hAnsi="David" w:cs="David" w:hint="cs"/>
        </w:rPr>
        <w:t>Black List</w:t>
      </w:r>
      <w:r w:rsidRPr="00BC5339">
        <w:rPr>
          <w:rFonts w:ascii="David" w:hAnsi="David" w:cs="David" w:hint="cs"/>
          <w:rtl/>
        </w:rPr>
        <w:t>).</w:t>
      </w:r>
    </w:p>
    <w:p w14:paraId="2E3BE4A4" w14:textId="77777777" w:rsidR="00496385" w:rsidRPr="00BC5339" w:rsidRDefault="00496385" w:rsidP="009A35D7">
      <w:pPr>
        <w:pStyle w:val="3"/>
        <w:rPr>
          <w:rFonts w:ascii="David" w:hAnsi="David" w:cs="David"/>
          <w:rtl/>
        </w:rPr>
      </w:pPr>
      <w:r w:rsidRPr="00BC5339">
        <w:rPr>
          <w:rFonts w:ascii="David" w:hAnsi="David" w:cs="David" w:hint="cs"/>
          <w:rtl/>
        </w:rPr>
        <w:t>התוכנה תאפשר ניהול והפצת רשומות כלי רכב ומשתמשים אל יחידות קצה.</w:t>
      </w:r>
    </w:p>
    <w:p w14:paraId="4ABF21F2" w14:textId="67752007" w:rsidR="00496385" w:rsidRPr="00BC5339" w:rsidRDefault="00496385" w:rsidP="009A35D7">
      <w:pPr>
        <w:pStyle w:val="3"/>
        <w:rPr>
          <w:rFonts w:ascii="David" w:hAnsi="David" w:cs="David"/>
          <w:rtl/>
        </w:rPr>
      </w:pPr>
      <w:r w:rsidRPr="00BC5339">
        <w:rPr>
          <w:rFonts w:ascii="David" w:hAnsi="David" w:cs="David" w:hint="cs"/>
          <w:rtl/>
        </w:rPr>
        <w:t xml:space="preserve">התוכנה תאפשר יצירת קבוצות משתמשים, הכנסת רשומות כלי רכב לפי סוג מתקן /אתר, ניהול </w:t>
      </w:r>
      <w:r w:rsidR="00D03BC0" w:rsidRPr="00BC5339">
        <w:rPr>
          <w:rFonts w:ascii="David" w:hAnsi="David" w:cs="David" w:hint="cs"/>
          <w:rtl/>
        </w:rPr>
        <w:t>סטטיסטיקות</w:t>
      </w:r>
      <w:r w:rsidRPr="00BC5339">
        <w:rPr>
          <w:rFonts w:ascii="David" w:hAnsi="David" w:cs="David" w:hint="cs"/>
          <w:rtl/>
        </w:rPr>
        <w:t xml:space="preserve"> ויכולת צפייה באירועים המוקלטים.</w:t>
      </w:r>
    </w:p>
    <w:p w14:paraId="21862DDD" w14:textId="03CD0EFD" w:rsidR="00496385" w:rsidRPr="00BC5339" w:rsidRDefault="00496385" w:rsidP="009A35D7">
      <w:pPr>
        <w:pStyle w:val="3"/>
        <w:rPr>
          <w:rFonts w:ascii="David" w:hAnsi="David" w:cs="David"/>
          <w:rtl/>
        </w:rPr>
      </w:pPr>
      <w:r w:rsidRPr="00BC5339">
        <w:rPr>
          <w:rFonts w:ascii="David" w:hAnsi="David" w:cs="David" w:hint="cs"/>
          <w:rtl/>
        </w:rPr>
        <w:t xml:space="preserve">התוכנה תאפשר למשתמש יכולת חיפוש בהקלטות ולחפש רשומות לפי שם סוג רכב, לוחית רישוי, חיפוש לפי טווח תאריכים, זמנים </w:t>
      </w:r>
      <w:r w:rsidR="00D03BC0" w:rsidRPr="00BC5339">
        <w:rPr>
          <w:rFonts w:ascii="David" w:hAnsi="David" w:cs="David" w:hint="cs"/>
          <w:rtl/>
        </w:rPr>
        <w:t>וכיו"ב</w:t>
      </w:r>
      <w:r w:rsidRPr="00BC5339">
        <w:rPr>
          <w:rFonts w:ascii="David" w:hAnsi="David" w:cs="David" w:hint="cs"/>
          <w:rtl/>
        </w:rPr>
        <w:t>.</w:t>
      </w:r>
    </w:p>
    <w:p w14:paraId="339A2ECF" w14:textId="77777777" w:rsidR="00496385" w:rsidRPr="00BC5339" w:rsidRDefault="00496385" w:rsidP="009A35D7">
      <w:pPr>
        <w:pStyle w:val="3"/>
        <w:rPr>
          <w:rFonts w:ascii="David" w:hAnsi="David" w:cs="David"/>
          <w:rtl/>
        </w:rPr>
      </w:pPr>
      <w:r w:rsidRPr="00BC5339">
        <w:rPr>
          <w:rFonts w:ascii="David" w:hAnsi="David" w:cs="David" w:hint="cs"/>
          <w:rtl/>
        </w:rPr>
        <w:t>התוכנה תאפשר יצירת התראות מלוחיות המוגדרות כחשודות ויצירת קבוצות משתמשים שונות כולל הרשאות שונות לכל קבוצה ותת קבוצה.</w:t>
      </w:r>
    </w:p>
    <w:p w14:paraId="3D028587" w14:textId="77777777" w:rsidR="00496385" w:rsidRPr="00BC5339" w:rsidRDefault="00496385" w:rsidP="009A35D7">
      <w:pPr>
        <w:pStyle w:val="3"/>
        <w:rPr>
          <w:rFonts w:ascii="David" w:hAnsi="David" w:cs="David"/>
          <w:rtl/>
        </w:rPr>
      </w:pPr>
      <w:r w:rsidRPr="00BC5339">
        <w:rPr>
          <w:rFonts w:ascii="David" w:hAnsi="David" w:cs="David" w:hint="cs"/>
          <w:rtl/>
        </w:rPr>
        <w:t>על-פי צורך, התכנה תאפשר חיבור מערכות צד ג וכן שליטה במחסומים, רמזורים, מערכות בקרת כניסה וכן שלטי תצוגה וחיווי.</w:t>
      </w:r>
    </w:p>
    <w:p w14:paraId="24C96D14" w14:textId="77777777" w:rsidR="00496385" w:rsidRPr="00BC5339" w:rsidRDefault="00496385" w:rsidP="009A35D7">
      <w:pPr>
        <w:pStyle w:val="3"/>
        <w:rPr>
          <w:rFonts w:ascii="David" w:hAnsi="David" w:cs="David"/>
          <w:rtl/>
        </w:rPr>
      </w:pPr>
      <w:r w:rsidRPr="00BC5339">
        <w:rPr>
          <w:rFonts w:ascii="David" w:hAnsi="David" w:cs="David" w:hint="cs"/>
          <w:rtl/>
        </w:rPr>
        <w:t xml:space="preserve">התכנה תאפשר חיבור לכל מצלמת רשת </w:t>
      </w:r>
      <w:r w:rsidRPr="00BC5339">
        <w:rPr>
          <w:rFonts w:ascii="David" w:hAnsi="David" w:cs="David" w:hint="cs"/>
        </w:rPr>
        <w:t>IP</w:t>
      </w:r>
      <w:r w:rsidRPr="00BC5339">
        <w:rPr>
          <w:rFonts w:ascii="David" w:hAnsi="David" w:cs="David" w:hint="cs"/>
          <w:rtl/>
        </w:rPr>
        <w:t xml:space="preserve">  ותתמוך בכל רזולוציה ובכל פורמט וידאו </w:t>
      </w:r>
      <w:r w:rsidRPr="00BC5339">
        <w:rPr>
          <w:rFonts w:ascii="David" w:hAnsi="David" w:cs="David" w:hint="cs"/>
        </w:rPr>
        <w:t>MJPEG  H264</w:t>
      </w:r>
      <w:r w:rsidRPr="00BC5339">
        <w:rPr>
          <w:rFonts w:ascii="David" w:hAnsi="David" w:cs="David" w:hint="cs"/>
          <w:rtl/>
        </w:rPr>
        <w:t xml:space="preserve"> .</w:t>
      </w:r>
    </w:p>
    <w:p w14:paraId="5E6A545B" w14:textId="77777777" w:rsidR="00496385" w:rsidRPr="00BC5339" w:rsidRDefault="00496385" w:rsidP="009A35D7">
      <w:pPr>
        <w:pStyle w:val="3"/>
        <w:rPr>
          <w:rFonts w:ascii="David" w:hAnsi="David" w:cs="David"/>
          <w:rtl/>
        </w:rPr>
      </w:pPr>
      <w:r w:rsidRPr="00BC5339">
        <w:rPr>
          <w:rFonts w:ascii="David" w:hAnsi="David" w:cs="David" w:hint="cs"/>
          <w:rtl/>
        </w:rPr>
        <w:lastRenderedPageBreak/>
        <w:t>תוכנת זיהוי לוחית רישוי תקבל אות וידאו ממצלמה רלוונטית ולאחר עיבודו תעביר את מספר לוחית הרישוי לתוכנת ה-</w:t>
      </w:r>
      <w:r w:rsidRPr="00BC5339">
        <w:rPr>
          <w:rFonts w:ascii="David" w:hAnsi="David" w:cs="David" w:hint="cs"/>
        </w:rPr>
        <w:t>VMS</w:t>
      </w:r>
      <w:r w:rsidRPr="00BC5339">
        <w:rPr>
          <w:rFonts w:ascii="David" w:hAnsi="David" w:cs="David" w:hint="cs"/>
          <w:rtl/>
        </w:rPr>
        <w:t>.</w:t>
      </w:r>
    </w:p>
    <w:p w14:paraId="30331AD3" w14:textId="77777777" w:rsidR="00496385" w:rsidRPr="00BC5339" w:rsidRDefault="00496385" w:rsidP="009A35D7">
      <w:pPr>
        <w:pStyle w:val="3"/>
        <w:rPr>
          <w:rFonts w:ascii="David" w:hAnsi="David" w:cs="David"/>
          <w:rtl/>
        </w:rPr>
      </w:pPr>
      <w:r w:rsidRPr="00BC5339">
        <w:rPr>
          <w:rFonts w:ascii="David" w:hAnsi="David" w:cs="David" w:hint="cs"/>
          <w:rtl/>
        </w:rPr>
        <w:t>מאפיינים טכניים (תכנה):</w:t>
      </w:r>
    </w:p>
    <w:p w14:paraId="3398DC7B" w14:textId="77777777" w:rsidR="00496385" w:rsidRPr="00BC5339" w:rsidRDefault="00496385" w:rsidP="009A35D7">
      <w:pPr>
        <w:pStyle w:val="40"/>
        <w:rPr>
          <w:rFonts w:ascii="David" w:hAnsi="David" w:cs="David"/>
          <w:rtl/>
        </w:rPr>
      </w:pPr>
      <w:r w:rsidRPr="00BC5339">
        <w:rPr>
          <w:rFonts w:ascii="David" w:hAnsi="David" w:cs="David" w:hint="cs"/>
          <w:rtl/>
        </w:rPr>
        <w:t>לכידה/קריאה לוחיות זיהוי הרכב תוך פחות מעשירית השנייה ברזולוציה מינימלית של כ- 70 פיקסלים בלבד.</w:t>
      </w:r>
    </w:p>
    <w:p w14:paraId="0A4F2DA2" w14:textId="77777777" w:rsidR="00496385" w:rsidRPr="00BC5339" w:rsidRDefault="00496385" w:rsidP="009A35D7">
      <w:pPr>
        <w:pStyle w:val="40"/>
        <w:rPr>
          <w:rFonts w:ascii="David" w:hAnsi="David" w:cs="David"/>
          <w:rtl/>
        </w:rPr>
      </w:pPr>
      <w:r w:rsidRPr="00BC5339">
        <w:rPr>
          <w:rFonts w:ascii="David" w:hAnsi="David" w:cs="David" w:hint="cs"/>
          <w:rtl/>
        </w:rPr>
        <w:t>אפשרות לחיבור של לפחות 4 מסלולים בתוכנה אחת.</w:t>
      </w:r>
    </w:p>
    <w:p w14:paraId="1A965641" w14:textId="77777777" w:rsidR="00496385" w:rsidRPr="00BC5339" w:rsidRDefault="00496385" w:rsidP="009A35D7">
      <w:pPr>
        <w:pStyle w:val="40"/>
        <w:rPr>
          <w:rFonts w:ascii="David" w:hAnsi="David" w:cs="David"/>
          <w:rtl/>
        </w:rPr>
      </w:pPr>
      <w:r w:rsidRPr="00BC5339">
        <w:rPr>
          <w:rFonts w:ascii="David" w:hAnsi="David" w:cs="David" w:hint="cs"/>
          <w:rtl/>
        </w:rPr>
        <w:t xml:space="preserve">תמיכה בכל סוג של מצלמה לרבות אנלוגיות ומצלמות </w:t>
      </w:r>
      <w:r w:rsidRPr="00BC5339">
        <w:rPr>
          <w:rFonts w:ascii="David" w:hAnsi="David" w:cs="David" w:hint="cs"/>
        </w:rPr>
        <w:t>IP-MP</w:t>
      </w:r>
      <w:r w:rsidRPr="00BC5339">
        <w:rPr>
          <w:rFonts w:ascii="David" w:hAnsi="David" w:cs="David" w:hint="cs"/>
          <w:rtl/>
        </w:rPr>
        <w:t xml:space="preserve"> ללא מגבלת רזולוציה (תמיכה במצלמות 4 </w:t>
      </w:r>
      <w:r w:rsidRPr="00BC5339">
        <w:rPr>
          <w:rFonts w:ascii="David" w:hAnsi="David" w:cs="David" w:hint="cs"/>
        </w:rPr>
        <w:t>K</w:t>
      </w:r>
      <w:r w:rsidRPr="00BC5339">
        <w:rPr>
          <w:rFonts w:ascii="David" w:hAnsi="David" w:cs="David" w:hint="cs"/>
          <w:rtl/>
        </w:rPr>
        <w:t>).</w:t>
      </w:r>
    </w:p>
    <w:p w14:paraId="1477AA26" w14:textId="77777777" w:rsidR="00496385" w:rsidRPr="00BC5339" w:rsidRDefault="00496385" w:rsidP="009A35D7">
      <w:pPr>
        <w:pStyle w:val="40"/>
        <w:rPr>
          <w:rFonts w:ascii="David" w:hAnsi="David" w:cs="David"/>
          <w:rtl/>
        </w:rPr>
      </w:pPr>
      <w:r w:rsidRPr="00BC5339">
        <w:rPr>
          <w:rFonts w:ascii="David" w:hAnsi="David" w:cs="David" w:hint="cs"/>
          <w:rtl/>
        </w:rPr>
        <w:t>תמיכה בכל סוגי לוחיות הרישוי הקיימות לרבות לוחיות צבע (רקע שחור) ולוחיות רגילות (רקע צהוב) לרבות תמיכה בלוחיות בעלות 2 שורות (לוחית אופנוע).</w:t>
      </w:r>
    </w:p>
    <w:p w14:paraId="4DC71F90" w14:textId="77777777" w:rsidR="00496385" w:rsidRPr="00BC5339" w:rsidRDefault="00496385" w:rsidP="009A35D7">
      <w:pPr>
        <w:pStyle w:val="40"/>
        <w:rPr>
          <w:rFonts w:ascii="David" w:hAnsi="David" w:cs="David"/>
          <w:rtl/>
        </w:rPr>
      </w:pPr>
      <w:r w:rsidRPr="00BC5339">
        <w:rPr>
          <w:rFonts w:ascii="David" w:hAnsi="David" w:cs="David" w:hint="cs"/>
          <w:rtl/>
        </w:rPr>
        <w:t>קריאה מדויקת של לוחית רישוי בתנאים קשים- לוחיות מלוכלכת, לוחיות עקומה, לוחית דהויה, תנאי תאורה נמוכים ביותר (1 לוקס) בתנאי נסיעה של עד 120 קמ"ש (בהתאם לסוג המצלמה).</w:t>
      </w:r>
    </w:p>
    <w:p w14:paraId="6B12B425" w14:textId="77777777" w:rsidR="00496385" w:rsidRPr="00BC5339" w:rsidRDefault="00496385" w:rsidP="009A35D7">
      <w:pPr>
        <w:pStyle w:val="40"/>
        <w:rPr>
          <w:rFonts w:ascii="David" w:hAnsi="David" w:cs="David"/>
          <w:rtl/>
        </w:rPr>
      </w:pPr>
      <w:r w:rsidRPr="00BC5339">
        <w:rPr>
          <w:rFonts w:ascii="David" w:hAnsi="David" w:cs="David" w:hint="cs"/>
          <w:rtl/>
        </w:rPr>
        <w:t xml:space="preserve">תמיכה בווידאו בפורמט </w:t>
      </w:r>
      <w:r w:rsidRPr="00BC5339">
        <w:rPr>
          <w:rFonts w:ascii="David" w:hAnsi="David" w:cs="David" w:hint="cs"/>
        </w:rPr>
        <w:t>H264</w:t>
      </w:r>
      <w:r w:rsidRPr="00BC5339">
        <w:rPr>
          <w:rFonts w:ascii="David" w:hAnsi="David" w:cs="David" w:hint="cs"/>
          <w:rtl/>
        </w:rPr>
        <w:t xml:space="preserve"> וכן </w:t>
      </w:r>
      <w:r w:rsidRPr="00BC5339">
        <w:rPr>
          <w:rFonts w:ascii="David" w:hAnsi="David" w:cs="David" w:hint="cs"/>
        </w:rPr>
        <w:t>MJPEG</w:t>
      </w:r>
      <w:r w:rsidRPr="00BC5339">
        <w:rPr>
          <w:rFonts w:ascii="David" w:hAnsi="David" w:cs="David" w:hint="cs"/>
          <w:rtl/>
        </w:rPr>
        <w:t xml:space="preserve">, ניתן יהיה להריץ את המערכת על מחשב סטנדרטי מבוסס חלונות שאינו מצריך ביצועים גבוהים. </w:t>
      </w:r>
    </w:p>
    <w:p w14:paraId="4795F1AB" w14:textId="77777777" w:rsidR="00496385" w:rsidRPr="00BC5339" w:rsidRDefault="00496385" w:rsidP="009A35D7">
      <w:pPr>
        <w:pStyle w:val="40"/>
        <w:rPr>
          <w:rFonts w:ascii="David" w:hAnsi="David" w:cs="David"/>
          <w:rtl/>
        </w:rPr>
      </w:pPr>
      <w:r w:rsidRPr="00BC5339">
        <w:rPr>
          <w:rFonts w:ascii="David" w:hAnsi="David" w:cs="David" w:hint="cs"/>
          <w:rtl/>
        </w:rPr>
        <w:t xml:space="preserve">חיבור ממשקי ואינטגרציה למערכות צד ג', המערכת תאפשר העברת נתונים לתוכנות ניהול ובקה באמצעות- </w:t>
      </w:r>
      <w:r w:rsidRPr="00BC5339">
        <w:rPr>
          <w:rFonts w:ascii="David" w:hAnsi="David" w:cs="David" w:hint="cs"/>
        </w:rPr>
        <w:t>TCP/IP, SQL DATABASE, SERIAL PORT via RS232</w:t>
      </w:r>
      <w:r w:rsidRPr="00BC5339">
        <w:rPr>
          <w:rFonts w:ascii="David" w:hAnsi="David" w:cs="David" w:hint="cs"/>
          <w:rtl/>
        </w:rPr>
        <w:t>.</w:t>
      </w:r>
    </w:p>
    <w:p w14:paraId="5E64FB45" w14:textId="77777777" w:rsidR="00496385" w:rsidRPr="00BC5339" w:rsidRDefault="00496385" w:rsidP="009A35D7">
      <w:pPr>
        <w:pStyle w:val="3"/>
        <w:rPr>
          <w:rFonts w:ascii="David" w:hAnsi="David" w:cs="David"/>
        </w:rPr>
      </w:pPr>
      <w:r w:rsidRPr="00BC5339">
        <w:rPr>
          <w:rFonts w:ascii="David" w:hAnsi="David" w:cs="David" w:hint="cs"/>
          <w:rtl/>
        </w:rPr>
        <w:t>שמירת רשימת נתוני לוחיות הרישוי במערכת תעשה בצורה אוטומטית ותאפשר לאחר מכן מספר פעולות כגון: שמירת הלוחית המצולמת ברשימת הרכבים המורשים או שאינם מורשים (רשימה שחורה), או איתור הרכב לפי מספר לוחית הרישוי בארכיון. המערכת כוללת מנוע חיפוש מהיר לפי - תאריך ושעה, שם הנהג, סוג הרכב, צבע רכב, קבוצה, תת קבוצה, חיפוש לפי מספר רכב חלקי, שילוב עם כרטיס בקרת כניסה, קודן ועוד.</w:t>
      </w:r>
    </w:p>
    <w:p w14:paraId="277ACF7A" w14:textId="5CF8356D" w:rsidR="00D66223" w:rsidRPr="00BC5339" w:rsidRDefault="003453D8" w:rsidP="00D66223">
      <w:pPr>
        <w:pStyle w:val="20"/>
        <w:rPr>
          <w:rFonts w:ascii="David" w:hAnsi="David" w:cs="David"/>
          <w:u w:val="single"/>
          <w:rtl/>
          <w:lang w:val="en-GB"/>
        </w:rPr>
      </w:pPr>
      <w:bookmarkStart w:id="681" w:name="_Toc176779310"/>
      <w:r w:rsidRPr="00BC5339">
        <w:rPr>
          <w:rFonts w:ascii="David" w:hAnsi="David" w:cs="David" w:hint="cs"/>
          <w:u w:val="single"/>
          <w:rtl/>
          <w:lang w:val="en-GB"/>
        </w:rPr>
        <w:t>חצובה (טלסקופי) למצלמות חיצוניות בפריסה מהירה במפתח של עד 4 מט</w:t>
      </w:r>
      <w:r w:rsidR="00D66223" w:rsidRPr="00BC5339">
        <w:rPr>
          <w:rFonts w:ascii="David" w:hAnsi="David" w:cs="David" w:hint="cs"/>
          <w:u w:val="single"/>
          <w:rtl/>
          <w:lang w:val="en-GB"/>
        </w:rPr>
        <w:t>ר</w:t>
      </w:r>
      <w:bookmarkEnd w:id="681"/>
    </w:p>
    <w:p w14:paraId="0C4C3C00" w14:textId="77777777" w:rsidR="00D66223" w:rsidRPr="00BC5339" w:rsidRDefault="00D66223" w:rsidP="009A35D7">
      <w:pPr>
        <w:pStyle w:val="3"/>
        <w:rPr>
          <w:rFonts w:ascii="David" w:hAnsi="David" w:cs="David"/>
        </w:rPr>
      </w:pPr>
      <w:r w:rsidRPr="00BC5339">
        <w:rPr>
          <w:rFonts w:ascii="David" w:hAnsi="David" w:cs="David" w:hint="cs"/>
          <w:rtl/>
        </w:rPr>
        <w:t>החצובה תהיה טלסקופית קלת משקל (אלומיניום) הנפתחת לגובה של עד 4 מטר לפחות.</w:t>
      </w:r>
    </w:p>
    <w:p w14:paraId="63A69641" w14:textId="77777777" w:rsidR="00D66223" w:rsidRPr="00BC5339" w:rsidRDefault="00D66223" w:rsidP="009A35D7">
      <w:pPr>
        <w:pStyle w:val="3"/>
        <w:rPr>
          <w:rFonts w:ascii="David" w:hAnsi="David" w:cs="David"/>
        </w:rPr>
      </w:pPr>
      <w:r w:rsidRPr="00BC5339">
        <w:rPr>
          <w:rFonts w:ascii="David" w:hAnsi="David" w:cs="David" w:hint="cs"/>
          <w:rtl/>
        </w:rPr>
        <w:t>החצובה תהיה ניתנת לפתיחה וקיפול מהיר ,החצובה תהיה בעלת 3 רגליים טלסקופיות לפחות הננעלות המאפשרות התאמה לגובה הרצוי ולאיזון בהתאם לפני הקרקע .</w:t>
      </w:r>
    </w:p>
    <w:p w14:paraId="08DF15AE" w14:textId="77777777" w:rsidR="00D66223" w:rsidRPr="00BC5339" w:rsidRDefault="00D66223" w:rsidP="009A35D7">
      <w:pPr>
        <w:pStyle w:val="3"/>
        <w:rPr>
          <w:rFonts w:ascii="David" w:hAnsi="David" w:cs="David"/>
        </w:rPr>
      </w:pPr>
      <w:r w:rsidRPr="00BC5339">
        <w:rPr>
          <w:rFonts w:ascii="David" w:hAnsi="David" w:cs="David" w:hint="cs"/>
          <w:rtl/>
        </w:rPr>
        <w:lastRenderedPageBreak/>
        <w:t>החצובה תהיה יציבה ללא צורך במיתרי איזון ותאפשר התקנת רכיב קצה במשקל של עד 10 ק"ג.</w:t>
      </w:r>
    </w:p>
    <w:p w14:paraId="714F746C" w14:textId="77777777" w:rsidR="00D66223" w:rsidRPr="00BC5339" w:rsidRDefault="00D66223" w:rsidP="009A35D7">
      <w:pPr>
        <w:pStyle w:val="3"/>
        <w:rPr>
          <w:rFonts w:ascii="David" w:hAnsi="David" w:cs="David"/>
          <w:rtl/>
        </w:rPr>
      </w:pPr>
      <w:r w:rsidRPr="00BC5339">
        <w:rPr>
          <w:rFonts w:ascii="David" w:hAnsi="David" w:cs="David" w:hint="cs"/>
          <w:rtl/>
        </w:rPr>
        <w:t xml:space="preserve"> החצובה תעמוד בתנודות של עד 2 מעלות ברוח של עד 60 ק"מ בשיא הגובה.</w:t>
      </w:r>
    </w:p>
    <w:p w14:paraId="2031C05A" w14:textId="77777777" w:rsidR="00B75525" w:rsidRPr="00BC5339" w:rsidRDefault="00B75525" w:rsidP="00B75525">
      <w:pPr>
        <w:rPr>
          <w:rFonts w:ascii="David" w:hAnsi="David" w:cs="David"/>
        </w:rPr>
      </w:pPr>
    </w:p>
    <w:p w14:paraId="6CC52DAE" w14:textId="77777777" w:rsidR="00743B11" w:rsidRPr="00BC5339" w:rsidRDefault="00743B11" w:rsidP="00743B11">
      <w:pPr>
        <w:pStyle w:val="1"/>
        <w:ind w:left="-483" w:hanging="426"/>
        <w:rPr>
          <w:rFonts w:ascii="David" w:hAnsi="David" w:cs="David"/>
          <w:b/>
          <w:bCs/>
          <w:rtl/>
        </w:rPr>
      </w:pPr>
      <w:bookmarkStart w:id="682" w:name="_Toc42441196"/>
      <w:bookmarkStart w:id="683" w:name="_Toc176779311"/>
      <w:r w:rsidRPr="00BC5339">
        <w:rPr>
          <w:rFonts w:ascii="David" w:hAnsi="David" w:cs="David" w:hint="cs"/>
          <w:rtl/>
        </w:rPr>
        <w:t>ערכת מערכת טמ"ס ניידת – לפריסה</w:t>
      </w:r>
      <w:bookmarkEnd w:id="682"/>
      <w:bookmarkEnd w:id="683"/>
    </w:p>
    <w:p w14:paraId="637670AF" w14:textId="77777777" w:rsidR="00743B11" w:rsidRPr="00BC5339" w:rsidRDefault="00743B11" w:rsidP="00743B11">
      <w:pPr>
        <w:pStyle w:val="20"/>
        <w:spacing w:line="384" w:lineRule="auto"/>
        <w:ind w:left="368" w:hanging="850"/>
        <w:rPr>
          <w:rFonts w:ascii="David" w:hAnsi="David" w:cs="David"/>
          <w:u w:val="single"/>
        </w:rPr>
      </w:pPr>
      <w:bookmarkStart w:id="684" w:name="_Toc390071339"/>
      <w:bookmarkStart w:id="685" w:name="_Toc391226034"/>
      <w:bookmarkStart w:id="686" w:name="_Toc474850449"/>
      <w:bookmarkStart w:id="687" w:name="_Toc42441197"/>
      <w:bookmarkStart w:id="688" w:name="_Toc176779312"/>
      <w:r w:rsidRPr="00BC5339">
        <w:rPr>
          <w:rFonts w:ascii="David" w:hAnsi="David" w:cs="David" w:hint="cs"/>
          <w:u w:val="single"/>
          <w:rtl/>
        </w:rPr>
        <w:t>כללי</w:t>
      </w:r>
      <w:bookmarkEnd w:id="684"/>
      <w:bookmarkEnd w:id="685"/>
      <w:bookmarkEnd w:id="686"/>
      <w:bookmarkEnd w:id="687"/>
      <w:bookmarkEnd w:id="688"/>
    </w:p>
    <w:p w14:paraId="51CDC8CF" w14:textId="77777777" w:rsidR="00743B11" w:rsidRPr="00BC5339" w:rsidRDefault="00743B11" w:rsidP="009A35D7">
      <w:pPr>
        <w:pStyle w:val="3"/>
        <w:rPr>
          <w:rFonts w:ascii="David" w:hAnsi="David" w:cs="David"/>
        </w:rPr>
      </w:pPr>
      <w:r w:rsidRPr="00BC5339">
        <w:rPr>
          <w:rFonts w:ascii="David" w:hAnsi="David" w:cs="David" w:hint="cs"/>
          <w:rtl/>
        </w:rPr>
        <w:t>הערכה מבוססת מערכת טמ"ס הכוללת מצלמות, מערכת הקלטה מקומית מבוססת על מחשב נייד ותוכנת ניהול הווידאו וכל האביזרים הנלווים לקבלת אותות וידאו במוקד זמני בשטח.</w:t>
      </w:r>
    </w:p>
    <w:p w14:paraId="5E9D81DE" w14:textId="77777777" w:rsidR="00743B11" w:rsidRPr="00BC5339" w:rsidRDefault="00743B11" w:rsidP="009A35D7">
      <w:pPr>
        <w:pStyle w:val="3"/>
        <w:rPr>
          <w:rFonts w:ascii="David" w:hAnsi="David" w:cs="David"/>
        </w:rPr>
      </w:pPr>
      <w:r w:rsidRPr="00BC5339">
        <w:rPr>
          <w:rFonts w:ascii="David" w:hAnsi="David" w:cs="David" w:hint="cs"/>
          <w:rtl/>
        </w:rPr>
        <w:t>מטרת הערכה הניידת הינה יכולת צפייה והקלטת המתרחש באזור עניין באופן זמני בעת הצורך.</w:t>
      </w:r>
    </w:p>
    <w:p w14:paraId="5B8C053A" w14:textId="77777777" w:rsidR="00743B11" w:rsidRPr="00BC5339" w:rsidRDefault="00743B11" w:rsidP="009A35D7">
      <w:pPr>
        <w:pStyle w:val="3"/>
        <w:rPr>
          <w:rFonts w:ascii="David" w:hAnsi="David" w:cs="David"/>
        </w:rPr>
      </w:pPr>
      <w:r w:rsidRPr="00BC5339">
        <w:rPr>
          <w:rFonts w:ascii="David" w:hAnsi="David" w:cs="David" w:hint="cs"/>
          <w:rtl/>
        </w:rPr>
        <w:t>תסופק ערכה מודולרית, הניתנת לפריסה מיידית, תוך דקות ספורות, על ידי גורמי הרשות ללא ידע טכנולוגי מקדים, פרט להדרכה על אופן הפריסה.</w:t>
      </w:r>
    </w:p>
    <w:p w14:paraId="25B16B46" w14:textId="77777777" w:rsidR="00743B11" w:rsidRPr="00BC5339" w:rsidRDefault="00743B11" w:rsidP="009A35D7">
      <w:pPr>
        <w:pStyle w:val="3"/>
        <w:rPr>
          <w:rFonts w:ascii="David" w:hAnsi="David" w:cs="David"/>
        </w:rPr>
      </w:pPr>
      <w:r w:rsidRPr="00BC5339">
        <w:rPr>
          <w:rFonts w:ascii="David" w:hAnsi="David" w:cs="David" w:hint="cs"/>
          <w:rtl/>
        </w:rPr>
        <w:t>הערכה תחולק ל- 2 מכלולים:</w:t>
      </w:r>
    </w:p>
    <w:p w14:paraId="226D10CF" w14:textId="77777777" w:rsidR="00743B11" w:rsidRPr="00BC5339" w:rsidRDefault="00743B11" w:rsidP="009A35D7">
      <w:pPr>
        <w:pStyle w:val="40"/>
        <w:rPr>
          <w:rFonts w:ascii="David" w:hAnsi="David" w:cs="David"/>
        </w:rPr>
      </w:pPr>
      <w:r w:rsidRPr="00BC5339">
        <w:rPr>
          <w:rFonts w:ascii="David" w:hAnsi="David" w:cs="David" w:hint="cs"/>
          <w:rtl/>
        </w:rPr>
        <w:t xml:space="preserve">מכלול קצה – מצלמות, חצובות, פנסי </w:t>
      </w:r>
      <w:r w:rsidRPr="00BC5339">
        <w:rPr>
          <w:rFonts w:ascii="David" w:hAnsi="David" w:cs="David" w:hint="cs"/>
        </w:rPr>
        <w:t>IR</w:t>
      </w:r>
      <w:r w:rsidRPr="00BC5339">
        <w:rPr>
          <w:rFonts w:ascii="David" w:hAnsi="David" w:cs="David" w:hint="cs"/>
          <w:rtl/>
        </w:rPr>
        <w:t xml:space="preserve"> (בעת הצורך).</w:t>
      </w:r>
    </w:p>
    <w:p w14:paraId="4D2A8767" w14:textId="77777777" w:rsidR="00743B11" w:rsidRPr="00BC5339" w:rsidRDefault="00743B11" w:rsidP="009A35D7">
      <w:pPr>
        <w:pStyle w:val="40"/>
        <w:rPr>
          <w:rFonts w:ascii="David" w:hAnsi="David" w:cs="David"/>
        </w:rPr>
      </w:pPr>
      <w:r w:rsidRPr="00BC5339">
        <w:rPr>
          <w:rFonts w:ascii="David" w:hAnsi="David" w:cs="David" w:hint="cs"/>
          <w:rtl/>
        </w:rPr>
        <w:t xml:space="preserve">מכלול בסיס– מחשב נייד הכולל את תוכנת הצפייה וההקלטה, הזנת מתח בר בשטח, מתג תקשורת תעשייתי </w:t>
      </w:r>
      <w:r w:rsidRPr="00BC5339">
        <w:rPr>
          <w:rFonts w:ascii="David" w:hAnsi="David" w:cs="David" w:hint="cs"/>
        </w:rPr>
        <w:t>Poe+</w:t>
      </w:r>
      <w:r w:rsidRPr="00BC5339">
        <w:rPr>
          <w:rFonts w:ascii="David" w:hAnsi="David" w:cs="David" w:hint="cs"/>
          <w:rtl/>
        </w:rPr>
        <w:t>.</w:t>
      </w:r>
    </w:p>
    <w:p w14:paraId="739948B7" w14:textId="77777777" w:rsidR="00743B11" w:rsidRPr="00BC5339" w:rsidRDefault="00743B11" w:rsidP="00743B11">
      <w:pPr>
        <w:rPr>
          <w:rFonts w:ascii="David" w:hAnsi="David" w:cs="David"/>
        </w:rPr>
      </w:pPr>
    </w:p>
    <w:p w14:paraId="5A878D90" w14:textId="77777777" w:rsidR="00743B11" w:rsidRPr="00BC5339" w:rsidRDefault="00743B11" w:rsidP="009A35D7">
      <w:pPr>
        <w:pStyle w:val="3"/>
        <w:rPr>
          <w:rFonts w:ascii="David" w:hAnsi="David" w:cs="David"/>
        </w:rPr>
      </w:pPr>
      <w:r w:rsidRPr="00BC5339">
        <w:rPr>
          <w:rFonts w:ascii="David" w:hAnsi="David" w:cs="David" w:hint="cs"/>
          <w:rtl/>
        </w:rPr>
        <w:t>לאחר פריסת ציוד הקצה, הצוות המתפעל את המערכת ינהל ויצפה בנעשה מרחוק.</w:t>
      </w:r>
    </w:p>
    <w:p w14:paraId="1D4EBB89" w14:textId="77777777" w:rsidR="00743B11" w:rsidRPr="00BC5339" w:rsidRDefault="00743B11" w:rsidP="009A35D7">
      <w:pPr>
        <w:pStyle w:val="3"/>
        <w:rPr>
          <w:rFonts w:ascii="David" w:hAnsi="David" w:cs="David"/>
          <w:rtl/>
        </w:rPr>
      </w:pPr>
      <w:r w:rsidRPr="00BC5339">
        <w:rPr>
          <w:rFonts w:ascii="David" w:hAnsi="David" w:cs="David" w:hint="cs"/>
          <w:rtl/>
        </w:rPr>
        <w:t>אותות הווידאו המועברים מאתר הקצה למחשב הנייד, מוקלטים מקומית ומועברים באמצעות תקשורת סלולארית למוקד (כאופציה). כל זאת בזמן אמת.</w:t>
      </w:r>
    </w:p>
    <w:p w14:paraId="5DABA271" w14:textId="77777777" w:rsidR="00B75525" w:rsidRPr="00BC5339" w:rsidRDefault="00B75525" w:rsidP="00B75525">
      <w:pPr>
        <w:pStyle w:val="20"/>
        <w:numPr>
          <w:ilvl w:val="0"/>
          <w:numId w:val="0"/>
        </w:numPr>
        <w:spacing w:line="384" w:lineRule="auto"/>
        <w:ind w:left="368"/>
        <w:rPr>
          <w:rFonts w:ascii="David" w:hAnsi="David" w:cs="David"/>
        </w:rPr>
      </w:pPr>
      <w:bookmarkStart w:id="689" w:name="_Toc390071340"/>
      <w:bookmarkStart w:id="690" w:name="_Toc391226035"/>
      <w:bookmarkStart w:id="691" w:name="_Toc474850450"/>
      <w:bookmarkStart w:id="692" w:name="_Toc42441198"/>
    </w:p>
    <w:p w14:paraId="707D31A9" w14:textId="5E2572A2" w:rsidR="00743B11" w:rsidRPr="00BC5339" w:rsidRDefault="00743B11" w:rsidP="00743B11">
      <w:pPr>
        <w:pStyle w:val="20"/>
        <w:spacing w:line="384" w:lineRule="auto"/>
        <w:ind w:left="368" w:hanging="850"/>
        <w:rPr>
          <w:rFonts w:ascii="David" w:hAnsi="David" w:cs="David"/>
        </w:rPr>
      </w:pPr>
      <w:bookmarkStart w:id="693" w:name="_Toc176779313"/>
      <w:r w:rsidRPr="00BC5339">
        <w:rPr>
          <w:rFonts w:ascii="David" w:hAnsi="David" w:cs="David" w:hint="cs"/>
          <w:rtl/>
        </w:rPr>
        <w:t>תכולת המערכת</w:t>
      </w:r>
      <w:bookmarkEnd w:id="689"/>
      <w:bookmarkEnd w:id="690"/>
      <w:bookmarkEnd w:id="691"/>
      <w:bookmarkEnd w:id="692"/>
      <w:bookmarkEnd w:id="693"/>
    </w:p>
    <w:p w14:paraId="0DE717C2" w14:textId="77777777" w:rsidR="00743B11" w:rsidRPr="00BC5339" w:rsidRDefault="00743B11" w:rsidP="009A35D7">
      <w:pPr>
        <w:pStyle w:val="3"/>
        <w:rPr>
          <w:rFonts w:ascii="David" w:hAnsi="David" w:cs="David"/>
        </w:rPr>
      </w:pPr>
      <w:r w:rsidRPr="00BC5339">
        <w:rPr>
          <w:rFonts w:ascii="David" w:hAnsi="David" w:cs="David" w:hint="cs"/>
          <w:rtl/>
        </w:rPr>
        <w:t>מכלול קצה:</w:t>
      </w:r>
    </w:p>
    <w:tbl>
      <w:tblPr>
        <w:bidiVisual/>
        <w:tblW w:w="7846" w:type="dxa"/>
        <w:tblInd w:w="710" w:type="dxa"/>
        <w:tblLook w:val="04A0" w:firstRow="1" w:lastRow="0" w:firstColumn="1" w:lastColumn="0" w:noHBand="0" w:noVBand="1"/>
      </w:tblPr>
      <w:tblGrid>
        <w:gridCol w:w="548"/>
        <w:gridCol w:w="1633"/>
        <w:gridCol w:w="4956"/>
        <w:gridCol w:w="709"/>
      </w:tblGrid>
      <w:tr w:rsidR="00743B11" w:rsidRPr="00BC5339" w14:paraId="20C17F0F" w14:textId="77777777" w:rsidTr="00BC5339">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14:paraId="75872E96" w14:textId="77777777" w:rsidR="00743B11" w:rsidRPr="00BC5339" w:rsidRDefault="00743B11" w:rsidP="00BC5339">
            <w:pPr>
              <w:rPr>
                <w:rFonts w:ascii="David" w:hAnsi="David" w:cs="David"/>
              </w:rPr>
            </w:pPr>
            <w:r w:rsidRPr="00BC5339">
              <w:rPr>
                <w:rFonts w:ascii="David" w:hAnsi="David" w:cs="David" w:hint="cs"/>
                <w:rtl/>
              </w:rPr>
              <w:t>מס'</w:t>
            </w:r>
          </w:p>
        </w:tc>
        <w:tc>
          <w:tcPr>
            <w:tcW w:w="1633" w:type="dxa"/>
            <w:tcBorders>
              <w:top w:val="single" w:sz="4" w:space="0" w:color="auto"/>
              <w:left w:val="single" w:sz="4" w:space="0" w:color="auto"/>
              <w:bottom w:val="single" w:sz="4" w:space="0" w:color="auto"/>
              <w:right w:val="single" w:sz="4" w:space="0" w:color="auto"/>
            </w:tcBorders>
            <w:shd w:val="clear" w:color="000000" w:fill="8DB4E3"/>
            <w:vAlign w:val="center"/>
          </w:tcPr>
          <w:p w14:paraId="5E132AC6" w14:textId="77777777" w:rsidR="00743B11" w:rsidRPr="00BC5339" w:rsidRDefault="00743B11" w:rsidP="00BC5339">
            <w:pPr>
              <w:rPr>
                <w:rFonts w:ascii="David" w:hAnsi="David" w:cs="David"/>
              </w:rPr>
            </w:pPr>
            <w:r w:rsidRPr="00BC5339">
              <w:rPr>
                <w:rFonts w:ascii="David" w:hAnsi="David" w:cs="David" w:hint="cs"/>
                <w:rtl/>
              </w:rPr>
              <w:t>פריט</w:t>
            </w:r>
          </w:p>
        </w:tc>
        <w:tc>
          <w:tcPr>
            <w:tcW w:w="4956" w:type="dxa"/>
            <w:tcBorders>
              <w:top w:val="single" w:sz="4" w:space="0" w:color="auto"/>
              <w:left w:val="single" w:sz="4" w:space="0" w:color="auto"/>
              <w:bottom w:val="single" w:sz="4" w:space="0" w:color="auto"/>
              <w:right w:val="single" w:sz="4" w:space="0" w:color="auto"/>
            </w:tcBorders>
            <w:shd w:val="clear" w:color="000000" w:fill="8DB4E3"/>
            <w:vAlign w:val="center"/>
          </w:tcPr>
          <w:p w14:paraId="205CD88E" w14:textId="77777777" w:rsidR="00743B11" w:rsidRPr="00BC5339" w:rsidRDefault="00743B11" w:rsidP="00BC5339">
            <w:pPr>
              <w:rPr>
                <w:rFonts w:ascii="David" w:hAnsi="David" w:cs="David"/>
              </w:rPr>
            </w:pPr>
            <w:r w:rsidRPr="00BC5339">
              <w:rPr>
                <w:rFonts w:ascii="David" w:hAnsi="David" w:cs="David" w:hint="cs"/>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14:paraId="24EC8545" w14:textId="77777777" w:rsidR="00743B11" w:rsidRPr="00BC5339" w:rsidRDefault="00743B11" w:rsidP="00BC5339">
            <w:pPr>
              <w:rPr>
                <w:rFonts w:ascii="David" w:hAnsi="David" w:cs="David"/>
              </w:rPr>
            </w:pPr>
            <w:r w:rsidRPr="00BC5339">
              <w:rPr>
                <w:rFonts w:ascii="David" w:hAnsi="David" w:cs="David" w:hint="cs"/>
                <w:rtl/>
              </w:rPr>
              <w:t>כמות</w:t>
            </w:r>
          </w:p>
        </w:tc>
      </w:tr>
      <w:tr w:rsidR="00743B11" w:rsidRPr="00BC5339" w14:paraId="4069B8BA" w14:textId="77777777" w:rsidTr="00BC5339">
        <w:trPr>
          <w:trHeight w:val="615"/>
        </w:trPr>
        <w:tc>
          <w:tcPr>
            <w:tcW w:w="548" w:type="dxa"/>
            <w:tcBorders>
              <w:top w:val="nil"/>
              <w:left w:val="single" w:sz="4" w:space="0" w:color="auto"/>
              <w:bottom w:val="single" w:sz="4" w:space="0" w:color="auto"/>
              <w:right w:val="single" w:sz="4" w:space="0" w:color="auto"/>
            </w:tcBorders>
            <w:shd w:val="clear" w:color="auto" w:fill="auto"/>
            <w:vAlign w:val="center"/>
          </w:tcPr>
          <w:p w14:paraId="3A3437DE" w14:textId="77777777" w:rsidR="00743B11" w:rsidRPr="00BC5339" w:rsidRDefault="00743B11" w:rsidP="00BC5339">
            <w:pPr>
              <w:rPr>
                <w:rFonts w:ascii="David" w:hAnsi="David" w:cs="David"/>
              </w:rPr>
            </w:pPr>
            <w:r w:rsidRPr="00BC5339">
              <w:rPr>
                <w:rFonts w:ascii="David" w:hAnsi="David" w:cs="David" w:hint="cs"/>
              </w:rPr>
              <w:t>1</w:t>
            </w:r>
          </w:p>
        </w:tc>
        <w:tc>
          <w:tcPr>
            <w:tcW w:w="1633" w:type="dxa"/>
            <w:tcBorders>
              <w:top w:val="nil"/>
              <w:left w:val="single" w:sz="4" w:space="0" w:color="auto"/>
              <w:bottom w:val="single" w:sz="4" w:space="0" w:color="auto"/>
              <w:right w:val="single" w:sz="4" w:space="0" w:color="auto"/>
            </w:tcBorders>
            <w:shd w:val="clear" w:color="auto" w:fill="auto"/>
            <w:vAlign w:val="center"/>
          </w:tcPr>
          <w:p w14:paraId="00501C30" w14:textId="77777777" w:rsidR="00743B11" w:rsidRPr="00BC5339" w:rsidRDefault="00743B11" w:rsidP="00BC5339">
            <w:pPr>
              <w:rPr>
                <w:rFonts w:ascii="David" w:hAnsi="David" w:cs="David"/>
              </w:rPr>
            </w:pPr>
            <w:r w:rsidRPr="00BC5339">
              <w:rPr>
                <w:rFonts w:ascii="David" w:hAnsi="David" w:cs="David" w:hint="cs"/>
                <w:rtl/>
              </w:rPr>
              <w:t xml:space="preserve">מצלמת </w:t>
            </w:r>
            <w:r w:rsidRPr="00BC5339">
              <w:rPr>
                <w:rFonts w:ascii="David" w:hAnsi="David" w:cs="David" w:hint="cs"/>
              </w:rPr>
              <w:t>PTZ</w:t>
            </w:r>
          </w:p>
        </w:tc>
        <w:tc>
          <w:tcPr>
            <w:tcW w:w="4956" w:type="dxa"/>
            <w:tcBorders>
              <w:top w:val="nil"/>
              <w:left w:val="single" w:sz="4" w:space="0" w:color="auto"/>
              <w:bottom w:val="single" w:sz="4" w:space="0" w:color="auto"/>
              <w:right w:val="single" w:sz="4" w:space="0" w:color="auto"/>
            </w:tcBorders>
            <w:shd w:val="clear" w:color="auto" w:fill="auto"/>
            <w:vAlign w:val="center"/>
          </w:tcPr>
          <w:p w14:paraId="1C561D6E" w14:textId="77777777" w:rsidR="00743B11" w:rsidRPr="00BC5339" w:rsidRDefault="00743B11" w:rsidP="00BC5339">
            <w:pPr>
              <w:rPr>
                <w:rFonts w:ascii="David" w:hAnsi="David" w:cs="David"/>
                <w:rtl/>
              </w:rPr>
            </w:pPr>
            <w:r w:rsidRPr="00BC5339">
              <w:rPr>
                <w:rFonts w:ascii="David" w:hAnsi="David" w:cs="David" w:hint="cs"/>
                <w:rtl/>
              </w:rPr>
              <w:t xml:space="preserve">מצלמת </w:t>
            </w:r>
            <w:r w:rsidRPr="00BC5339">
              <w:rPr>
                <w:rFonts w:ascii="David" w:hAnsi="David" w:cs="David" w:hint="cs"/>
              </w:rPr>
              <w:t>FHD</w:t>
            </w:r>
            <w:r w:rsidRPr="00BC5339">
              <w:rPr>
                <w:rFonts w:ascii="David" w:hAnsi="David" w:cs="David" w:hint="cs"/>
                <w:rtl/>
              </w:rPr>
              <w:t xml:space="preserve"> </w:t>
            </w:r>
            <w:r w:rsidRPr="00BC5339">
              <w:rPr>
                <w:rFonts w:ascii="David" w:hAnsi="David" w:cs="David" w:hint="cs"/>
              </w:rPr>
              <w:t>IP</w:t>
            </w:r>
            <w:r w:rsidRPr="00BC5339">
              <w:rPr>
                <w:rFonts w:ascii="David" w:hAnsi="David" w:cs="David" w:hint="cs"/>
                <w:rtl/>
              </w:rPr>
              <w:t xml:space="preserve"> ע"פ</w:t>
            </w:r>
            <w:r w:rsidRPr="00BC5339">
              <w:rPr>
                <w:rFonts w:ascii="David" w:hAnsi="David" w:cs="David" w:hint="cs"/>
              </w:rPr>
              <w:t xml:space="preserve"> </w:t>
            </w:r>
            <w:r w:rsidRPr="00BC5339">
              <w:rPr>
                <w:rFonts w:ascii="David" w:hAnsi="David" w:cs="David" w:hint="cs"/>
                <w:rtl/>
              </w:rPr>
              <w:t>המפרט</w:t>
            </w:r>
          </w:p>
        </w:tc>
        <w:tc>
          <w:tcPr>
            <w:tcW w:w="709" w:type="dxa"/>
            <w:tcBorders>
              <w:top w:val="nil"/>
              <w:left w:val="single" w:sz="4" w:space="0" w:color="auto"/>
              <w:bottom w:val="single" w:sz="4" w:space="0" w:color="auto"/>
              <w:right w:val="single" w:sz="4" w:space="0" w:color="auto"/>
            </w:tcBorders>
            <w:shd w:val="clear" w:color="auto" w:fill="auto"/>
            <w:vAlign w:val="center"/>
          </w:tcPr>
          <w:p w14:paraId="2EB3BD16" w14:textId="77777777" w:rsidR="00743B11" w:rsidRPr="00BC5339" w:rsidRDefault="00743B11" w:rsidP="00BC5339">
            <w:pPr>
              <w:rPr>
                <w:rFonts w:ascii="David" w:hAnsi="David" w:cs="David"/>
              </w:rPr>
            </w:pPr>
            <w:r w:rsidRPr="00BC5339">
              <w:rPr>
                <w:rFonts w:ascii="David" w:hAnsi="David" w:cs="David" w:hint="cs"/>
                <w:rtl/>
              </w:rPr>
              <w:t>1</w:t>
            </w:r>
          </w:p>
        </w:tc>
      </w:tr>
      <w:tr w:rsidR="00743B11" w:rsidRPr="00BC5339" w14:paraId="6F26A2AA" w14:textId="77777777" w:rsidTr="00BC5339">
        <w:trPr>
          <w:trHeight w:val="1200"/>
        </w:trPr>
        <w:tc>
          <w:tcPr>
            <w:tcW w:w="548" w:type="dxa"/>
            <w:tcBorders>
              <w:top w:val="nil"/>
              <w:left w:val="single" w:sz="4" w:space="0" w:color="auto"/>
              <w:bottom w:val="single" w:sz="4" w:space="0" w:color="auto"/>
              <w:right w:val="single" w:sz="4" w:space="0" w:color="auto"/>
            </w:tcBorders>
            <w:shd w:val="clear" w:color="auto" w:fill="auto"/>
            <w:vAlign w:val="center"/>
          </w:tcPr>
          <w:p w14:paraId="32E09934" w14:textId="77777777" w:rsidR="00743B11" w:rsidRPr="00BC5339" w:rsidRDefault="00743B11" w:rsidP="00BC5339">
            <w:pPr>
              <w:rPr>
                <w:rFonts w:ascii="David" w:hAnsi="David" w:cs="David"/>
              </w:rPr>
            </w:pPr>
            <w:r w:rsidRPr="00BC5339">
              <w:rPr>
                <w:rFonts w:ascii="David" w:hAnsi="David" w:cs="David" w:hint="cs"/>
              </w:rPr>
              <w:t>2</w:t>
            </w:r>
          </w:p>
        </w:tc>
        <w:tc>
          <w:tcPr>
            <w:tcW w:w="1633" w:type="dxa"/>
            <w:tcBorders>
              <w:top w:val="nil"/>
              <w:left w:val="single" w:sz="4" w:space="0" w:color="auto"/>
              <w:bottom w:val="single" w:sz="4" w:space="0" w:color="auto"/>
              <w:right w:val="single" w:sz="4" w:space="0" w:color="auto"/>
            </w:tcBorders>
            <w:shd w:val="clear" w:color="auto" w:fill="auto"/>
            <w:vAlign w:val="center"/>
          </w:tcPr>
          <w:p w14:paraId="6D622D5D" w14:textId="77777777" w:rsidR="00743B11" w:rsidRPr="00BC5339" w:rsidRDefault="00743B11" w:rsidP="00BC5339">
            <w:pPr>
              <w:rPr>
                <w:rFonts w:ascii="David" w:hAnsi="David" w:cs="David"/>
              </w:rPr>
            </w:pPr>
            <w:r w:rsidRPr="00BC5339">
              <w:rPr>
                <w:rFonts w:ascii="David" w:hAnsi="David" w:cs="David" w:hint="cs"/>
                <w:rtl/>
              </w:rPr>
              <w:t>חצובה תלת רגל</w:t>
            </w:r>
          </w:p>
        </w:tc>
        <w:tc>
          <w:tcPr>
            <w:tcW w:w="4956" w:type="dxa"/>
            <w:tcBorders>
              <w:top w:val="nil"/>
              <w:left w:val="single" w:sz="4" w:space="0" w:color="auto"/>
              <w:bottom w:val="single" w:sz="4" w:space="0" w:color="auto"/>
              <w:right w:val="single" w:sz="4" w:space="0" w:color="auto"/>
            </w:tcBorders>
            <w:shd w:val="clear" w:color="auto" w:fill="auto"/>
            <w:vAlign w:val="center"/>
          </w:tcPr>
          <w:p w14:paraId="6A7341F1" w14:textId="77777777" w:rsidR="00743B11" w:rsidRPr="00BC5339" w:rsidRDefault="00743B11" w:rsidP="00BC5339">
            <w:pPr>
              <w:rPr>
                <w:rFonts w:ascii="David" w:hAnsi="David" w:cs="David"/>
              </w:rPr>
            </w:pPr>
            <w:r w:rsidRPr="00BC5339">
              <w:rPr>
                <w:rFonts w:ascii="David" w:hAnsi="David" w:cs="David" w:hint="cs"/>
                <w:rtl/>
              </w:rPr>
              <w:t>חצובה נפתחת לגובה של מינימום 1.75 מטר, בעלת כושר נשיאה של 8 ק"ג לפחות, כולל מתקון להתקנת המצלמה.</w:t>
            </w:r>
          </w:p>
        </w:tc>
        <w:tc>
          <w:tcPr>
            <w:tcW w:w="709" w:type="dxa"/>
            <w:tcBorders>
              <w:top w:val="nil"/>
              <w:left w:val="single" w:sz="4" w:space="0" w:color="auto"/>
              <w:bottom w:val="single" w:sz="4" w:space="0" w:color="auto"/>
              <w:right w:val="single" w:sz="4" w:space="0" w:color="auto"/>
            </w:tcBorders>
            <w:shd w:val="clear" w:color="auto" w:fill="auto"/>
            <w:vAlign w:val="center"/>
          </w:tcPr>
          <w:p w14:paraId="62B5AFD0" w14:textId="77777777" w:rsidR="00743B11" w:rsidRPr="00BC5339" w:rsidRDefault="00743B11" w:rsidP="00BC5339">
            <w:pPr>
              <w:rPr>
                <w:rFonts w:ascii="David" w:hAnsi="David" w:cs="David"/>
              </w:rPr>
            </w:pPr>
            <w:r w:rsidRPr="00BC5339">
              <w:rPr>
                <w:rFonts w:ascii="David" w:hAnsi="David" w:cs="David" w:hint="cs"/>
                <w:rtl/>
              </w:rPr>
              <w:t>1</w:t>
            </w:r>
          </w:p>
        </w:tc>
      </w:tr>
      <w:tr w:rsidR="00743B11" w:rsidRPr="00BC5339" w14:paraId="1B0ACEBF" w14:textId="77777777" w:rsidTr="00BC5339">
        <w:trPr>
          <w:trHeight w:val="464"/>
        </w:trPr>
        <w:tc>
          <w:tcPr>
            <w:tcW w:w="548" w:type="dxa"/>
            <w:tcBorders>
              <w:top w:val="nil"/>
              <w:left w:val="single" w:sz="4" w:space="0" w:color="auto"/>
              <w:bottom w:val="single" w:sz="4" w:space="0" w:color="auto"/>
              <w:right w:val="single" w:sz="4" w:space="0" w:color="auto"/>
            </w:tcBorders>
            <w:shd w:val="clear" w:color="auto" w:fill="auto"/>
            <w:vAlign w:val="center"/>
          </w:tcPr>
          <w:p w14:paraId="383B475F" w14:textId="77777777" w:rsidR="00743B11" w:rsidRPr="00BC5339" w:rsidRDefault="00743B11" w:rsidP="00BC5339">
            <w:pPr>
              <w:rPr>
                <w:rFonts w:ascii="David" w:hAnsi="David" w:cs="David"/>
              </w:rPr>
            </w:pPr>
            <w:r w:rsidRPr="00BC5339">
              <w:rPr>
                <w:rFonts w:ascii="David" w:hAnsi="David" w:cs="David" w:hint="cs"/>
              </w:rPr>
              <w:lastRenderedPageBreak/>
              <w:t>3</w:t>
            </w:r>
          </w:p>
        </w:tc>
        <w:tc>
          <w:tcPr>
            <w:tcW w:w="1633" w:type="dxa"/>
            <w:tcBorders>
              <w:top w:val="nil"/>
              <w:left w:val="single" w:sz="4" w:space="0" w:color="auto"/>
              <w:bottom w:val="single" w:sz="4" w:space="0" w:color="auto"/>
              <w:right w:val="single" w:sz="4" w:space="0" w:color="auto"/>
            </w:tcBorders>
            <w:shd w:val="clear" w:color="auto" w:fill="auto"/>
            <w:vAlign w:val="center"/>
          </w:tcPr>
          <w:p w14:paraId="552DEBD7" w14:textId="77777777" w:rsidR="00743B11" w:rsidRPr="00BC5339" w:rsidRDefault="00743B11" w:rsidP="00BC5339">
            <w:pPr>
              <w:rPr>
                <w:rFonts w:ascii="David" w:hAnsi="David" w:cs="David"/>
              </w:rPr>
            </w:pPr>
            <w:r w:rsidRPr="00BC5339">
              <w:rPr>
                <w:rFonts w:ascii="David" w:hAnsi="David" w:cs="David" w:hint="cs"/>
                <w:rtl/>
              </w:rPr>
              <w:t>כבל רשת</w:t>
            </w:r>
          </w:p>
        </w:tc>
        <w:tc>
          <w:tcPr>
            <w:tcW w:w="4956" w:type="dxa"/>
            <w:tcBorders>
              <w:top w:val="nil"/>
              <w:left w:val="single" w:sz="4" w:space="0" w:color="auto"/>
              <w:bottom w:val="single" w:sz="4" w:space="0" w:color="auto"/>
              <w:right w:val="single" w:sz="4" w:space="0" w:color="auto"/>
            </w:tcBorders>
            <w:shd w:val="clear" w:color="auto" w:fill="auto"/>
            <w:vAlign w:val="center"/>
          </w:tcPr>
          <w:p w14:paraId="5DBD7943" w14:textId="77777777" w:rsidR="00743B11" w:rsidRPr="00BC5339" w:rsidRDefault="00743B11" w:rsidP="00BC5339">
            <w:pPr>
              <w:rPr>
                <w:rFonts w:ascii="David" w:hAnsi="David" w:cs="David"/>
              </w:rPr>
            </w:pPr>
            <w:r w:rsidRPr="00BC5339">
              <w:rPr>
                <w:rFonts w:ascii="David" w:hAnsi="David" w:cs="David" w:hint="cs"/>
                <w:rtl/>
              </w:rPr>
              <w:t xml:space="preserve">כבל </w:t>
            </w:r>
            <w:r w:rsidRPr="00BC5339">
              <w:rPr>
                <w:rFonts w:ascii="David" w:hAnsi="David" w:cs="David" w:hint="cs"/>
              </w:rPr>
              <w:t>CAT-7</w:t>
            </w:r>
            <w:r w:rsidRPr="00BC5339">
              <w:rPr>
                <w:rFonts w:ascii="David" w:hAnsi="David" w:cs="David" w:hint="cs"/>
                <w:rtl/>
              </w:rPr>
              <w:t xml:space="preserve"> באורך 100 מטר לחיבור המצלמות למתג</w:t>
            </w:r>
          </w:p>
        </w:tc>
        <w:tc>
          <w:tcPr>
            <w:tcW w:w="709" w:type="dxa"/>
            <w:tcBorders>
              <w:top w:val="nil"/>
              <w:left w:val="single" w:sz="4" w:space="0" w:color="auto"/>
              <w:bottom w:val="single" w:sz="4" w:space="0" w:color="auto"/>
              <w:right w:val="single" w:sz="4" w:space="0" w:color="auto"/>
            </w:tcBorders>
            <w:shd w:val="clear" w:color="auto" w:fill="auto"/>
            <w:vAlign w:val="center"/>
          </w:tcPr>
          <w:p w14:paraId="48E1D73B" w14:textId="77777777" w:rsidR="00743B11" w:rsidRPr="00BC5339" w:rsidRDefault="00743B11" w:rsidP="00BC5339">
            <w:pPr>
              <w:rPr>
                <w:rFonts w:ascii="David" w:hAnsi="David" w:cs="David"/>
              </w:rPr>
            </w:pPr>
            <w:r w:rsidRPr="00BC5339">
              <w:rPr>
                <w:rFonts w:ascii="David" w:hAnsi="David" w:cs="David" w:hint="cs"/>
                <w:rtl/>
              </w:rPr>
              <w:t>1</w:t>
            </w:r>
          </w:p>
        </w:tc>
      </w:tr>
      <w:tr w:rsidR="00743B11" w:rsidRPr="00BC5339" w14:paraId="472119B9" w14:textId="77777777" w:rsidTr="00BC5339">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14:paraId="08AA46D6" w14:textId="77777777" w:rsidR="00743B11" w:rsidRPr="00BC5339" w:rsidRDefault="00743B11" w:rsidP="00BC5339">
            <w:pPr>
              <w:rPr>
                <w:rFonts w:ascii="David" w:hAnsi="David" w:cs="David"/>
              </w:rPr>
            </w:pPr>
            <w:r w:rsidRPr="00BC5339">
              <w:rPr>
                <w:rFonts w:ascii="David" w:hAnsi="David" w:cs="David" w:hint="cs"/>
              </w:rPr>
              <w:t>4</w:t>
            </w:r>
          </w:p>
        </w:tc>
        <w:tc>
          <w:tcPr>
            <w:tcW w:w="1633" w:type="dxa"/>
            <w:tcBorders>
              <w:top w:val="nil"/>
              <w:left w:val="single" w:sz="4" w:space="0" w:color="auto"/>
              <w:bottom w:val="single" w:sz="4" w:space="0" w:color="auto"/>
              <w:right w:val="single" w:sz="4" w:space="0" w:color="auto"/>
            </w:tcBorders>
            <w:shd w:val="clear" w:color="auto" w:fill="auto"/>
            <w:vAlign w:val="center"/>
          </w:tcPr>
          <w:p w14:paraId="076C443B" w14:textId="77777777" w:rsidR="00743B11" w:rsidRPr="00BC5339" w:rsidRDefault="00743B11" w:rsidP="00BC5339">
            <w:pPr>
              <w:rPr>
                <w:rFonts w:ascii="David" w:hAnsi="David" w:cs="David"/>
              </w:rPr>
            </w:pPr>
            <w:r w:rsidRPr="00BC5339">
              <w:rPr>
                <w:rFonts w:ascii="David" w:hAnsi="David" w:cs="David" w:hint="cs"/>
                <w:rtl/>
              </w:rPr>
              <w:t>זיווד</w:t>
            </w:r>
          </w:p>
        </w:tc>
        <w:tc>
          <w:tcPr>
            <w:tcW w:w="4956" w:type="dxa"/>
            <w:tcBorders>
              <w:top w:val="nil"/>
              <w:left w:val="single" w:sz="4" w:space="0" w:color="auto"/>
              <w:bottom w:val="single" w:sz="4" w:space="0" w:color="auto"/>
              <w:right w:val="single" w:sz="4" w:space="0" w:color="auto"/>
            </w:tcBorders>
            <w:shd w:val="clear" w:color="auto" w:fill="auto"/>
            <w:vAlign w:val="center"/>
          </w:tcPr>
          <w:p w14:paraId="5F823FA8" w14:textId="77777777" w:rsidR="00743B11" w:rsidRPr="00BC5339" w:rsidRDefault="00743B11" w:rsidP="00BC5339">
            <w:pPr>
              <w:rPr>
                <w:rFonts w:ascii="David" w:hAnsi="David" w:cs="David"/>
              </w:rPr>
            </w:pPr>
            <w:r w:rsidRPr="00BC5339">
              <w:rPr>
                <w:rFonts w:ascii="David" w:hAnsi="David" w:cs="David" w:hint="cs"/>
                <w:rtl/>
              </w:rPr>
              <w:t>קופסת זיווד מכלול מצלמה</w:t>
            </w:r>
          </w:p>
        </w:tc>
        <w:tc>
          <w:tcPr>
            <w:tcW w:w="709" w:type="dxa"/>
            <w:tcBorders>
              <w:top w:val="nil"/>
              <w:left w:val="single" w:sz="4" w:space="0" w:color="auto"/>
              <w:bottom w:val="single" w:sz="4" w:space="0" w:color="auto"/>
              <w:right w:val="single" w:sz="4" w:space="0" w:color="auto"/>
            </w:tcBorders>
            <w:shd w:val="clear" w:color="auto" w:fill="auto"/>
            <w:vAlign w:val="center"/>
          </w:tcPr>
          <w:p w14:paraId="22D10106" w14:textId="77777777" w:rsidR="00743B11" w:rsidRPr="00BC5339" w:rsidRDefault="00743B11" w:rsidP="00BC5339">
            <w:pPr>
              <w:rPr>
                <w:rFonts w:ascii="David" w:hAnsi="David" w:cs="David"/>
              </w:rPr>
            </w:pPr>
            <w:r w:rsidRPr="00BC5339">
              <w:rPr>
                <w:rFonts w:ascii="David" w:hAnsi="David" w:cs="David" w:hint="cs"/>
                <w:rtl/>
              </w:rPr>
              <w:t>1</w:t>
            </w:r>
          </w:p>
        </w:tc>
      </w:tr>
    </w:tbl>
    <w:p w14:paraId="5BE4A02D" w14:textId="77777777" w:rsidR="00743B11" w:rsidRPr="00BC5339" w:rsidRDefault="00743B11" w:rsidP="00743B11">
      <w:pPr>
        <w:rPr>
          <w:rFonts w:ascii="David" w:hAnsi="David" w:cs="David"/>
        </w:rPr>
      </w:pPr>
    </w:p>
    <w:p w14:paraId="6CE1D39C" w14:textId="77777777" w:rsidR="00743B11" w:rsidRPr="00BC5339" w:rsidRDefault="00743B11" w:rsidP="009A35D7">
      <w:pPr>
        <w:pStyle w:val="3"/>
        <w:rPr>
          <w:rFonts w:ascii="David" w:hAnsi="David" w:cs="David"/>
        </w:rPr>
      </w:pPr>
      <w:r w:rsidRPr="00BC5339">
        <w:rPr>
          <w:rFonts w:ascii="David" w:hAnsi="David" w:cs="David" w:hint="cs"/>
          <w:rtl/>
        </w:rPr>
        <w:t>מכלול בסיס:</w:t>
      </w:r>
    </w:p>
    <w:tbl>
      <w:tblPr>
        <w:bidiVisual/>
        <w:tblW w:w="7846" w:type="dxa"/>
        <w:tblInd w:w="710" w:type="dxa"/>
        <w:tblLook w:val="04A0" w:firstRow="1" w:lastRow="0" w:firstColumn="1" w:lastColumn="0" w:noHBand="0" w:noVBand="1"/>
      </w:tblPr>
      <w:tblGrid>
        <w:gridCol w:w="548"/>
        <w:gridCol w:w="1492"/>
        <w:gridCol w:w="5097"/>
        <w:gridCol w:w="709"/>
      </w:tblGrid>
      <w:tr w:rsidR="00743B11" w:rsidRPr="00BC5339" w14:paraId="507020F1" w14:textId="77777777" w:rsidTr="00BC5339">
        <w:trPr>
          <w:trHeight w:val="300"/>
        </w:trPr>
        <w:tc>
          <w:tcPr>
            <w:tcW w:w="548" w:type="dxa"/>
            <w:tcBorders>
              <w:top w:val="single" w:sz="4" w:space="0" w:color="auto"/>
              <w:left w:val="single" w:sz="4" w:space="0" w:color="auto"/>
              <w:bottom w:val="single" w:sz="4" w:space="0" w:color="auto"/>
              <w:right w:val="single" w:sz="4" w:space="0" w:color="auto"/>
            </w:tcBorders>
            <w:shd w:val="clear" w:color="000000" w:fill="8DB4E3"/>
            <w:vAlign w:val="center"/>
          </w:tcPr>
          <w:p w14:paraId="2E7FEBC7" w14:textId="77777777" w:rsidR="00743B11" w:rsidRPr="00BC5339" w:rsidRDefault="00743B11" w:rsidP="00BC5339">
            <w:pPr>
              <w:rPr>
                <w:rFonts w:ascii="David" w:hAnsi="David" w:cs="David"/>
              </w:rPr>
            </w:pPr>
            <w:r w:rsidRPr="00BC5339">
              <w:rPr>
                <w:rFonts w:ascii="David" w:hAnsi="David" w:cs="David" w:hint="cs"/>
                <w:rtl/>
              </w:rPr>
              <w:t>מס'</w:t>
            </w:r>
          </w:p>
        </w:tc>
        <w:tc>
          <w:tcPr>
            <w:tcW w:w="1492" w:type="dxa"/>
            <w:tcBorders>
              <w:top w:val="single" w:sz="4" w:space="0" w:color="auto"/>
              <w:left w:val="single" w:sz="4" w:space="0" w:color="auto"/>
              <w:bottom w:val="single" w:sz="4" w:space="0" w:color="auto"/>
              <w:right w:val="single" w:sz="4" w:space="0" w:color="auto"/>
            </w:tcBorders>
            <w:shd w:val="clear" w:color="000000" w:fill="8DB4E3"/>
            <w:vAlign w:val="center"/>
          </w:tcPr>
          <w:p w14:paraId="7C84FE8A" w14:textId="77777777" w:rsidR="00743B11" w:rsidRPr="00BC5339" w:rsidRDefault="00743B11" w:rsidP="00BC5339">
            <w:pPr>
              <w:rPr>
                <w:rFonts w:ascii="David" w:hAnsi="David" w:cs="David"/>
              </w:rPr>
            </w:pPr>
            <w:r w:rsidRPr="00BC5339">
              <w:rPr>
                <w:rFonts w:ascii="David" w:hAnsi="David" w:cs="David" w:hint="cs"/>
                <w:rtl/>
              </w:rPr>
              <w:t>פריט</w:t>
            </w:r>
          </w:p>
        </w:tc>
        <w:tc>
          <w:tcPr>
            <w:tcW w:w="5097" w:type="dxa"/>
            <w:tcBorders>
              <w:top w:val="single" w:sz="4" w:space="0" w:color="auto"/>
              <w:left w:val="single" w:sz="4" w:space="0" w:color="auto"/>
              <w:bottom w:val="single" w:sz="4" w:space="0" w:color="auto"/>
              <w:right w:val="single" w:sz="4" w:space="0" w:color="auto"/>
            </w:tcBorders>
            <w:shd w:val="clear" w:color="000000" w:fill="8DB4E3"/>
            <w:vAlign w:val="center"/>
          </w:tcPr>
          <w:p w14:paraId="1525FEC1" w14:textId="77777777" w:rsidR="00743B11" w:rsidRPr="00BC5339" w:rsidRDefault="00743B11" w:rsidP="00BC5339">
            <w:pPr>
              <w:rPr>
                <w:rFonts w:ascii="David" w:hAnsi="David" w:cs="David"/>
              </w:rPr>
            </w:pPr>
            <w:r w:rsidRPr="00BC5339">
              <w:rPr>
                <w:rFonts w:ascii="David" w:hAnsi="David" w:cs="David" w:hint="cs"/>
                <w:rtl/>
              </w:rPr>
              <w:t>תיאור</w:t>
            </w:r>
          </w:p>
        </w:tc>
        <w:tc>
          <w:tcPr>
            <w:tcW w:w="709" w:type="dxa"/>
            <w:tcBorders>
              <w:top w:val="single" w:sz="4" w:space="0" w:color="auto"/>
              <w:left w:val="single" w:sz="4" w:space="0" w:color="auto"/>
              <w:bottom w:val="single" w:sz="4" w:space="0" w:color="auto"/>
              <w:right w:val="single" w:sz="4" w:space="0" w:color="auto"/>
            </w:tcBorders>
            <w:shd w:val="clear" w:color="000000" w:fill="8DB4E3"/>
            <w:vAlign w:val="center"/>
          </w:tcPr>
          <w:p w14:paraId="6DAAE716" w14:textId="77777777" w:rsidR="00743B11" w:rsidRPr="00BC5339" w:rsidRDefault="00743B11" w:rsidP="00BC5339">
            <w:pPr>
              <w:rPr>
                <w:rFonts w:ascii="David" w:hAnsi="David" w:cs="David"/>
              </w:rPr>
            </w:pPr>
            <w:r w:rsidRPr="00BC5339">
              <w:rPr>
                <w:rFonts w:ascii="David" w:hAnsi="David" w:cs="David" w:hint="cs"/>
                <w:rtl/>
              </w:rPr>
              <w:t>כמות</w:t>
            </w:r>
          </w:p>
        </w:tc>
      </w:tr>
      <w:tr w:rsidR="00743B11" w:rsidRPr="00BC5339" w14:paraId="5EEEA9C0" w14:textId="77777777" w:rsidTr="00BC5339">
        <w:trPr>
          <w:trHeight w:val="732"/>
        </w:trPr>
        <w:tc>
          <w:tcPr>
            <w:tcW w:w="548" w:type="dxa"/>
            <w:tcBorders>
              <w:top w:val="nil"/>
              <w:left w:val="single" w:sz="4" w:space="0" w:color="auto"/>
              <w:bottom w:val="single" w:sz="4" w:space="0" w:color="auto"/>
              <w:right w:val="single" w:sz="4" w:space="0" w:color="auto"/>
            </w:tcBorders>
            <w:shd w:val="clear" w:color="auto" w:fill="auto"/>
            <w:vAlign w:val="center"/>
          </w:tcPr>
          <w:p w14:paraId="78AC9164" w14:textId="77777777" w:rsidR="00743B11" w:rsidRPr="00BC5339" w:rsidRDefault="00743B11" w:rsidP="00BC5339">
            <w:pPr>
              <w:rPr>
                <w:rFonts w:ascii="David" w:hAnsi="David" w:cs="David"/>
              </w:rPr>
            </w:pPr>
            <w:r w:rsidRPr="00BC5339">
              <w:rPr>
                <w:rFonts w:ascii="David" w:hAnsi="David" w:cs="David" w:hint="cs"/>
              </w:rPr>
              <w:t>1</w:t>
            </w:r>
          </w:p>
        </w:tc>
        <w:tc>
          <w:tcPr>
            <w:tcW w:w="1492" w:type="dxa"/>
            <w:tcBorders>
              <w:top w:val="nil"/>
              <w:left w:val="single" w:sz="4" w:space="0" w:color="auto"/>
              <w:bottom w:val="single" w:sz="4" w:space="0" w:color="auto"/>
              <w:right w:val="single" w:sz="4" w:space="0" w:color="auto"/>
            </w:tcBorders>
            <w:shd w:val="clear" w:color="auto" w:fill="auto"/>
            <w:noWrap/>
            <w:vAlign w:val="center"/>
          </w:tcPr>
          <w:p w14:paraId="0F52B359" w14:textId="77777777" w:rsidR="00743B11" w:rsidRPr="00BC5339" w:rsidRDefault="00743B11" w:rsidP="00BC5339">
            <w:pPr>
              <w:rPr>
                <w:rFonts w:ascii="David" w:hAnsi="David" w:cs="David"/>
              </w:rPr>
            </w:pPr>
            <w:r w:rsidRPr="00BC5339">
              <w:rPr>
                <w:rFonts w:ascii="David" w:hAnsi="David" w:cs="David" w:hint="cs"/>
                <w:rtl/>
              </w:rPr>
              <w:t xml:space="preserve">מחשב נייד </w:t>
            </w:r>
          </w:p>
        </w:tc>
        <w:tc>
          <w:tcPr>
            <w:tcW w:w="5097" w:type="dxa"/>
            <w:tcBorders>
              <w:top w:val="nil"/>
              <w:left w:val="single" w:sz="4" w:space="0" w:color="auto"/>
              <w:bottom w:val="single" w:sz="4" w:space="0" w:color="auto"/>
              <w:right w:val="single" w:sz="4" w:space="0" w:color="auto"/>
            </w:tcBorders>
            <w:shd w:val="clear" w:color="auto" w:fill="auto"/>
            <w:vAlign w:val="center"/>
          </w:tcPr>
          <w:p w14:paraId="72B72749" w14:textId="77777777" w:rsidR="00743B11" w:rsidRPr="00BC5339" w:rsidRDefault="00743B11" w:rsidP="00BC5339">
            <w:pPr>
              <w:rPr>
                <w:rFonts w:ascii="David" w:hAnsi="David" w:cs="David"/>
              </w:rPr>
            </w:pPr>
            <w:r w:rsidRPr="00BC5339">
              <w:rPr>
                <w:rFonts w:ascii="David" w:hAnsi="David" w:cs="David" w:hint="cs"/>
                <w:rtl/>
              </w:rPr>
              <w:t xml:space="preserve">ע"פ אפיון בפרק הרלוונטי לנושא .כולל מערכת הפעלה </w:t>
            </w:r>
            <w:r w:rsidRPr="00BC5339">
              <w:rPr>
                <w:rFonts w:ascii="David" w:hAnsi="David" w:cs="David" w:hint="cs"/>
              </w:rPr>
              <w:t>win</w:t>
            </w:r>
            <w:r w:rsidRPr="00BC5339">
              <w:rPr>
                <w:rFonts w:ascii="David" w:hAnsi="David" w:cs="David" w:hint="cs"/>
                <w:rtl/>
              </w:rPr>
              <w:t xml:space="preserve"> 7 ואת תוכנת הצפייה וההקלטה של מערכת הטמ"ס (התוכנה שסופקה והותקנה במוקד)</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776B0012" w14:textId="77777777" w:rsidR="00743B11" w:rsidRPr="00BC5339" w:rsidRDefault="00743B11" w:rsidP="00BC5339">
            <w:pPr>
              <w:rPr>
                <w:rFonts w:ascii="David" w:hAnsi="David" w:cs="David"/>
              </w:rPr>
            </w:pPr>
            <w:r w:rsidRPr="00BC5339">
              <w:rPr>
                <w:rFonts w:ascii="David" w:hAnsi="David" w:cs="David" w:hint="cs"/>
              </w:rPr>
              <w:t>1</w:t>
            </w:r>
          </w:p>
        </w:tc>
      </w:tr>
      <w:tr w:rsidR="00743B11" w:rsidRPr="00BC5339" w14:paraId="5D73515E" w14:textId="77777777" w:rsidTr="00BC5339">
        <w:trPr>
          <w:trHeight w:val="570"/>
        </w:trPr>
        <w:tc>
          <w:tcPr>
            <w:tcW w:w="548" w:type="dxa"/>
            <w:tcBorders>
              <w:top w:val="nil"/>
              <w:left w:val="single" w:sz="4" w:space="0" w:color="auto"/>
              <w:bottom w:val="single" w:sz="4" w:space="0" w:color="auto"/>
              <w:right w:val="single" w:sz="4" w:space="0" w:color="auto"/>
            </w:tcBorders>
            <w:shd w:val="clear" w:color="auto" w:fill="auto"/>
            <w:vAlign w:val="center"/>
          </w:tcPr>
          <w:p w14:paraId="04F3044B" w14:textId="77777777" w:rsidR="00743B11" w:rsidRPr="00BC5339" w:rsidRDefault="00743B11" w:rsidP="00BC5339">
            <w:pPr>
              <w:rPr>
                <w:rFonts w:ascii="David" w:hAnsi="David" w:cs="David"/>
              </w:rPr>
            </w:pPr>
            <w:r w:rsidRPr="00BC5339">
              <w:rPr>
                <w:rFonts w:ascii="David" w:hAnsi="David" w:cs="David" w:hint="cs"/>
              </w:rPr>
              <w:t>2</w:t>
            </w:r>
          </w:p>
        </w:tc>
        <w:tc>
          <w:tcPr>
            <w:tcW w:w="1492" w:type="dxa"/>
            <w:tcBorders>
              <w:top w:val="nil"/>
              <w:left w:val="single" w:sz="4" w:space="0" w:color="auto"/>
              <w:bottom w:val="single" w:sz="4" w:space="0" w:color="auto"/>
              <w:right w:val="single" w:sz="4" w:space="0" w:color="auto"/>
            </w:tcBorders>
            <w:shd w:val="clear" w:color="auto" w:fill="auto"/>
            <w:vAlign w:val="center"/>
          </w:tcPr>
          <w:p w14:paraId="79F8670B" w14:textId="77777777" w:rsidR="00743B11" w:rsidRPr="00BC5339" w:rsidRDefault="00743B11" w:rsidP="00BC5339">
            <w:pPr>
              <w:rPr>
                <w:rFonts w:ascii="David" w:hAnsi="David" w:cs="David"/>
              </w:rPr>
            </w:pPr>
            <w:r w:rsidRPr="00BC5339">
              <w:rPr>
                <w:rFonts w:ascii="David" w:hAnsi="David" w:cs="David" w:hint="cs"/>
              </w:rPr>
              <w:t>IP Switch</w:t>
            </w:r>
          </w:p>
        </w:tc>
        <w:tc>
          <w:tcPr>
            <w:tcW w:w="5097" w:type="dxa"/>
            <w:tcBorders>
              <w:top w:val="nil"/>
              <w:left w:val="single" w:sz="4" w:space="0" w:color="auto"/>
              <w:bottom w:val="single" w:sz="4" w:space="0" w:color="auto"/>
              <w:right w:val="single" w:sz="4" w:space="0" w:color="auto"/>
            </w:tcBorders>
            <w:shd w:val="clear" w:color="auto" w:fill="auto"/>
            <w:vAlign w:val="center"/>
          </w:tcPr>
          <w:p w14:paraId="4995FADF" w14:textId="77777777" w:rsidR="00743B11" w:rsidRPr="00BC5339" w:rsidRDefault="00743B11" w:rsidP="00BC5339">
            <w:pPr>
              <w:rPr>
                <w:rFonts w:ascii="David" w:hAnsi="David" w:cs="David"/>
              </w:rPr>
            </w:pPr>
            <w:r w:rsidRPr="00BC5339">
              <w:rPr>
                <w:rFonts w:ascii="David" w:hAnsi="David" w:cs="David" w:hint="cs"/>
                <w:rtl/>
              </w:rPr>
              <w:t xml:space="preserve">מתג </w:t>
            </w:r>
            <w:r w:rsidRPr="00BC5339">
              <w:rPr>
                <w:rFonts w:ascii="David" w:hAnsi="David" w:cs="David" w:hint="cs"/>
              </w:rPr>
              <w:t>IP</w:t>
            </w:r>
            <w:r w:rsidRPr="00BC5339">
              <w:rPr>
                <w:rFonts w:ascii="David" w:hAnsi="David" w:cs="David" w:hint="cs"/>
                <w:rtl/>
              </w:rPr>
              <w:t xml:space="preserve"> תעשייתי ל- 8 פורטים הכולל </w:t>
            </w:r>
            <w:r w:rsidRPr="00BC5339">
              <w:rPr>
                <w:rFonts w:ascii="David" w:hAnsi="David" w:cs="David" w:hint="cs"/>
              </w:rPr>
              <w:t>Poe+</w:t>
            </w:r>
            <w:r w:rsidRPr="00BC5339">
              <w:rPr>
                <w:rFonts w:ascii="David" w:hAnsi="David" w:cs="David" w:hint="cs"/>
                <w:rtl/>
              </w:rPr>
              <w:t>.</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19C609D1" w14:textId="77777777" w:rsidR="00743B11" w:rsidRPr="00BC5339" w:rsidRDefault="00743B11" w:rsidP="00BC5339">
            <w:pPr>
              <w:rPr>
                <w:rFonts w:ascii="David" w:hAnsi="David" w:cs="David"/>
              </w:rPr>
            </w:pPr>
            <w:r w:rsidRPr="00BC5339">
              <w:rPr>
                <w:rFonts w:ascii="David" w:hAnsi="David" w:cs="David" w:hint="cs"/>
              </w:rPr>
              <w:t>1</w:t>
            </w:r>
          </w:p>
        </w:tc>
      </w:tr>
      <w:tr w:rsidR="00743B11" w:rsidRPr="00BC5339" w14:paraId="6A95CAAB" w14:textId="77777777" w:rsidTr="00BC5339">
        <w:trPr>
          <w:trHeight w:val="600"/>
        </w:trPr>
        <w:tc>
          <w:tcPr>
            <w:tcW w:w="548" w:type="dxa"/>
            <w:tcBorders>
              <w:top w:val="nil"/>
              <w:left w:val="single" w:sz="4" w:space="0" w:color="auto"/>
              <w:bottom w:val="single" w:sz="4" w:space="0" w:color="auto"/>
              <w:right w:val="single" w:sz="4" w:space="0" w:color="auto"/>
            </w:tcBorders>
            <w:shd w:val="clear" w:color="auto" w:fill="auto"/>
            <w:vAlign w:val="center"/>
          </w:tcPr>
          <w:p w14:paraId="2C057710" w14:textId="77777777" w:rsidR="00743B11" w:rsidRPr="00BC5339" w:rsidRDefault="00743B11" w:rsidP="00BC5339">
            <w:pPr>
              <w:rPr>
                <w:rFonts w:ascii="David" w:hAnsi="David" w:cs="David"/>
              </w:rPr>
            </w:pPr>
            <w:r w:rsidRPr="00BC5339">
              <w:rPr>
                <w:rFonts w:ascii="David" w:hAnsi="David" w:cs="David" w:hint="cs"/>
              </w:rPr>
              <w:t>5</w:t>
            </w:r>
          </w:p>
        </w:tc>
        <w:tc>
          <w:tcPr>
            <w:tcW w:w="1492" w:type="dxa"/>
            <w:tcBorders>
              <w:top w:val="nil"/>
              <w:left w:val="single" w:sz="4" w:space="0" w:color="auto"/>
              <w:bottom w:val="single" w:sz="4" w:space="0" w:color="auto"/>
              <w:right w:val="single" w:sz="4" w:space="0" w:color="auto"/>
            </w:tcBorders>
            <w:shd w:val="clear" w:color="auto" w:fill="auto"/>
            <w:vAlign w:val="center"/>
          </w:tcPr>
          <w:p w14:paraId="68B57A93" w14:textId="77777777" w:rsidR="00743B11" w:rsidRPr="00BC5339" w:rsidRDefault="00743B11" w:rsidP="00BC5339">
            <w:pPr>
              <w:rPr>
                <w:rFonts w:ascii="David" w:hAnsi="David" w:cs="David"/>
              </w:rPr>
            </w:pPr>
            <w:r w:rsidRPr="00BC5339">
              <w:rPr>
                <w:rFonts w:ascii="David" w:hAnsi="David" w:cs="David" w:hint="cs"/>
                <w:rtl/>
              </w:rPr>
              <w:t>מתח</w:t>
            </w:r>
          </w:p>
        </w:tc>
        <w:tc>
          <w:tcPr>
            <w:tcW w:w="5097" w:type="dxa"/>
            <w:tcBorders>
              <w:top w:val="nil"/>
              <w:left w:val="single" w:sz="4" w:space="0" w:color="auto"/>
              <w:bottom w:val="single" w:sz="4" w:space="0" w:color="auto"/>
              <w:right w:val="single" w:sz="4" w:space="0" w:color="auto"/>
            </w:tcBorders>
            <w:shd w:val="clear" w:color="auto" w:fill="auto"/>
            <w:vAlign w:val="center"/>
          </w:tcPr>
          <w:p w14:paraId="152C4A79" w14:textId="77777777" w:rsidR="00743B11" w:rsidRPr="00BC5339" w:rsidRDefault="00743B11" w:rsidP="00BC5339">
            <w:pPr>
              <w:rPr>
                <w:rFonts w:ascii="David" w:hAnsi="David" w:cs="David"/>
                <w:rtl/>
              </w:rPr>
            </w:pPr>
            <w:r w:rsidRPr="00BC5339">
              <w:rPr>
                <w:rFonts w:ascii="David" w:hAnsi="David" w:cs="David" w:hint="cs"/>
                <w:rtl/>
              </w:rPr>
              <w:t>מערך אספקת מתח הזנה מהרשת (גנרטור) וממצבר הרכב (כאופציה).</w:t>
            </w:r>
          </w:p>
          <w:p w14:paraId="5F31BB1A" w14:textId="77777777" w:rsidR="00743B11" w:rsidRPr="00BC5339" w:rsidRDefault="00743B11" w:rsidP="00BC5339">
            <w:pPr>
              <w:rPr>
                <w:rFonts w:ascii="David" w:hAnsi="David" w:cs="David"/>
              </w:rPr>
            </w:pPr>
            <w:r w:rsidRPr="00BC5339">
              <w:rPr>
                <w:rFonts w:ascii="David" w:hAnsi="David" w:cs="David" w:hint="cs"/>
                <w:rtl/>
              </w:rPr>
              <w:t>מצבר ל5 שעות פעולה רצופות.</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11E3C8AA" w14:textId="77777777" w:rsidR="00743B11" w:rsidRPr="00BC5339" w:rsidRDefault="00743B11" w:rsidP="00BC5339">
            <w:pPr>
              <w:rPr>
                <w:rFonts w:ascii="David" w:hAnsi="David" w:cs="David"/>
              </w:rPr>
            </w:pPr>
            <w:r w:rsidRPr="00BC5339">
              <w:rPr>
                <w:rFonts w:ascii="David" w:hAnsi="David" w:cs="David" w:hint="cs"/>
              </w:rPr>
              <w:t>1</w:t>
            </w:r>
          </w:p>
        </w:tc>
      </w:tr>
      <w:tr w:rsidR="00743B11" w:rsidRPr="00BC5339" w14:paraId="5D1F93BE" w14:textId="77777777" w:rsidTr="00BC5339">
        <w:trPr>
          <w:trHeight w:val="300"/>
        </w:trPr>
        <w:tc>
          <w:tcPr>
            <w:tcW w:w="548" w:type="dxa"/>
            <w:tcBorders>
              <w:top w:val="nil"/>
              <w:left w:val="single" w:sz="4" w:space="0" w:color="auto"/>
              <w:bottom w:val="single" w:sz="4" w:space="0" w:color="auto"/>
              <w:right w:val="single" w:sz="4" w:space="0" w:color="auto"/>
            </w:tcBorders>
            <w:shd w:val="clear" w:color="auto" w:fill="auto"/>
            <w:vAlign w:val="center"/>
          </w:tcPr>
          <w:p w14:paraId="0F8CE2B5" w14:textId="77777777" w:rsidR="00743B11" w:rsidRPr="00BC5339" w:rsidRDefault="00743B11" w:rsidP="00BC5339">
            <w:pPr>
              <w:rPr>
                <w:rFonts w:ascii="David" w:hAnsi="David" w:cs="David"/>
              </w:rPr>
            </w:pPr>
            <w:r w:rsidRPr="00BC5339">
              <w:rPr>
                <w:rFonts w:ascii="David" w:hAnsi="David" w:cs="David" w:hint="cs"/>
              </w:rPr>
              <w:t>6</w:t>
            </w:r>
          </w:p>
        </w:tc>
        <w:tc>
          <w:tcPr>
            <w:tcW w:w="1492" w:type="dxa"/>
            <w:tcBorders>
              <w:top w:val="nil"/>
              <w:left w:val="single" w:sz="4" w:space="0" w:color="auto"/>
              <w:bottom w:val="single" w:sz="4" w:space="0" w:color="auto"/>
              <w:right w:val="single" w:sz="4" w:space="0" w:color="auto"/>
            </w:tcBorders>
            <w:shd w:val="clear" w:color="auto" w:fill="auto"/>
            <w:vAlign w:val="center"/>
          </w:tcPr>
          <w:p w14:paraId="2AE1F267" w14:textId="77777777" w:rsidR="00743B11" w:rsidRPr="00BC5339" w:rsidRDefault="00743B11" w:rsidP="00BC5339">
            <w:pPr>
              <w:rPr>
                <w:rFonts w:ascii="David" w:hAnsi="David" w:cs="David"/>
              </w:rPr>
            </w:pPr>
            <w:r w:rsidRPr="00BC5339">
              <w:rPr>
                <w:rFonts w:ascii="David" w:hAnsi="David" w:cs="David" w:hint="cs"/>
                <w:rtl/>
              </w:rPr>
              <w:t>זיווד</w:t>
            </w:r>
          </w:p>
        </w:tc>
        <w:tc>
          <w:tcPr>
            <w:tcW w:w="5097" w:type="dxa"/>
            <w:tcBorders>
              <w:top w:val="nil"/>
              <w:left w:val="single" w:sz="4" w:space="0" w:color="auto"/>
              <w:bottom w:val="single" w:sz="4" w:space="0" w:color="auto"/>
              <w:right w:val="single" w:sz="4" w:space="0" w:color="auto"/>
            </w:tcBorders>
            <w:shd w:val="clear" w:color="auto" w:fill="auto"/>
            <w:vAlign w:val="center"/>
          </w:tcPr>
          <w:p w14:paraId="391D192F" w14:textId="77777777" w:rsidR="00743B11" w:rsidRPr="00BC5339" w:rsidRDefault="00743B11" w:rsidP="00BC5339">
            <w:pPr>
              <w:rPr>
                <w:rFonts w:ascii="David" w:hAnsi="David" w:cs="David"/>
              </w:rPr>
            </w:pPr>
            <w:r w:rsidRPr="00BC5339">
              <w:rPr>
                <w:rFonts w:ascii="David" w:hAnsi="David" w:cs="David" w:hint="cs"/>
                <w:rtl/>
              </w:rPr>
              <w:t>קופסת זיווד למכלול בסיס</w:t>
            </w:r>
          </w:p>
        </w:tc>
        <w:tc>
          <w:tcPr>
            <w:tcW w:w="709" w:type="dxa"/>
            <w:tcBorders>
              <w:top w:val="nil"/>
              <w:left w:val="single" w:sz="4" w:space="0" w:color="auto"/>
              <w:bottom w:val="single" w:sz="4" w:space="0" w:color="auto"/>
              <w:right w:val="single" w:sz="4" w:space="0" w:color="auto"/>
            </w:tcBorders>
            <w:shd w:val="clear" w:color="auto" w:fill="auto"/>
            <w:noWrap/>
            <w:vAlign w:val="center"/>
          </w:tcPr>
          <w:p w14:paraId="2C5BE9A8" w14:textId="77777777" w:rsidR="00743B11" w:rsidRPr="00BC5339" w:rsidRDefault="00743B11" w:rsidP="00BC5339">
            <w:pPr>
              <w:rPr>
                <w:rFonts w:ascii="David" w:hAnsi="David" w:cs="David"/>
              </w:rPr>
            </w:pPr>
            <w:r w:rsidRPr="00BC5339">
              <w:rPr>
                <w:rFonts w:ascii="David" w:hAnsi="David" w:cs="David" w:hint="cs"/>
              </w:rPr>
              <w:t>1</w:t>
            </w:r>
          </w:p>
        </w:tc>
      </w:tr>
    </w:tbl>
    <w:p w14:paraId="1F73C554" w14:textId="77777777" w:rsidR="00743B11" w:rsidRPr="00BC5339" w:rsidRDefault="00743B11" w:rsidP="00743B11">
      <w:pPr>
        <w:rPr>
          <w:rFonts w:ascii="David" w:hAnsi="David" w:cs="David"/>
          <w:rtl/>
        </w:rPr>
      </w:pPr>
    </w:p>
    <w:p w14:paraId="63B1CC4A" w14:textId="77777777" w:rsidR="00826D2E" w:rsidRPr="00BC5339" w:rsidRDefault="00826D2E" w:rsidP="00743B11">
      <w:pPr>
        <w:rPr>
          <w:rFonts w:ascii="David" w:hAnsi="David" w:cs="David"/>
          <w:rtl/>
        </w:rPr>
      </w:pPr>
    </w:p>
    <w:p w14:paraId="44334761" w14:textId="77777777" w:rsidR="00826D2E" w:rsidRPr="00BC5339" w:rsidRDefault="00826D2E" w:rsidP="00743B11">
      <w:pPr>
        <w:rPr>
          <w:rFonts w:ascii="David" w:hAnsi="David" w:cs="David"/>
        </w:rPr>
      </w:pPr>
    </w:p>
    <w:p w14:paraId="3765F12C" w14:textId="77777777" w:rsidR="00743B11" w:rsidRPr="00BC5339" w:rsidRDefault="00743B11" w:rsidP="00743B11">
      <w:pPr>
        <w:pStyle w:val="20"/>
        <w:spacing w:line="384" w:lineRule="auto"/>
        <w:ind w:left="368" w:hanging="850"/>
        <w:rPr>
          <w:rFonts w:ascii="David" w:hAnsi="David" w:cs="David"/>
          <w:u w:val="single"/>
        </w:rPr>
      </w:pPr>
      <w:bookmarkStart w:id="694" w:name="_Toc390071341"/>
      <w:bookmarkStart w:id="695" w:name="_Toc391226036"/>
      <w:bookmarkStart w:id="696" w:name="_Toc474850451"/>
      <w:bookmarkStart w:id="697" w:name="_Toc42441199"/>
      <w:bookmarkStart w:id="698" w:name="_Toc176779314"/>
      <w:r w:rsidRPr="00BC5339">
        <w:rPr>
          <w:rFonts w:ascii="David" w:hAnsi="David" w:cs="David" w:hint="cs"/>
          <w:u w:val="single"/>
          <w:rtl/>
        </w:rPr>
        <w:t>מבנה הערכה</w:t>
      </w:r>
      <w:bookmarkEnd w:id="694"/>
      <w:bookmarkEnd w:id="695"/>
      <w:bookmarkEnd w:id="696"/>
      <w:bookmarkEnd w:id="697"/>
      <w:bookmarkEnd w:id="698"/>
    </w:p>
    <w:p w14:paraId="5CE1EDAA" w14:textId="77777777" w:rsidR="00743B11" w:rsidRPr="00BC5339" w:rsidRDefault="00743B11" w:rsidP="009A35D7">
      <w:pPr>
        <w:pStyle w:val="3"/>
        <w:rPr>
          <w:rFonts w:ascii="David" w:hAnsi="David" w:cs="David"/>
        </w:rPr>
      </w:pPr>
      <w:r w:rsidRPr="00BC5339">
        <w:rPr>
          <w:rFonts w:ascii="David" w:hAnsi="David" w:cs="David" w:hint="cs"/>
          <w:rtl/>
        </w:rPr>
        <w:t xml:space="preserve">כל ערכה שתסופק תכלול מצלמת </w:t>
      </w:r>
      <w:r w:rsidRPr="00BC5339">
        <w:rPr>
          <w:rFonts w:ascii="David" w:hAnsi="David" w:cs="David" w:hint="cs"/>
        </w:rPr>
        <w:t>PTZ FHD</w:t>
      </w:r>
      <w:r w:rsidRPr="00BC5339">
        <w:rPr>
          <w:rFonts w:ascii="David" w:hAnsi="David" w:cs="David" w:hint="cs"/>
          <w:rtl/>
        </w:rPr>
        <w:t xml:space="preserve"> הכוללת את כל הציוד הנדרש להתקנתן והפעלתן.</w:t>
      </w:r>
    </w:p>
    <w:p w14:paraId="626773F0" w14:textId="77777777" w:rsidR="00743B11" w:rsidRPr="00BC5339" w:rsidRDefault="00743B11" w:rsidP="009A35D7">
      <w:pPr>
        <w:pStyle w:val="3"/>
        <w:rPr>
          <w:rFonts w:ascii="David" w:hAnsi="David" w:cs="David"/>
        </w:rPr>
      </w:pPr>
      <w:r w:rsidRPr="00BC5339">
        <w:rPr>
          <w:rFonts w:ascii="David" w:hAnsi="David" w:cs="David" w:hint="cs"/>
          <w:rtl/>
        </w:rPr>
        <w:t>המצלמות תחוברנה למתג (</w:t>
      </w:r>
      <w:r w:rsidRPr="00BC5339">
        <w:rPr>
          <w:rFonts w:ascii="David" w:hAnsi="David" w:cs="David" w:hint="cs"/>
        </w:rPr>
        <w:t>IP switch</w:t>
      </w:r>
      <w:r w:rsidRPr="00BC5339">
        <w:rPr>
          <w:rFonts w:ascii="David" w:hAnsi="David" w:cs="David" w:hint="cs"/>
          <w:rtl/>
        </w:rPr>
        <w:t>) הכולל הזנת +</w:t>
      </w:r>
      <w:r w:rsidRPr="00BC5339">
        <w:rPr>
          <w:rFonts w:ascii="David" w:hAnsi="David" w:cs="David" w:hint="cs"/>
        </w:rPr>
        <w:t>POE</w:t>
      </w:r>
      <w:r w:rsidRPr="00BC5339">
        <w:rPr>
          <w:rFonts w:ascii="David" w:hAnsi="David" w:cs="David" w:hint="cs"/>
          <w:rtl/>
        </w:rPr>
        <w:t xml:space="preserve"> אשר יותקן במוקד הזמני.</w:t>
      </w:r>
    </w:p>
    <w:p w14:paraId="35D7AE95" w14:textId="77777777" w:rsidR="00743B11" w:rsidRPr="00BC5339" w:rsidRDefault="00743B11" w:rsidP="009A35D7">
      <w:pPr>
        <w:pStyle w:val="3"/>
        <w:rPr>
          <w:rFonts w:ascii="David" w:hAnsi="David" w:cs="David"/>
        </w:rPr>
      </w:pPr>
      <w:r w:rsidRPr="00BC5339">
        <w:rPr>
          <w:rFonts w:ascii="David" w:hAnsi="David" w:cs="David" w:hint="cs"/>
          <w:rtl/>
        </w:rPr>
        <w:t>במוקד המקומי או ברכב ייעודי יותקן מחשב נייד. על גבי המחשב תותקן אפליקציית ההקלטה והצפייה של מערכת הטמ"ס אשר בשימוש הלקוח. המחשב הנייד יהווה כשרת הקלטה מקומי של הערכה וכצומת תקשורת לשידור האותות לחמ"ל באמצעות משדר סלולארי (כאופציה).</w:t>
      </w:r>
    </w:p>
    <w:p w14:paraId="2E514F4A" w14:textId="77777777" w:rsidR="00743B11" w:rsidRPr="00BC5339" w:rsidRDefault="00743B11" w:rsidP="009A35D7">
      <w:pPr>
        <w:pStyle w:val="3"/>
        <w:rPr>
          <w:rFonts w:ascii="David" w:hAnsi="David" w:cs="David"/>
        </w:rPr>
      </w:pPr>
      <w:r w:rsidRPr="00BC5339">
        <w:rPr>
          <w:rFonts w:ascii="David" w:hAnsi="David" w:cs="David" w:hint="cs"/>
          <w:noProof/>
        </w:rPr>
        <w:lastRenderedPageBreak/>
        <w:drawing>
          <wp:anchor distT="0" distB="0" distL="114300" distR="114300" simplePos="0" relativeHeight="251664384" behindDoc="0" locked="0" layoutInCell="1" allowOverlap="1" wp14:anchorId="4FDB89A3" wp14:editId="343C1AAA">
            <wp:simplePos x="0" y="0"/>
            <wp:positionH relativeFrom="column">
              <wp:posOffset>-379095</wp:posOffset>
            </wp:positionH>
            <wp:positionV relativeFrom="paragraph">
              <wp:posOffset>421640</wp:posOffset>
            </wp:positionV>
            <wp:extent cx="5272405" cy="2929255"/>
            <wp:effectExtent l="0" t="0" r="4445" b="4445"/>
            <wp:wrapTopAndBottom/>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opy (1) of ערכה ניידת"/>
                    <pic:cNvPicPr>
                      <a:picLocks noChangeAspect="1" noChangeArrowheads="1"/>
                    </pic:cNvPicPr>
                  </pic:nvPicPr>
                  <pic:blipFill>
                    <a:blip r:embed="rId11" cstate="screen">
                      <a:extLst>
                        <a:ext uri="{28A0092B-C50C-407E-A947-70E740481C1C}">
                          <a14:useLocalDpi xmlns:a14="http://schemas.microsoft.com/office/drawing/2010/main"/>
                        </a:ext>
                      </a:extLst>
                    </a:blip>
                    <a:stretch>
                      <a:fillRect/>
                    </a:stretch>
                  </pic:blipFill>
                  <pic:spPr bwMode="auto">
                    <a:xfrm>
                      <a:off x="0" y="0"/>
                      <a:ext cx="5272405" cy="29292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BC5339">
        <w:rPr>
          <w:rFonts w:ascii="David" w:hAnsi="David" w:cs="David" w:hint="cs"/>
          <w:rtl/>
        </w:rPr>
        <w:t>להלן תרשים המערכת (להדמיה בלבד).</w:t>
      </w:r>
    </w:p>
    <w:p w14:paraId="005B9677" w14:textId="77777777" w:rsidR="00743B11" w:rsidRPr="00BC5339" w:rsidRDefault="00743B11" w:rsidP="00743B11">
      <w:pPr>
        <w:rPr>
          <w:rFonts w:ascii="David" w:hAnsi="David" w:cs="David"/>
        </w:rPr>
      </w:pPr>
    </w:p>
    <w:p w14:paraId="54A7F8C5" w14:textId="77777777" w:rsidR="00743B11" w:rsidRPr="00BC5339" w:rsidRDefault="00743B11" w:rsidP="00743B11">
      <w:pPr>
        <w:pStyle w:val="20"/>
        <w:spacing w:line="384" w:lineRule="auto"/>
        <w:ind w:left="368" w:hanging="850"/>
        <w:rPr>
          <w:rFonts w:ascii="David" w:hAnsi="David" w:cs="David"/>
          <w:u w:val="single"/>
        </w:rPr>
      </w:pPr>
      <w:bookmarkStart w:id="699" w:name="_Toc390071342"/>
      <w:bookmarkStart w:id="700" w:name="_Toc391226037"/>
      <w:bookmarkStart w:id="701" w:name="_Toc474850452"/>
      <w:bookmarkStart w:id="702" w:name="_Toc42441200"/>
      <w:bookmarkStart w:id="703" w:name="_Toc176779315"/>
      <w:r w:rsidRPr="00BC5339">
        <w:rPr>
          <w:rFonts w:ascii="David" w:hAnsi="David" w:cs="David" w:hint="cs"/>
          <w:u w:val="single"/>
          <w:rtl/>
        </w:rPr>
        <w:t>הזנת מתח למכלולי המערכת</w:t>
      </w:r>
      <w:bookmarkEnd w:id="699"/>
      <w:bookmarkEnd w:id="700"/>
      <w:bookmarkEnd w:id="701"/>
      <w:bookmarkEnd w:id="702"/>
      <w:bookmarkEnd w:id="703"/>
    </w:p>
    <w:p w14:paraId="4AFF777B" w14:textId="77777777" w:rsidR="00743B11" w:rsidRPr="00BC5339" w:rsidRDefault="00743B11" w:rsidP="009A35D7">
      <w:pPr>
        <w:pStyle w:val="3"/>
        <w:rPr>
          <w:rFonts w:ascii="David" w:hAnsi="David" w:cs="David"/>
        </w:rPr>
      </w:pPr>
      <w:r w:rsidRPr="00BC5339">
        <w:rPr>
          <w:rFonts w:ascii="David" w:hAnsi="David" w:cs="David" w:hint="cs"/>
          <w:rtl/>
        </w:rPr>
        <w:t xml:space="preserve">הזנת המתח למצלמות אשר יהוו את יחידות הקצה תמומש באמצעות מתג </w:t>
      </w:r>
      <w:r w:rsidRPr="00BC5339">
        <w:rPr>
          <w:rFonts w:ascii="David" w:hAnsi="David" w:cs="David" w:hint="cs"/>
        </w:rPr>
        <w:t>POE+</w:t>
      </w:r>
      <w:r w:rsidRPr="00BC5339">
        <w:rPr>
          <w:rFonts w:ascii="David" w:hAnsi="David" w:cs="David" w:hint="cs"/>
          <w:rtl/>
        </w:rPr>
        <w:t xml:space="preserve"> אשר יותקן במוקד המקומי.</w:t>
      </w:r>
    </w:p>
    <w:p w14:paraId="459790B6" w14:textId="77777777" w:rsidR="00743B11" w:rsidRPr="00BC5339" w:rsidRDefault="00743B11" w:rsidP="009A35D7">
      <w:pPr>
        <w:pStyle w:val="3"/>
        <w:rPr>
          <w:rFonts w:ascii="David" w:hAnsi="David" w:cs="David"/>
        </w:rPr>
      </w:pPr>
      <w:r w:rsidRPr="00BC5339">
        <w:rPr>
          <w:rFonts w:ascii="David" w:hAnsi="David" w:cs="David" w:hint="cs"/>
          <w:rtl/>
        </w:rPr>
        <w:t>הזנת מתח למכלול בסיס (צד המוקד/רכב):</w:t>
      </w:r>
    </w:p>
    <w:p w14:paraId="62976697" w14:textId="77777777" w:rsidR="00743B11" w:rsidRPr="00BC5339" w:rsidRDefault="00743B11" w:rsidP="009A35D7">
      <w:pPr>
        <w:pStyle w:val="3"/>
        <w:rPr>
          <w:rFonts w:ascii="David" w:hAnsi="David" w:cs="David"/>
        </w:rPr>
      </w:pPr>
      <w:r w:rsidRPr="00BC5339">
        <w:rPr>
          <w:rFonts w:ascii="David" w:hAnsi="David" w:cs="David" w:hint="cs"/>
          <w:rtl/>
        </w:rPr>
        <w:t xml:space="preserve">הזנת המתח ליחידות הבסיס (מחשב נייד, מתג </w:t>
      </w:r>
      <w:r w:rsidRPr="00BC5339">
        <w:rPr>
          <w:rFonts w:ascii="David" w:hAnsi="David" w:cs="David" w:hint="cs"/>
        </w:rPr>
        <w:t>IP</w:t>
      </w:r>
      <w:r w:rsidRPr="00BC5339">
        <w:rPr>
          <w:rFonts w:ascii="David" w:hAnsi="David" w:cs="David" w:hint="cs"/>
          <w:rtl/>
        </w:rPr>
        <w:t xml:space="preserve"> וכו') תמומשנה בשתי אופציות, על פי הנתונים בשטח:</w:t>
      </w:r>
    </w:p>
    <w:p w14:paraId="65478BD7" w14:textId="77777777" w:rsidR="00743B11" w:rsidRPr="00BC5339" w:rsidRDefault="00743B11" w:rsidP="009A35D7">
      <w:pPr>
        <w:pStyle w:val="40"/>
        <w:rPr>
          <w:rFonts w:ascii="David" w:hAnsi="David" w:cs="David"/>
        </w:rPr>
      </w:pPr>
      <w:r w:rsidRPr="00BC5339">
        <w:rPr>
          <w:rFonts w:ascii="David" w:hAnsi="David" w:cs="David" w:hint="cs"/>
          <w:rtl/>
        </w:rPr>
        <w:t xml:space="preserve">מצבר מתח </w:t>
      </w:r>
      <w:r w:rsidRPr="00BC5339">
        <w:rPr>
          <w:rFonts w:ascii="David" w:hAnsi="David" w:cs="David" w:hint="cs"/>
        </w:rPr>
        <w:t>DC</w:t>
      </w:r>
      <w:r w:rsidRPr="00BC5339">
        <w:rPr>
          <w:rFonts w:ascii="David" w:hAnsi="David" w:cs="David" w:hint="cs"/>
          <w:rtl/>
        </w:rPr>
        <w:t xml:space="preserve"> שברכב עם יחידת אינוונטר מ12/24</w:t>
      </w:r>
      <w:r w:rsidRPr="00BC5339">
        <w:rPr>
          <w:rFonts w:ascii="David" w:hAnsi="David" w:cs="David" w:hint="cs"/>
        </w:rPr>
        <w:t>DC</w:t>
      </w:r>
      <w:r w:rsidRPr="00BC5339">
        <w:rPr>
          <w:rFonts w:ascii="David" w:hAnsi="David" w:cs="David" w:hint="cs"/>
          <w:rtl/>
        </w:rPr>
        <w:t xml:space="preserve"> ל220</w:t>
      </w:r>
      <w:r w:rsidRPr="00BC5339">
        <w:rPr>
          <w:rFonts w:ascii="David" w:hAnsi="David" w:cs="David" w:hint="cs"/>
        </w:rPr>
        <w:t>AC</w:t>
      </w:r>
      <w:r w:rsidRPr="00BC5339">
        <w:rPr>
          <w:rFonts w:ascii="David" w:hAnsi="David" w:cs="David" w:hint="cs"/>
          <w:rtl/>
        </w:rPr>
        <w:t>.</w:t>
      </w:r>
    </w:p>
    <w:p w14:paraId="04CCA0E8" w14:textId="77777777" w:rsidR="00743B11" w:rsidRPr="00BC5339" w:rsidRDefault="00743B11" w:rsidP="009A35D7">
      <w:pPr>
        <w:pStyle w:val="40"/>
        <w:rPr>
          <w:rFonts w:ascii="David" w:hAnsi="David" w:cs="David"/>
        </w:rPr>
      </w:pPr>
      <w:r w:rsidRPr="00BC5339">
        <w:rPr>
          <w:rFonts w:ascii="David" w:hAnsi="David" w:cs="David" w:hint="cs"/>
          <w:rtl/>
        </w:rPr>
        <w:t>הזנה ממתח הרשת באמצעות חיבור לשקע חשמל עם הגנות על פי חוק החשמל או גנרטור(מאמ"ת, מפסק פחת).</w:t>
      </w:r>
    </w:p>
    <w:p w14:paraId="3945AA0A" w14:textId="77777777" w:rsidR="00743B11" w:rsidRPr="00BC5339" w:rsidRDefault="00743B11" w:rsidP="00743B11">
      <w:pPr>
        <w:rPr>
          <w:rFonts w:ascii="David" w:hAnsi="David" w:cs="David"/>
        </w:rPr>
      </w:pPr>
      <w:r w:rsidRPr="00BC5339">
        <w:rPr>
          <w:rFonts w:ascii="David" w:hAnsi="David" w:cs="David" w:hint="cs"/>
          <w:rtl/>
        </w:rPr>
        <w:br w:type="page"/>
      </w:r>
    </w:p>
    <w:p w14:paraId="40991F98" w14:textId="77777777" w:rsidR="00743B11" w:rsidRPr="00BC5339" w:rsidRDefault="00743B11" w:rsidP="00743B11">
      <w:pPr>
        <w:pStyle w:val="20"/>
        <w:spacing w:line="384" w:lineRule="auto"/>
        <w:ind w:left="368" w:hanging="850"/>
        <w:rPr>
          <w:rFonts w:ascii="David" w:hAnsi="David" w:cs="David"/>
          <w:u w:val="single"/>
        </w:rPr>
      </w:pPr>
      <w:bookmarkStart w:id="704" w:name="_Toc390071343"/>
      <w:bookmarkStart w:id="705" w:name="_Toc391226038"/>
      <w:bookmarkStart w:id="706" w:name="_Toc474850453"/>
      <w:bookmarkStart w:id="707" w:name="_Toc42441201"/>
      <w:bookmarkStart w:id="708" w:name="_Toc176779316"/>
      <w:r w:rsidRPr="00BC5339">
        <w:rPr>
          <w:rFonts w:ascii="David" w:hAnsi="David" w:cs="David" w:hint="cs"/>
          <w:u w:val="single"/>
          <w:rtl/>
        </w:rPr>
        <w:lastRenderedPageBreak/>
        <w:t>זיווד ושינוע הערכה</w:t>
      </w:r>
      <w:bookmarkEnd w:id="704"/>
      <w:bookmarkEnd w:id="705"/>
      <w:bookmarkEnd w:id="706"/>
      <w:bookmarkEnd w:id="707"/>
      <w:bookmarkEnd w:id="708"/>
    </w:p>
    <w:p w14:paraId="4D5DDB84" w14:textId="77777777" w:rsidR="00743B11" w:rsidRPr="00BC5339" w:rsidRDefault="00743B11" w:rsidP="009A35D7">
      <w:pPr>
        <w:pStyle w:val="3"/>
        <w:rPr>
          <w:rFonts w:ascii="David" w:hAnsi="David" w:cs="David"/>
        </w:rPr>
      </w:pPr>
      <w:r w:rsidRPr="00BC5339">
        <w:rPr>
          <w:rFonts w:ascii="David" w:hAnsi="David" w:cs="David" w:hint="cs"/>
          <w:rtl/>
        </w:rPr>
        <w:t>ערכה ניידת הכוללת מכלול קצה ומכלול בסיס אחד תותאם לשינוע ברכב מסחרי כדוגמת רנו קנגו, או סיטרואן ברלינגו באופן הבא:</w:t>
      </w:r>
    </w:p>
    <w:p w14:paraId="24BB33DE" w14:textId="77777777" w:rsidR="00743B11" w:rsidRPr="00BC5339" w:rsidRDefault="00743B11" w:rsidP="009A35D7">
      <w:pPr>
        <w:pStyle w:val="3"/>
        <w:rPr>
          <w:rFonts w:ascii="David" w:hAnsi="David" w:cs="David"/>
        </w:rPr>
      </w:pPr>
      <w:r w:rsidRPr="00BC5339">
        <w:rPr>
          <w:rFonts w:ascii="David" w:hAnsi="David" w:cs="David" w:hint="cs"/>
          <w:rtl/>
        </w:rPr>
        <w:t>זיווד הערכה (הקופסאות) יעמדו בקריטריונים הבאים:</w:t>
      </w:r>
    </w:p>
    <w:p w14:paraId="3CC1881E" w14:textId="77777777" w:rsidR="00743B11" w:rsidRPr="00BC5339" w:rsidRDefault="00743B11" w:rsidP="009A35D7">
      <w:pPr>
        <w:pStyle w:val="40"/>
        <w:rPr>
          <w:rFonts w:ascii="David" w:hAnsi="David" w:cs="David"/>
        </w:rPr>
      </w:pPr>
      <w:r w:rsidRPr="00BC5339">
        <w:rPr>
          <w:rFonts w:ascii="David" w:hAnsi="David" w:cs="David" w:hint="cs"/>
          <w:rtl/>
        </w:rPr>
        <w:t xml:space="preserve">אטימות מלאה לאבק לחות וגשם </w:t>
      </w:r>
      <w:r w:rsidRPr="00BC5339">
        <w:rPr>
          <w:rFonts w:ascii="David" w:hAnsi="David" w:cs="David" w:hint="cs"/>
        </w:rPr>
        <w:t>IP67</w:t>
      </w:r>
      <w:r w:rsidRPr="00BC5339">
        <w:rPr>
          <w:rFonts w:ascii="David" w:hAnsi="David" w:cs="David" w:hint="cs"/>
          <w:rtl/>
        </w:rPr>
        <w:t>.</w:t>
      </w:r>
    </w:p>
    <w:p w14:paraId="678FB0C7" w14:textId="77777777" w:rsidR="00743B11" w:rsidRPr="00BC5339" w:rsidRDefault="00743B11" w:rsidP="009A35D7">
      <w:pPr>
        <w:pStyle w:val="40"/>
        <w:rPr>
          <w:rFonts w:ascii="David" w:hAnsi="David" w:cs="David"/>
          <w:rtl/>
        </w:rPr>
      </w:pPr>
      <w:r w:rsidRPr="00BC5339">
        <w:rPr>
          <w:rFonts w:ascii="David" w:hAnsi="David" w:cs="David" w:hint="cs"/>
          <w:rtl/>
        </w:rPr>
        <w:t xml:space="preserve">עמידות ללחץ של עד </w:t>
      </w:r>
      <w:smartTag w:uri="urn:schemas-microsoft-com:office:smarttags" w:element="metricconverter">
        <w:smartTagPr>
          <w:attr w:name="ProductID" w:val="900 ק&quot;ג"/>
        </w:smartTagPr>
        <w:r w:rsidRPr="00BC5339">
          <w:rPr>
            <w:rFonts w:ascii="David" w:hAnsi="David" w:cs="David" w:hint="cs"/>
            <w:rtl/>
          </w:rPr>
          <w:t>900 ק"ג</w:t>
        </w:r>
      </w:smartTag>
      <w:r w:rsidRPr="00BC5339">
        <w:rPr>
          <w:rFonts w:ascii="David" w:hAnsi="David" w:cs="David" w:hint="cs"/>
          <w:rtl/>
        </w:rPr>
        <w:t xml:space="preserve"> ללא עיוותים.</w:t>
      </w:r>
    </w:p>
    <w:p w14:paraId="0E7D9FE2" w14:textId="77777777" w:rsidR="00743B11" w:rsidRPr="00BC5339" w:rsidRDefault="00743B11" w:rsidP="009A35D7">
      <w:pPr>
        <w:pStyle w:val="40"/>
        <w:rPr>
          <w:rFonts w:ascii="David" w:hAnsi="David" w:cs="David"/>
          <w:rtl/>
        </w:rPr>
      </w:pPr>
      <w:r w:rsidRPr="00BC5339">
        <w:rPr>
          <w:rFonts w:ascii="David" w:hAnsi="David" w:cs="David" w:hint="cs"/>
          <w:rtl/>
        </w:rPr>
        <w:t xml:space="preserve">עמידות בהפלה עד </w:t>
      </w:r>
      <w:smartTag w:uri="urn:schemas-microsoft-com:office:smarttags" w:element="metricconverter">
        <w:smartTagPr>
          <w:attr w:name="ProductID" w:val="1.5 מטר"/>
        </w:smartTagPr>
        <w:r w:rsidRPr="00BC5339">
          <w:rPr>
            <w:rFonts w:ascii="David" w:hAnsi="David" w:cs="David" w:hint="cs"/>
            <w:rtl/>
          </w:rPr>
          <w:t>1.5 מטר</w:t>
        </w:r>
      </w:smartTag>
      <w:r w:rsidRPr="00BC5339">
        <w:rPr>
          <w:rFonts w:ascii="David" w:hAnsi="David" w:cs="David" w:hint="cs"/>
          <w:rtl/>
        </w:rPr>
        <w:t xml:space="preserve"> על רצפת בטון ללא נזק למעטפת.</w:t>
      </w:r>
    </w:p>
    <w:p w14:paraId="046B4F90" w14:textId="77777777" w:rsidR="00743B11" w:rsidRPr="00BC5339" w:rsidRDefault="00743B11" w:rsidP="009A35D7">
      <w:pPr>
        <w:pStyle w:val="40"/>
        <w:rPr>
          <w:rFonts w:ascii="David" w:hAnsi="David" w:cs="David"/>
          <w:rtl/>
        </w:rPr>
      </w:pPr>
      <w:r w:rsidRPr="00BC5339">
        <w:rPr>
          <w:rFonts w:ascii="David" w:hAnsi="David" w:cs="David" w:hint="cs"/>
          <w:rtl/>
        </w:rPr>
        <w:t>עמידות בטווחי טמפרטורות -10 / +60 ללא עיוותים.</w:t>
      </w:r>
    </w:p>
    <w:p w14:paraId="23D7EC1B" w14:textId="77777777" w:rsidR="00743B11" w:rsidRPr="00BC5339" w:rsidRDefault="00743B11" w:rsidP="009A35D7">
      <w:pPr>
        <w:pStyle w:val="40"/>
        <w:rPr>
          <w:rFonts w:ascii="David" w:hAnsi="David" w:cs="David"/>
          <w:rtl/>
        </w:rPr>
      </w:pPr>
      <w:r w:rsidRPr="00BC5339">
        <w:rPr>
          <w:rFonts w:ascii="David" w:hAnsi="David" w:cs="David" w:hint="cs"/>
          <w:rtl/>
        </w:rPr>
        <w:t xml:space="preserve">הרכב דופן מ - </w:t>
      </w:r>
      <w:r w:rsidRPr="00BC5339">
        <w:rPr>
          <w:rFonts w:ascii="David" w:hAnsi="David" w:cs="David" w:hint="cs"/>
        </w:rPr>
        <w:t>POLYCARBONATE</w:t>
      </w:r>
    </w:p>
    <w:p w14:paraId="2D898267" w14:textId="77777777" w:rsidR="00743B11" w:rsidRPr="00BC5339" w:rsidRDefault="00743B11" w:rsidP="009A35D7">
      <w:pPr>
        <w:pStyle w:val="40"/>
        <w:rPr>
          <w:rFonts w:ascii="David" w:hAnsi="David" w:cs="David"/>
          <w:rtl/>
        </w:rPr>
      </w:pPr>
      <w:r w:rsidRPr="00BC5339">
        <w:rPr>
          <w:rFonts w:ascii="David" w:hAnsi="David" w:cs="David" w:hint="cs"/>
          <w:rtl/>
        </w:rPr>
        <w:t>בליטות ושקעים מובנים בגוף.</w:t>
      </w:r>
    </w:p>
    <w:p w14:paraId="0F5C84E9" w14:textId="77777777" w:rsidR="00743B11" w:rsidRPr="00BC5339" w:rsidRDefault="00743B11" w:rsidP="009A35D7">
      <w:pPr>
        <w:pStyle w:val="40"/>
        <w:rPr>
          <w:rFonts w:ascii="David" w:hAnsi="David" w:cs="David"/>
          <w:rtl/>
        </w:rPr>
      </w:pPr>
      <w:r w:rsidRPr="00BC5339">
        <w:rPr>
          <w:rFonts w:ascii="David" w:hAnsi="David" w:cs="David" w:hint="cs"/>
          <w:rtl/>
        </w:rPr>
        <w:t>גלגלים וידית גרירה מובנים בגוף לנשיאה קלה.</w:t>
      </w:r>
    </w:p>
    <w:p w14:paraId="6B6389CD" w14:textId="77777777" w:rsidR="00743B11" w:rsidRPr="00BC5339" w:rsidRDefault="00743B11" w:rsidP="009A35D7">
      <w:pPr>
        <w:pStyle w:val="40"/>
        <w:rPr>
          <w:rFonts w:ascii="David" w:hAnsi="David" w:cs="David"/>
          <w:rtl/>
        </w:rPr>
      </w:pPr>
      <w:r w:rsidRPr="00BC5339">
        <w:rPr>
          <w:rFonts w:ascii="David" w:hAnsi="David" w:cs="David" w:hint="cs"/>
          <w:rtl/>
        </w:rPr>
        <w:t xml:space="preserve">דופן עם מעכב בעירה </w:t>
      </w:r>
      <w:r w:rsidRPr="00BC5339">
        <w:rPr>
          <w:rFonts w:ascii="David" w:hAnsi="David" w:cs="David" w:hint="cs"/>
        </w:rPr>
        <w:t>FLAME RETARDANT</w:t>
      </w:r>
      <w:r w:rsidRPr="00BC5339">
        <w:rPr>
          <w:rFonts w:ascii="David" w:hAnsi="David" w:cs="David" w:hint="cs"/>
          <w:rtl/>
        </w:rPr>
        <w:t xml:space="preserve"> בתקן </w:t>
      </w:r>
      <w:r w:rsidRPr="00BC5339">
        <w:rPr>
          <w:rFonts w:ascii="David" w:hAnsi="David" w:cs="David" w:hint="cs"/>
        </w:rPr>
        <w:t>UL</w:t>
      </w:r>
    </w:p>
    <w:p w14:paraId="64AA6F49" w14:textId="77777777" w:rsidR="00743B11" w:rsidRPr="00BC5339" w:rsidRDefault="00743B11" w:rsidP="009A35D7">
      <w:pPr>
        <w:pStyle w:val="40"/>
        <w:rPr>
          <w:rFonts w:ascii="David" w:hAnsi="David" w:cs="David"/>
        </w:rPr>
      </w:pPr>
      <w:r w:rsidRPr="00BC5339">
        <w:rPr>
          <w:rFonts w:ascii="David" w:hAnsi="David" w:cs="David" w:hint="cs"/>
          <w:rtl/>
        </w:rPr>
        <w:t>חלקי המתכת מנירוסטה.</w:t>
      </w:r>
    </w:p>
    <w:p w14:paraId="797C406C" w14:textId="77777777" w:rsidR="00743B11" w:rsidRPr="00BC5339" w:rsidRDefault="00743B11" w:rsidP="009A35D7">
      <w:pPr>
        <w:pStyle w:val="40"/>
        <w:rPr>
          <w:rFonts w:ascii="David" w:hAnsi="David" w:cs="David"/>
          <w:rtl/>
        </w:rPr>
      </w:pPr>
      <w:r w:rsidRPr="00BC5339">
        <w:rPr>
          <w:rFonts w:ascii="David" w:hAnsi="David" w:cs="David" w:hint="cs"/>
          <w:rtl/>
        </w:rPr>
        <w:t>החלל הפנימי ימולא בספוג בצורה נגדית לפריט המאוכסן. הספוג יגן על הפריט במהלך השינוע .</w:t>
      </w:r>
    </w:p>
    <w:p w14:paraId="2EC06792" w14:textId="77777777" w:rsidR="00743B11" w:rsidRPr="00BC5339" w:rsidRDefault="00743B11" w:rsidP="00743B11">
      <w:pPr>
        <w:rPr>
          <w:rFonts w:ascii="David" w:hAnsi="David" w:cs="David"/>
        </w:rPr>
      </w:pPr>
    </w:p>
    <w:p w14:paraId="26521B17" w14:textId="77777777" w:rsidR="00743B11" w:rsidRPr="00BC5339" w:rsidRDefault="00743B11" w:rsidP="00743B11">
      <w:pPr>
        <w:pStyle w:val="20"/>
        <w:spacing w:line="384" w:lineRule="auto"/>
        <w:ind w:left="368" w:hanging="850"/>
        <w:rPr>
          <w:rFonts w:ascii="David" w:hAnsi="David" w:cs="David"/>
          <w:u w:val="single"/>
        </w:rPr>
      </w:pPr>
      <w:bookmarkStart w:id="709" w:name="_Toc390071344"/>
      <w:bookmarkStart w:id="710" w:name="_Toc391226039"/>
      <w:bookmarkStart w:id="711" w:name="_Toc474850454"/>
      <w:bookmarkStart w:id="712" w:name="_Toc42441202"/>
      <w:bookmarkStart w:id="713" w:name="_Toc176779317"/>
      <w:r w:rsidRPr="00BC5339">
        <w:rPr>
          <w:rFonts w:ascii="David" w:hAnsi="David" w:cs="David" w:hint="cs"/>
          <w:u w:val="single"/>
          <w:rtl/>
        </w:rPr>
        <w:t>התקנת ציוד הקצה</w:t>
      </w:r>
      <w:bookmarkEnd w:id="709"/>
      <w:bookmarkEnd w:id="710"/>
      <w:bookmarkEnd w:id="711"/>
      <w:bookmarkEnd w:id="712"/>
      <w:bookmarkEnd w:id="713"/>
    </w:p>
    <w:p w14:paraId="36E60D09" w14:textId="77777777" w:rsidR="00743B11" w:rsidRPr="00BC5339" w:rsidRDefault="00743B11" w:rsidP="009A35D7">
      <w:pPr>
        <w:pStyle w:val="3"/>
        <w:rPr>
          <w:rFonts w:ascii="David" w:hAnsi="David" w:cs="David"/>
        </w:rPr>
      </w:pPr>
      <w:r w:rsidRPr="00BC5339">
        <w:rPr>
          <w:rFonts w:ascii="David" w:hAnsi="David" w:cs="David" w:hint="cs"/>
          <w:rtl/>
        </w:rPr>
        <w:t xml:space="preserve">ציוד הקצה (המצלמות) יותקנו על גבי החצובה באופן מאובטח כך שבעת משב רוח של </w:t>
      </w:r>
      <w:smartTag w:uri="urn:schemas-microsoft-com:office:smarttags" w:element="metricconverter">
        <w:smartTagPr>
          <w:attr w:name="ProductID" w:val="40 קמ&quot;ש"/>
        </w:smartTagPr>
        <w:r w:rsidRPr="00BC5339">
          <w:rPr>
            <w:rFonts w:ascii="David" w:hAnsi="David" w:cs="David" w:hint="cs"/>
            <w:rtl/>
          </w:rPr>
          <w:t>40 קמ"ש</w:t>
        </w:r>
      </w:smartTag>
      <w:r w:rsidRPr="00BC5339">
        <w:rPr>
          <w:rFonts w:ascii="David" w:hAnsi="David" w:cs="David" w:hint="cs"/>
          <w:rtl/>
        </w:rPr>
        <w:t xml:space="preserve"> הציוד יטלטל אך לא יקרוס.</w:t>
      </w:r>
    </w:p>
    <w:p w14:paraId="328ED748" w14:textId="77777777" w:rsidR="00743B11" w:rsidRPr="00BC5339" w:rsidRDefault="00743B11" w:rsidP="009A35D7">
      <w:pPr>
        <w:pStyle w:val="3"/>
        <w:rPr>
          <w:rFonts w:ascii="David" w:hAnsi="David" w:cs="David"/>
        </w:rPr>
      </w:pPr>
      <w:r w:rsidRPr="00BC5339">
        <w:rPr>
          <w:rFonts w:ascii="David" w:hAnsi="David" w:cs="David" w:hint="cs"/>
          <w:rtl/>
        </w:rPr>
        <w:t>החצובה תסופק עם בסיס המאפשר קיבוע של הרגליים באמצעות אמצעים פשוטים (מסמרים, בזנטים).</w:t>
      </w:r>
    </w:p>
    <w:p w14:paraId="2CE5A3CC" w14:textId="77777777" w:rsidR="00743B11" w:rsidRPr="00BC5339" w:rsidRDefault="00743B11" w:rsidP="009A35D7">
      <w:pPr>
        <w:pStyle w:val="3"/>
        <w:rPr>
          <w:rFonts w:ascii="David" w:hAnsi="David" w:cs="David"/>
        </w:rPr>
      </w:pPr>
      <w:r w:rsidRPr="00BC5339">
        <w:rPr>
          <w:rFonts w:ascii="David" w:hAnsi="David" w:cs="David" w:hint="cs"/>
          <w:rtl/>
        </w:rPr>
        <w:t>ניתן יהיה להתקין את המצלמות גם על גבי משטחים המצויים בשטח (עצים, קירות וכד').</w:t>
      </w:r>
    </w:p>
    <w:p w14:paraId="00C99D42" w14:textId="77777777" w:rsidR="00743B11" w:rsidRPr="00BC5339" w:rsidRDefault="00743B11" w:rsidP="00743B11">
      <w:pPr>
        <w:rPr>
          <w:rFonts w:ascii="David" w:hAnsi="David" w:cs="David"/>
        </w:rPr>
      </w:pPr>
      <w:r w:rsidRPr="00BC5339">
        <w:rPr>
          <w:rFonts w:ascii="David" w:hAnsi="David" w:cs="David" w:hint="cs"/>
          <w:rtl/>
        </w:rPr>
        <w:br w:type="page"/>
      </w:r>
    </w:p>
    <w:p w14:paraId="51A29FC7" w14:textId="77777777" w:rsidR="00743B11" w:rsidRPr="00BC5339" w:rsidRDefault="00743B11" w:rsidP="00743B11">
      <w:pPr>
        <w:pStyle w:val="20"/>
        <w:spacing w:line="384" w:lineRule="auto"/>
        <w:ind w:left="368" w:hanging="850"/>
        <w:rPr>
          <w:rFonts w:ascii="David" w:hAnsi="David" w:cs="David"/>
          <w:u w:val="single"/>
        </w:rPr>
      </w:pPr>
      <w:bookmarkStart w:id="714" w:name="_Toc390071345"/>
      <w:bookmarkStart w:id="715" w:name="_Toc391226040"/>
      <w:bookmarkStart w:id="716" w:name="_Toc474850455"/>
      <w:bookmarkStart w:id="717" w:name="_Toc42441203"/>
      <w:bookmarkStart w:id="718" w:name="_Toc176779318"/>
      <w:r w:rsidRPr="00BC5339">
        <w:rPr>
          <w:rFonts w:ascii="David" w:hAnsi="David" w:cs="David" w:hint="cs"/>
          <w:u w:val="single"/>
          <w:rtl/>
        </w:rPr>
        <w:lastRenderedPageBreak/>
        <w:t>הנחיות לתמחור</w:t>
      </w:r>
      <w:bookmarkEnd w:id="714"/>
      <w:bookmarkEnd w:id="715"/>
      <w:bookmarkEnd w:id="716"/>
      <w:bookmarkEnd w:id="717"/>
      <w:bookmarkEnd w:id="718"/>
    </w:p>
    <w:p w14:paraId="66D874FA" w14:textId="77777777" w:rsidR="00743B11" w:rsidRPr="00BC5339" w:rsidRDefault="00743B11" w:rsidP="009A35D7">
      <w:pPr>
        <w:pStyle w:val="3"/>
        <w:rPr>
          <w:rFonts w:ascii="David" w:hAnsi="David" w:cs="David"/>
        </w:rPr>
      </w:pPr>
      <w:r w:rsidRPr="00BC5339">
        <w:rPr>
          <w:rFonts w:ascii="David" w:hAnsi="David" w:cs="David" w:hint="cs"/>
          <w:rtl/>
        </w:rPr>
        <w:t>כלל הערכה תתומחר ע"י המציע כיחידה אחת ותכלול:</w:t>
      </w:r>
    </w:p>
    <w:p w14:paraId="190C7E67" w14:textId="77777777" w:rsidR="00743B11" w:rsidRPr="00BC5339" w:rsidRDefault="00743B11" w:rsidP="009A35D7">
      <w:pPr>
        <w:pStyle w:val="40"/>
        <w:rPr>
          <w:rFonts w:ascii="David" w:hAnsi="David" w:cs="David"/>
        </w:rPr>
      </w:pPr>
      <w:r w:rsidRPr="00BC5339">
        <w:rPr>
          <w:rFonts w:ascii="David" w:hAnsi="David" w:cs="David" w:hint="cs"/>
          <w:rtl/>
        </w:rPr>
        <w:t xml:space="preserve">מצלמת </w:t>
      </w:r>
      <w:r w:rsidRPr="00BC5339">
        <w:rPr>
          <w:rFonts w:ascii="David" w:hAnsi="David" w:cs="David" w:hint="cs"/>
        </w:rPr>
        <w:t>PTZ FHD</w:t>
      </w:r>
      <w:r w:rsidRPr="00BC5339">
        <w:rPr>
          <w:rFonts w:ascii="David" w:hAnsi="David" w:cs="David" w:hint="cs"/>
          <w:rtl/>
        </w:rPr>
        <w:t xml:space="preserve"> אחת.</w:t>
      </w:r>
    </w:p>
    <w:p w14:paraId="0F59F842" w14:textId="77777777" w:rsidR="00743B11" w:rsidRPr="00BC5339" w:rsidRDefault="00743B11" w:rsidP="009A35D7">
      <w:pPr>
        <w:pStyle w:val="40"/>
        <w:rPr>
          <w:rFonts w:ascii="David" w:hAnsi="David" w:cs="David"/>
        </w:rPr>
      </w:pPr>
      <w:r w:rsidRPr="00BC5339">
        <w:rPr>
          <w:rFonts w:ascii="David" w:hAnsi="David" w:cs="David" w:hint="cs"/>
          <w:rtl/>
        </w:rPr>
        <w:t>חצובה תלת רגלית אחת בגובה 200 ס"מ לפחות ובעלת כושר נשיאה של 8 ק"ג לפחות הכוללת מתאם להתקנת מצלמת ה</w:t>
      </w:r>
      <w:r w:rsidRPr="00BC5339">
        <w:rPr>
          <w:rFonts w:ascii="David" w:hAnsi="David" w:cs="David" w:hint="cs"/>
        </w:rPr>
        <w:t>PTZ</w:t>
      </w:r>
      <w:r w:rsidRPr="00BC5339">
        <w:rPr>
          <w:rFonts w:ascii="David" w:hAnsi="David" w:cs="David" w:hint="cs"/>
          <w:rtl/>
        </w:rPr>
        <w:t>.</w:t>
      </w:r>
    </w:p>
    <w:p w14:paraId="0995B05B" w14:textId="77777777" w:rsidR="00743B11" w:rsidRPr="00BC5339" w:rsidRDefault="00743B11" w:rsidP="009A35D7">
      <w:pPr>
        <w:pStyle w:val="40"/>
        <w:rPr>
          <w:rFonts w:ascii="David" w:hAnsi="David" w:cs="David"/>
        </w:rPr>
      </w:pPr>
      <w:r w:rsidRPr="00BC5339">
        <w:rPr>
          <w:rFonts w:ascii="David" w:hAnsi="David" w:cs="David" w:hint="cs"/>
          <w:rtl/>
        </w:rPr>
        <w:t xml:space="preserve">מתג </w:t>
      </w:r>
      <w:r w:rsidRPr="00BC5339">
        <w:rPr>
          <w:rFonts w:ascii="David" w:hAnsi="David" w:cs="David" w:hint="cs"/>
        </w:rPr>
        <w:t>Poe</w:t>
      </w:r>
      <w:r w:rsidRPr="00BC5339">
        <w:rPr>
          <w:rFonts w:ascii="David" w:hAnsi="David" w:cs="David" w:hint="cs"/>
          <w:rtl/>
        </w:rPr>
        <w:t xml:space="preserve"> תעשייתי כולל 8 פורטים.</w:t>
      </w:r>
    </w:p>
    <w:p w14:paraId="4E9B4543" w14:textId="77777777" w:rsidR="00743B11" w:rsidRPr="00BC5339" w:rsidRDefault="00743B11" w:rsidP="009A35D7">
      <w:pPr>
        <w:pStyle w:val="40"/>
        <w:rPr>
          <w:rFonts w:ascii="David" w:hAnsi="David" w:cs="David"/>
        </w:rPr>
      </w:pPr>
      <w:r w:rsidRPr="00BC5339">
        <w:rPr>
          <w:rFonts w:ascii="David" w:hAnsi="David" w:cs="David" w:hint="cs"/>
          <w:rtl/>
        </w:rPr>
        <w:t xml:space="preserve">כבל רשת </w:t>
      </w:r>
      <w:r w:rsidRPr="00BC5339">
        <w:rPr>
          <w:rFonts w:ascii="David" w:hAnsi="David" w:cs="David" w:hint="cs"/>
        </w:rPr>
        <w:t>CAT7</w:t>
      </w:r>
      <w:r w:rsidRPr="00BC5339">
        <w:rPr>
          <w:rFonts w:ascii="David" w:hAnsi="David" w:cs="David" w:hint="cs"/>
          <w:rtl/>
        </w:rPr>
        <w:t xml:space="preserve"> </w:t>
      </w:r>
      <w:r w:rsidRPr="00BC5339">
        <w:rPr>
          <w:rFonts w:ascii="David" w:hAnsi="David" w:cs="David" w:hint="cs"/>
        </w:rPr>
        <w:t>Outdoor</w:t>
      </w:r>
      <w:r w:rsidRPr="00BC5339">
        <w:rPr>
          <w:rFonts w:ascii="David" w:hAnsi="David" w:cs="David" w:hint="cs"/>
          <w:rtl/>
        </w:rPr>
        <w:t xml:space="preserve"> באורך 100 מטר.</w:t>
      </w:r>
    </w:p>
    <w:p w14:paraId="35BCE9A4" w14:textId="77777777" w:rsidR="00743B11" w:rsidRPr="00BC5339" w:rsidRDefault="00743B11" w:rsidP="009A35D7">
      <w:pPr>
        <w:pStyle w:val="40"/>
        <w:rPr>
          <w:rFonts w:ascii="David" w:hAnsi="David" w:cs="David"/>
        </w:rPr>
      </w:pPr>
      <w:r w:rsidRPr="00BC5339">
        <w:rPr>
          <w:rFonts w:ascii="David" w:hAnsi="David" w:cs="David" w:hint="cs"/>
          <w:rtl/>
        </w:rPr>
        <w:t>לפטופ שיכלול את תוכנת הניהול וההקלטה ויעמוד במפרט דרישות הסף של מערכת ניהול הווידאו.</w:t>
      </w:r>
    </w:p>
    <w:p w14:paraId="2B5C0B4D" w14:textId="77777777" w:rsidR="00743B11" w:rsidRPr="00BC5339" w:rsidRDefault="00743B11" w:rsidP="009A35D7">
      <w:pPr>
        <w:pStyle w:val="40"/>
        <w:rPr>
          <w:rFonts w:ascii="David" w:hAnsi="David" w:cs="David"/>
        </w:rPr>
      </w:pPr>
      <w:r w:rsidRPr="00BC5339">
        <w:rPr>
          <w:rFonts w:ascii="David" w:hAnsi="David" w:cs="David" w:hint="cs"/>
          <w:rtl/>
        </w:rPr>
        <w:t>2 קופסאות זיווד המותאמות בצורה מושלמת ליחידת הקצה ויחידת הבסיס</w:t>
      </w:r>
    </w:p>
    <w:p w14:paraId="052A50D5" w14:textId="77777777" w:rsidR="00743B11" w:rsidRPr="00BC5339" w:rsidRDefault="00743B11" w:rsidP="009A35D7">
      <w:pPr>
        <w:pStyle w:val="40"/>
        <w:rPr>
          <w:rFonts w:ascii="David" w:hAnsi="David" w:cs="David"/>
        </w:rPr>
      </w:pPr>
      <w:r w:rsidRPr="00BC5339">
        <w:rPr>
          <w:rFonts w:ascii="David" w:hAnsi="David" w:cs="David" w:hint="cs"/>
          <w:rtl/>
        </w:rPr>
        <w:t>יחידת אינוונטר מ12/24</w:t>
      </w:r>
      <w:r w:rsidRPr="00BC5339">
        <w:rPr>
          <w:rFonts w:ascii="David" w:hAnsi="David" w:cs="David" w:hint="cs"/>
        </w:rPr>
        <w:t>DC</w:t>
      </w:r>
      <w:r w:rsidRPr="00BC5339">
        <w:rPr>
          <w:rFonts w:ascii="David" w:hAnsi="David" w:cs="David" w:hint="cs"/>
          <w:rtl/>
        </w:rPr>
        <w:t xml:space="preserve"> ל220</w:t>
      </w:r>
      <w:r w:rsidRPr="00BC5339">
        <w:rPr>
          <w:rFonts w:ascii="David" w:hAnsi="David" w:cs="David" w:hint="cs"/>
        </w:rPr>
        <w:t xml:space="preserve"> AC</w:t>
      </w:r>
      <w:r w:rsidRPr="00BC5339">
        <w:rPr>
          <w:rFonts w:ascii="David" w:hAnsi="David" w:cs="David" w:hint="cs"/>
          <w:rtl/>
        </w:rPr>
        <w:t>לרכב בעלת הספק מתאים לתפקוד המערכת.</w:t>
      </w:r>
    </w:p>
    <w:p w14:paraId="436BB646" w14:textId="77777777" w:rsidR="00743B11" w:rsidRPr="00BC5339" w:rsidRDefault="00743B11" w:rsidP="00743B11">
      <w:pPr>
        <w:rPr>
          <w:rFonts w:ascii="David" w:hAnsi="David" w:cs="David"/>
        </w:rPr>
      </w:pPr>
    </w:p>
    <w:p w14:paraId="163C6C6E" w14:textId="77777777" w:rsidR="00743B11" w:rsidRPr="00BC5339" w:rsidRDefault="00743B11" w:rsidP="009A35D7">
      <w:pPr>
        <w:pStyle w:val="3"/>
        <w:rPr>
          <w:rFonts w:ascii="David" w:hAnsi="David" w:cs="David"/>
        </w:rPr>
      </w:pPr>
      <w:r w:rsidRPr="00BC5339">
        <w:rPr>
          <w:rFonts w:ascii="David" w:hAnsi="David" w:cs="David" w:hint="cs"/>
          <w:rtl/>
        </w:rPr>
        <w:t xml:space="preserve">כמו כן בידי המציע תהיה האפשרות להזמין עד 7 יחידות קצה נוספות אשר יתומחרו בנפרד ויהיו מבוססות על מצלמות </w:t>
      </w:r>
      <w:r w:rsidRPr="00BC5339">
        <w:rPr>
          <w:rFonts w:ascii="David" w:hAnsi="David" w:cs="David" w:hint="cs"/>
        </w:rPr>
        <w:t>PTZ</w:t>
      </w:r>
      <w:r w:rsidRPr="00BC5339">
        <w:rPr>
          <w:rFonts w:ascii="David" w:hAnsi="David" w:cs="David" w:hint="cs"/>
          <w:rtl/>
        </w:rPr>
        <w:t xml:space="preserve"> ומצלמות קבועות.</w:t>
      </w:r>
    </w:p>
    <w:p w14:paraId="27187900" w14:textId="77777777" w:rsidR="00743B11" w:rsidRPr="00BC5339" w:rsidRDefault="00743B11" w:rsidP="00743B11">
      <w:pPr>
        <w:rPr>
          <w:rFonts w:ascii="David" w:hAnsi="David" w:cs="David"/>
        </w:rPr>
      </w:pPr>
    </w:p>
    <w:p w14:paraId="70E6C1F3" w14:textId="77777777" w:rsidR="00743B11" w:rsidRPr="00BC5339" w:rsidRDefault="00743B11" w:rsidP="009A35D7">
      <w:pPr>
        <w:pStyle w:val="3"/>
        <w:rPr>
          <w:rFonts w:ascii="David" w:hAnsi="David" w:cs="David"/>
        </w:rPr>
      </w:pPr>
      <w:r w:rsidRPr="00BC5339">
        <w:rPr>
          <w:rFonts w:ascii="David" w:hAnsi="David" w:cs="David" w:hint="cs"/>
          <w:rtl/>
        </w:rPr>
        <w:t>למען הסר הספק, כלל עבודות האינטגרציה, ייצור, התאמה, הספקה והדרכה יגולמו במחיר הערכה ויחידות הקצה.</w:t>
      </w:r>
    </w:p>
    <w:p w14:paraId="5FAB7605" w14:textId="77777777" w:rsidR="00743B11" w:rsidRPr="00BC5339" w:rsidRDefault="00743B11" w:rsidP="009A35D7">
      <w:pPr>
        <w:pStyle w:val="3"/>
        <w:rPr>
          <w:rFonts w:ascii="David" w:hAnsi="David" w:cs="David"/>
          <w:rtl/>
        </w:rPr>
      </w:pPr>
      <w:r w:rsidRPr="00BC5339">
        <w:rPr>
          <w:rFonts w:ascii="David" w:hAnsi="David" w:cs="David" w:hint="cs"/>
          <w:rtl/>
        </w:rPr>
        <w:t>יסופקו מוצרים ע"פ האפיון הרלוונטי לאותו פריט במסמך זה.</w:t>
      </w:r>
    </w:p>
    <w:p w14:paraId="103246A1" w14:textId="77777777" w:rsidR="00D66223" w:rsidRPr="00BC5339" w:rsidRDefault="00D66223" w:rsidP="00D66223">
      <w:pPr>
        <w:tabs>
          <w:tab w:val="left" w:pos="9399"/>
        </w:tabs>
        <w:jc w:val="both"/>
        <w:rPr>
          <w:rFonts w:ascii="David" w:hAnsi="David" w:cs="David"/>
          <w:rtl/>
        </w:rPr>
      </w:pPr>
    </w:p>
    <w:p w14:paraId="7547CFD0" w14:textId="77777777" w:rsidR="00386DA7" w:rsidRPr="00BC5339" w:rsidRDefault="00386DA7" w:rsidP="00D66223">
      <w:pPr>
        <w:tabs>
          <w:tab w:val="left" w:pos="9399"/>
        </w:tabs>
        <w:jc w:val="both"/>
        <w:rPr>
          <w:rFonts w:ascii="David" w:hAnsi="David" w:cs="David"/>
        </w:rPr>
      </w:pPr>
    </w:p>
    <w:p w14:paraId="21BC85CC" w14:textId="44D6F13C" w:rsidR="00FE0A76" w:rsidRPr="00BC5339" w:rsidRDefault="003453D8" w:rsidP="00BC5339">
      <w:pPr>
        <w:pStyle w:val="1"/>
        <w:rPr>
          <w:rFonts w:ascii="David" w:hAnsi="David" w:cs="David"/>
          <w:rtl/>
        </w:rPr>
      </w:pPr>
      <w:bookmarkStart w:id="719" w:name="_Toc176779319"/>
      <w:r w:rsidRPr="00BC5339">
        <w:rPr>
          <w:rFonts w:ascii="David" w:hAnsi="David" w:cs="David" w:hint="cs"/>
          <w:rtl/>
        </w:rPr>
        <w:t>בקרת כניסה</w:t>
      </w:r>
      <w:bookmarkEnd w:id="719"/>
    </w:p>
    <w:p w14:paraId="79E86BE1" w14:textId="2A51846D" w:rsidR="003453D8" w:rsidRPr="00BC5339" w:rsidRDefault="003453D8" w:rsidP="003453D8">
      <w:pPr>
        <w:pStyle w:val="20"/>
        <w:rPr>
          <w:rFonts w:ascii="David" w:hAnsi="David" w:cs="David"/>
        </w:rPr>
      </w:pPr>
      <w:bookmarkStart w:id="720" w:name="_Toc176779320"/>
      <w:r w:rsidRPr="00BC5339">
        <w:rPr>
          <w:rFonts w:ascii="David" w:hAnsi="David" w:cs="David" w:hint="cs"/>
          <w:rtl/>
        </w:rPr>
        <w:t>תוכנת שרת</w:t>
      </w:r>
      <w:bookmarkEnd w:id="720"/>
    </w:p>
    <w:p w14:paraId="03EFFDA8" w14:textId="77777777" w:rsidR="00155F71" w:rsidRPr="00BC5339" w:rsidRDefault="00155F71" w:rsidP="009A35D7">
      <w:pPr>
        <w:pStyle w:val="3"/>
        <w:rPr>
          <w:rFonts w:ascii="David" w:hAnsi="David" w:cs="David"/>
        </w:rPr>
      </w:pPr>
      <w:r w:rsidRPr="00BC5339">
        <w:rPr>
          <w:rFonts w:ascii="David" w:hAnsi="David" w:cs="David" w:hint="cs"/>
          <w:rtl/>
        </w:rPr>
        <w:t xml:space="preserve">השרת המרכזי יהיה מחובר אל הבקרים באמצעות ממשק </w:t>
      </w:r>
      <w:r w:rsidRPr="00BC5339">
        <w:rPr>
          <w:rFonts w:ascii="David" w:hAnsi="David" w:cs="David" w:hint="cs"/>
        </w:rPr>
        <w:t>RS-485</w:t>
      </w:r>
      <w:r w:rsidRPr="00BC5339">
        <w:rPr>
          <w:rFonts w:ascii="David" w:hAnsi="David" w:cs="David" w:hint="cs"/>
          <w:rtl/>
        </w:rPr>
        <w:t xml:space="preserve">, או </w:t>
      </w:r>
      <w:r w:rsidRPr="00BC5339">
        <w:rPr>
          <w:rFonts w:ascii="David" w:hAnsi="David" w:cs="David" w:hint="cs"/>
        </w:rPr>
        <w:t>RS232</w:t>
      </w:r>
      <w:r w:rsidRPr="00BC5339">
        <w:rPr>
          <w:rFonts w:ascii="David" w:hAnsi="David" w:cs="David" w:hint="cs"/>
          <w:rtl/>
        </w:rPr>
        <w:t xml:space="preserve"> או ממשק רשת.</w:t>
      </w:r>
      <w:r w:rsidRPr="00BC5339">
        <w:rPr>
          <w:rFonts w:ascii="David" w:hAnsi="David" w:cs="David" w:hint="cs"/>
          <w:rtl/>
        </w:rPr>
        <w:br/>
        <w:t xml:space="preserve">נתוני מחשב בסיסיים וצג </w:t>
      </w:r>
      <w:r w:rsidRPr="00BC5339">
        <w:rPr>
          <w:rFonts w:ascii="David" w:hAnsi="David" w:cs="David" w:hint="cs"/>
        </w:rPr>
        <w:t>LCD</w:t>
      </w:r>
      <w:r w:rsidRPr="00BC5339">
        <w:rPr>
          <w:rFonts w:ascii="David" w:hAnsi="David" w:cs="David" w:hint="cs"/>
          <w:rtl/>
        </w:rPr>
        <w:t>, כמפורט בהמשך.</w:t>
      </w:r>
    </w:p>
    <w:p w14:paraId="28E2D952" w14:textId="77777777" w:rsidR="00155F71" w:rsidRPr="00BC5339" w:rsidRDefault="00155F71" w:rsidP="009A35D7">
      <w:pPr>
        <w:pStyle w:val="3"/>
        <w:rPr>
          <w:rFonts w:ascii="David" w:hAnsi="David" w:cs="David"/>
          <w:rtl/>
        </w:rPr>
      </w:pPr>
      <w:r w:rsidRPr="00BC5339">
        <w:rPr>
          <w:rFonts w:ascii="David" w:hAnsi="David" w:cs="David" w:hint="cs"/>
          <w:rtl/>
        </w:rPr>
        <w:t>השרת ישמש לקבלת הודעות הבקרים, הצגתן, שמירתן, עיבודן, עריכת דו"חות וכד' וכן לצורך ביצוע הגדרות מערכת כגון:</w:t>
      </w:r>
    </w:p>
    <w:p w14:paraId="21B7D69D" w14:textId="77777777" w:rsidR="00155F71" w:rsidRPr="00BC5339" w:rsidRDefault="00155F71" w:rsidP="009A35D7">
      <w:pPr>
        <w:pStyle w:val="40"/>
        <w:rPr>
          <w:rFonts w:ascii="David" w:hAnsi="David" w:cs="David"/>
          <w:rtl/>
        </w:rPr>
      </w:pPr>
      <w:r w:rsidRPr="00BC5339">
        <w:rPr>
          <w:rFonts w:ascii="David" w:hAnsi="David" w:cs="David" w:hint="cs"/>
          <w:rtl/>
        </w:rPr>
        <w:t>הגדרת קוראים.</w:t>
      </w:r>
    </w:p>
    <w:p w14:paraId="24B104E0" w14:textId="77777777" w:rsidR="00155F71" w:rsidRPr="00BC5339" w:rsidRDefault="00155F71" w:rsidP="009A35D7">
      <w:pPr>
        <w:pStyle w:val="40"/>
        <w:rPr>
          <w:rFonts w:ascii="David" w:hAnsi="David" w:cs="David"/>
          <w:rtl/>
        </w:rPr>
      </w:pPr>
      <w:r w:rsidRPr="00BC5339">
        <w:rPr>
          <w:rFonts w:ascii="David" w:hAnsi="David" w:cs="David" w:hint="cs"/>
          <w:rtl/>
        </w:rPr>
        <w:t>הגדרת משתמשים.</w:t>
      </w:r>
    </w:p>
    <w:p w14:paraId="3614D5ED" w14:textId="77777777" w:rsidR="00155F71" w:rsidRPr="00BC5339" w:rsidRDefault="00155F71" w:rsidP="009A35D7">
      <w:pPr>
        <w:pStyle w:val="40"/>
        <w:rPr>
          <w:rFonts w:ascii="David" w:hAnsi="David" w:cs="David"/>
          <w:rtl/>
        </w:rPr>
      </w:pPr>
      <w:r w:rsidRPr="00BC5339">
        <w:rPr>
          <w:rFonts w:ascii="David" w:hAnsi="David" w:cs="David" w:hint="cs"/>
          <w:rtl/>
        </w:rPr>
        <w:lastRenderedPageBreak/>
        <w:t>הגדרת פרמטרים של בקרים.</w:t>
      </w:r>
    </w:p>
    <w:p w14:paraId="585FA2B0" w14:textId="77777777" w:rsidR="00155F71" w:rsidRPr="00BC5339" w:rsidRDefault="00155F71" w:rsidP="009A35D7">
      <w:pPr>
        <w:pStyle w:val="40"/>
        <w:rPr>
          <w:rFonts w:ascii="David" w:hAnsi="David" w:cs="David"/>
          <w:rtl/>
        </w:rPr>
      </w:pPr>
      <w:r w:rsidRPr="00BC5339">
        <w:rPr>
          <w:rFonts w:ascii="David" w:hAnsi="David" w:cs="David" w:hint="cs"/>
          <w:rtl/>
        </w:rPr>
        <w:t>הגדרת הרשאות משתמשים, אזורי כניסה, אזורי זמן וכד'.</w:t>
      </w:r>
    </w:p>
    <w:p w14:paraId="67F11F9D" w14:textId="77777777" w:rsidR="00155F71" w:rsidRPr="00BC5339" w:rsidRDefault="00155F71" w:rsidP="009A35D7">
      <w:pPr>
        <w:pStyle w:val="40"/>
        <w:rPr>
          <w:rFonts w:ascii="David" w:hAnsi="David" w:cs="David"/>
          <w:rtl/>
        </w:rPr>
      </w:pPr>
      <w:r w:rsidRPr="00BC5339">
        <w:rPr>
          <w:rFonts w:ascii="David" w:hAnsi="David" w:cs="David" w:hint="cs"/>
          <w:rtl/>
        </w:rPr>
        <w:t xml:space="preserve">הגדרת תרחישים לצורך ביצוע אוטומטי של פעולות יחידות הקצה המחוברות למגעי </w:t>
      </w:r>
      <w:r w:rsidRPr="00BC5339">
        <w:rPr>
          <w:rFonts w:ascii="David" w:hAnsi="David" w:cs="David" w:hint="cs"/>
        </w:rPr>
        <w:t>I/O</w:t>
      </w:r>
      <w:r w:rsidRPr="00BC5339">
        <w:rPr>
          <w:rFonts w:ascii="David" w:hAnsi="David" w:cs="David" w:hint="cs"/>
          <w:rtl/>
        </w:rPr>
        <w:t xml:space="preserve"> בבקרים.</w:t>
      </w:r>
    </w:p>
    <w:p w14:paraId="2856B688" w14:textId="77777777" w:rsidR="00155F71" w:rsidRPr="00BC5339" w:rsidRDefault="00155F71" w:rsidP="009A35D7">
      <w:pPr>
        <w:pStyle w:val="3"/>
        <w:rPr>
          <w:rFonts w:ascii="David" w:hAnsi="David" w:cs="David"/>
          <w:rtl/>
        </w:rPr>
      </w:pPr>
      <w:r w:rsidRPr="00BC5339">
        <w:rPr>
          <w:rFonts w:ascii="David" w:hAnsi="David" w:cs="David" w:hint="cs"/>
          <w:rtl/>
        </w:rPr>
        <w:t>השרת המרכזי לא יתערב בהחלטות האוטומטיות המבוצעות בבקרי הדלתות עצמם.</w:t>
      </w:r>
      <w:r w:rsidRPr="00BC5339">
        <w:rPr>
          <w:rFonts w:ascii="David" w:hAnsi="David" w:cs="David" w:hint="cs"/>
          <w:rtl/>
        </w:rPr>
        <w:br/>
        <w:t>לעומת זאת ניתן יהיה לנעול / לפתוח בהרשאה מתאימה כל דלת במערכת ע"י פקודה משרת זה.</w:t>
      </w:r>
    </w:p>
    <w:p w14:paraId="21A559D9" w14:textId="77777777" w:rsidR="00155F71" w:rsidRPr="00BC5339" w:rsidRDefault="00155F71" w:rsidP="009A35D7">
      <w:pPr>
        <w:pStyle w:val="3"/>
        <w:rPr>
          <w:rFonts w:ascii="David" w:hAnsi="David" w:cs="David"/>
        </w:rPr>
      </w:pPr>
      <w:r w:rsidRPr="00BC5339">
        <w:rPr>
          <w:rFonts w:ascii="David" w:hAnsi="David" w:cs="David" w:hint="cs"/>
          <w:rtl/>
        </w:rPr>
        <w:t>המערכת  תכלול את כל הנדרש לפעולתה התקינה לרבות אספקת רישיון/נות לתכנה ו/או לתוספות חומרה (</w:t>
      </w:r>
      <w:r w:rsidRPr="00BC5339">
        <w:rPr>
          <w:rFonts w:ascii="David" w:hAnsi="David" w:cs="David" w:hint="cs"/>
        </w:rPr>
        <w:t>Dongle</w:t>
      </w:r>
      <w:r w:rsidRPr="00BC5339">
        <w:rPr>
          <w:rFonts w:ascii="David" w:hAnsi="David" w:cs="David" w:hint="cs"/>
          <w:rtl/>
        </w:rPr>
        <w:t xml:space="preserve"> / פלג הגנה</w:t>
      </w:r>
      <w:r w:rsidRPr="00BC5339">
        <w:rPr>
          <w:rFonts w:ascii="David" w:hAnsi="David" w:cs="David" w:hint="cs"/>
        </w:rPr>
        <w:t>(</w:t>
      </w:r>
      <w:r w:rsidRPr="00BC5339">
        <w:rPr>
          <w:rFonts w:ascii="David" w:hAnsi="David" w:cs="David" w:hint="cs"/>
          <w:rtl/>
        </w:rPr>
        <w:t xml:space="preserve"> במידה ונדרש ועל פי צרכי המזמין.</w:t>
      </w:r>
    </w:p>
    <w:p w14:paraId="5F749686" w14:textId="77777777" w:rsidR="00155F71" w:rsidRPr="00BC5339" w:rsidRDefault="00155F71" w:rsidP="009A35D7">
      <w:pPr>
        <w:pStyle w:val="3"/>
        <w:rPr>
          <w:rFonts w:ascii="David" w:hAnsi="David" w:cs="David"/>
        </w:rPr>
      </w:pPr>
      <w:r w:rsidRPr="00BC5339">
        <w:rPr>
          <w:rFonts w:ascii="David" w:hAnsi="David" w:cs="David" w:hint="cs"/>
          <w:rtl/>
        </w:rPr>
        <w:t xml:space="preserve">חומרת השרת תהיה מבוססת </w:t>
      </w:r>
      <w:r w:rsidRPr="00BC5339">
        <w:rPr>
          <w:rFonts w:ascii="David" w:hAnsi="David" w:cs="David" w:hint="cs"/>
        </w:rPr>
        <w:t>PC</w:t>
      </w:r>
      <w:r w:rsidRPr="00BC5339">
        <w:rPr>
          <w:rFonts w:ascii="David" w:hAnsi="David" w:cs="David" w:hint="cs"/>
          <w:rtl/>
        </w:rPr>
        <w:t xml:space="preserve"> ברמת תחנת עבודה. הקבלן יפרט אם במערכת המוצעת על ידו נדרש מחשב ברמת  </w:t>
      </w:r>
      <w:r w:rsidRPr="00BC5339">
        <w:rPr>
          <w:rFonts w:ascii="David" w:hAnsi="David" w:cs="David" w:hint="cs"/>
        </w:rPr>
        <w:t>Server</w:t>
      </w:r>
      <w:r w:rsidRPr="00BC5339">
        <w:rPr>
          <w:rFonts w:ascii="David" w:hAnsi="David" w:cs="David" w:hint="cs"/>
          <w:rtl/>
        </w:rPr>
        <w:t>, בנוסף לתחנת העבודה.</w:t>
      </w:r>
    </w:p>
    <w:p w14:paraId="06D5156B" w14:textId="77777777" w:rsidR="00155F71" w:rsidRPr="00BC5339" w:rsidRDefault="00155F71" w:rsidP="009A35D7">
      <w:pPr>
        <w:pStyle w:val="3"/>
        <w:rPr>
          <w:rFonts w:ascii="David" w:hAnsi="David" w:cs="David"/>
          <w:rtl/>
        </w:rPr>
      </w:pPr>
      <w:r w:rsidRPr="00BC5339">
        <w:rPr>
          <w:rFonts w:ascii="David" w:hAnsi="David" w:cs="David" w:hint="cs"/>
          <w:rtl/>
        </w:rPr>
        <w:t>התוכנה תהיה מבוססת על מערכת הפעלה מוכרת, ממשק המשתמש יהיה ממשק חלונאי, קל לתפעול וידידותי למשתמש.</w:t>
      </w:r>
    </w:p>
    <w:p w14:paraId="37A35BED" w14:textId="77777777" w:rsidR="00155F71" w:rsidRPr="00BC5339" w:rsidRDefault="00155F71" w:rsidP="009A35D7">
      <w:pPr>
        <w:pStyle w:val="3"/>
        <w:rPr>
          <w:rFonts w:ascii="David" w:hAnsi="David" w:cs="David"/>
        </w:rPr>
      </w:pPr>
      <w:r w:rsidRPr="00BC5339">
        <w:rPr>
          <w:rFonts w:ascii="David" w:hAnsi="David" w:cs="David" w:hint="cs"/>
          <w:rtl/>
        </w:rPr>
        <w:t>התוכנה תספק את הטיפול בהתראות ואת פונקציות ניהול כל המערכות הקשורות באינטגרציה כמפורט בהמשך.</w:t>
      </w:r>
    </w:p>
    <w:p w14:paraId="110A5377" w14:textId="77777777" w:rsidR="00155F71" w:rsidRPr="00BC5339" w:rsidRDefault="00155F71" w:rsidP="009A35D7">
      <w:pPr>
        <w:pStyle w:val="3"/>
        <w:rPr>
          <w:rFonts w:ascii="David" w:hAnsi="David" w:cs="David"/>
          <w:rtl/>
        </w:rPr>
      </w:pPr>
      <w:r w:rsidRPr="00BC5339">
        <w:rPr>
          <w:rFonts w:ascii="David" w:hAnsi="David" w:cs="David" w:hint="cs"/>
          <w:rtl/>
        </w:rPr>
        <w:t xml:space="preserve">התכנה תמנע גישה לפעולות תוכנית חלונות, כגון החלפת משימות בעזרת צירוף המקשים </w:t>
      </w:r>
      <w:r w:rsidRPr="00BC5339">
        <w:rPr>
          <w:rFonts w:ascii="David" w:hAnsi="David" w:cs="David" w:hint="cs"/>
        </w:rPr>
        <w:t>alt-tab</w:t>
      </w:r>
      <w:r w:rsidRPr="00BC5339">
        <w:rPr>
          <w:rFonts w:ascii="David" w:hAnsi="David" w:cs="David" w:hint="cs"/>
          <w:rtl/>
        </w:rPr>
        <w:t>, גישה למנהל התוכנית וכן הלאה, כל זאת כדי להבטיח פעולה מאובטחת ומבוקרת.</w:t>
      </w:r>
    </w:p>
    <w:p w14:paraId="5430B0D4" w14:textId="77777777" w:rsidR="00155F71" w:rsidRPr="00BC5339" w:rsidRDefault="00155F71" w:rsidP="009A35D7">
      <w:pPr>
        <w:pStyle w:val="3"/>
        <w:rPr>
          <w:rFonts w:ascii="David" w:hAnsi="David" w:cs="David"/>
          <w:rtl/>
        </w:rPr>
      </w:pPr>
      <w:r w:rsidRPr="00BC5339">
        <w:rPr>
          <w:rFonts w:ascii="David" w:hAnsi="David" w:cs="David" w:hint="cs"/>
          <w:rtl/>
        </w:rPr>
        <w:t>המערכת תנהל את רשומות משתמשים, קבצי תמונות משתמשים, הרשאות כניסה, הגדרות מערכת וכד'.</w:t>
      </w:r>
    </w:p>
    <w:p w14:paraId="6AFCA27C" w14:textId="77777777" w:rsidR="00155F71" w:rsidRPr="00BC5339" w:rsidRDefault="00155F71" w:rsidP="009A35D7">
      <w:pPr>
        <w:pStyle w:val="3"/>
        <w:rPr>
          <w:rFonts w:ascii="David" w:hAnsi="David" w:cs="David"/>
        </w:rPr>
      </w:pPr>
      <w:r w:rsidRPr="00BC5339">
        <w:rPr>
          <w:rFonts w:ascii="David" w:hAnsi="David" w:cs="David" w:hint="cs"/>
          <w:rtl/>
        </w:rPr>
        <w:t>המערכת תאפשר הגדרת קבוצות משתמשים, קבוצות קוראים, לוחות זמנים לכניסה באמצעות קורא מסוים (או קבוצת קוראים מסוימת). ניתן יהיה גם להגדיר לוחות זמנים לשימוש בתגים (ניתן להגדיר תג כך, שלא יהיה בתוקף בתוך חלון זמן מסוים).</w:t>
      </w:r>
    </w:p>
    <w:p w14:paraId="78F25758" w14:textId="77777777" w:rsidR="00155F71" w:rsidRPr="00BC5339" w:rsidRDefault="00155F71" w:rsidP="009A35D7">
      <w:pPr>
        <w:pStyle w:val="3"/>
        <w:rPr>
          <w:rFonts w:ascii="David" w:hAnsi="David" w:cs="David"/>
          <w:rtl/>
        </w:rPr>
      </w:pPr>
      <w:r w:rsidRPr="00BC5339">
        <w:rPr>
          <w:rFonts w:ascii="David" w:hAnsi="David" w:cs="David" w:hint="cs"/>
          <w:rtl/>
        </w:rPr>
        <w:t>המערכת תאפשר הגדרת קבוצות של דלתות במשטר "אינטרלוק".</w:t>
      </w:r>
    </w:p>
    <w:p w14:paraId="040DC52E" w14:textId="77777777" w:rsidR="00155F71" w:rsidRPr="00BC5339" w:rsidRDefault="00155F71" w:rsidP="009A35D7">
      <w:pPr>
        <w:pStyle w:val="3"/>
        <w:rPr>
          <w:rFonts w:ascii="David" w:hAnsi="David" w:cs="David"/>
        </w:rPr>
      </w:pPr>
      <w:r w:rsidRPr="00BC5339">
        <w:rPr>
          <w:rFonts w:ascii="David" w:hAnsi="David" w:cs="David" w:hint="cs"/>
          <w:rtl/>
        </w:rPr>
        <w:t>המערכת תאפשר הגדרת הרשאת כניסה בהזדהות כפולה / משולשת, לאישור פתיחת דלת רק לאחר הזדהות של 2 עד 3 מורשי כניסה מול קורא ספציפי בחלון זמן מוגדר.</w:t>
      </w:r>
    </w:p>
    <w:p w14:paraId="1F523314" w14:textId="77777777" w:rsidR="00155F71" w:rsidRPr="00BC5339" w:rsidRDefault="00155F71" w:rsidP="009A35D7">
      <w:pPr>
        <w:pStyle w:val="3"/>
        <w:rPr>
          <w:rFonts w:ascii="David" w:hAnsi="David" w:cs="David"/>
        </w:rPr>
      </w:pPr>
      <w:r w:rsidRPr="00BC5339">
        <w:rPr>
          <w:rFonts w:ascii="David" w:hAnsi="David" w:cs="David" w:hint="cs"/>
          <w:rtl/>
        </w:rPr>
        <w:t xml:space="preserve">המערכת תאפשר הגדרת פתחים במשטר </w:t>
      </w:r>
      <w:r w:rsidRPr="00BC5339">
        <w:rPr>
          <w:rFonts w:ascii="David" w:hAnsi="David" w:cs="David" w:hint="cs"/>
        </w:rPr>
        <w:t>APB</w:t>
      </w:r>
      <w:r w:rsidRPr="00BC5339">
        <w:rPr>
          <w:rFonts w:ascii="David" w:hAnsi="David" w:cs="David" w:hint="cs"/>
          <w:rtl/>
        </w:rPr>
        <w:t>.</w:t>
      </w:r>
    </w:p>
    <w:p w14:paraId="2F7E570A" w14:textId="77777777" w:rsidR="00155F71" w:rsidRPr="00BC5339" w:rsidRDefault="00155F71" w:rsidP="009A35D7">
      <w:pPr>
        <w:pStyle w:val="3"/>
        <w:rPr>
          <w:rFonts w:ascii="David" w:hAnsi="David" w:cs="David"/>
          <w:rtl/>
        </w:rPr>
      </w:pPr>
      <w:r w:rsidRPr="00BC5339">
        <w:rPr>
          <w:rFonts w:ascii="David" w:hAnsi="David" w:cs="David" w:hint="cs"/>
          <w:rtl/>
        </w:rPr>
        <w:t>המערכת תשמור את כל האירועים המתקבלים מהבקרים.</w:t>
      </w:r>
    </w:p>
    <w:p w14:paraId="1CDDED22" w14:textId="77777777" w:rsidR="00155F71" w:rsidRPr="00BC5339" w:rsidRDefault="00155F71" w:rsidP="009A35D7">
      <w:pPr>
        <w:pStyle w:val="3"/>
        <w:rPr>
          <w:rFonts w:ascii="David" w:hAnsi="David" w:cs="David"/>
        </w:rPr>
      </w:pPr>
      <w:r w:rsidRPr="00BC5339">
        <w:rPr>
          <w:rFonts w:ascii="David" w:hAnsi="David" w:cs="David" w:hint="cs"/>
          <w:rtl/>
        </w:rPr>
        <w:t>ניהול תכונות המערכת והפקת דו"חות תהינה מוגנות באמצעות מערכת סיסמאות בהתאם לרמות הרשאה שונות.</w:t>
      </w:r>
    </w:p>
    <w:p w14:paraId="08DEE44E" w14:textId="77777777" w:rsidR="00155F71" w:rsidRPr="00BC5339" w:rsidRDefault="00155F71" w:rsidP="009A35D7">
      <w:pPr>
        <w:pStyle w:val="3"/>
        <w:rPr>
          <w:rFonts w:ascii="David" w:hAnsi="David" w:cs="David"/>
          <w:rtl/>
        </w:rPr>
      </w:pPr>
      <w:r w:rsidRPr="00BC5339">
        <w:rPr>
          <w:rFonts w:ascii="David" w:hAnsi="David" w:cs="David" w:hint="cs"/>
          <w:rtl/>
        </w:rPr>
        <w:lastRenderedPageBreak/>
        <w:t xml:space="preserve">מפעיל מערכת בהרשאה מתאימה, יוכל לצפות בכל זמן בסטטוס כל מרכיבי המערכת (בקרים, קוראים, דלתות וכד'), יוצגו מצבים כגון: </w:t>
      </w:r>
      <w:r w:rsidRPr="00BC5339">
        <w:rPr>
          <w:rFonts w:ascii="David" w:hAnsi="David" w:cs="David" w:hint="cs"/>
        </w:rPr>
        <w:t>online ,offline ,tamper</w:t>
      </w:r>
      <w:r w:rsidRPr="00BC5339">
        <w:rPr>
          <w:rFonts w:ascii="David" w:hAnsi="David" w:cs="David" w:hint="cs"/>
          <w:rtl/>
        </w:rPr>
        <w:t>, נפילת מתח, מצבי הכניסות / יציאות בבקר, דלתות פתוחות, משוחררות, חסומות וכד'.</w:t>
      </w:r>
    </w:p>
    <w:p w14:paraId="69E94B97" w14:textId="77777777" w:rsidR="00155F71" w:rsidRPr="00BC5339" w:rsidRDefault="00155F71" w:rsidP="009A35D7">
      <w:pPr>
        <w:pStyle w:val="3"/>
        <w:rPr>
          <w:rFonts w:ascii="David" w:hAnsi="David" w:cs="David"/>
          <w:rtl/>
        </w:rPr>
      </w:pPr>
      <w:r w:rsidRPr="00BC5339">
        <w:rPr>
          <w:rFonts w:ascii="David" w:hAnsi="David" w:cs="David" w:hint="cs"/>
          <w:rtl/>
        </w:rPr>
        <w:t>ניתן יהיה להגדיר לפחות 10 רמות הרשאה למשתמשי התוכנה. בכל אחד מהרמות ניתן יהיה להגדיר גישה לתפריטי התוכנה השונים ב- 3 רמות לפחות:</w:t>
      </w:r>
    </w:p>
    <w:p w14:paraId="3605D618" w14:textId="77777777" w:rsidR="00155F71" w:rsidRPr="00BC5339" w:rsidRDefault="00155F71" w:rsidP="009A35D7">
      <w:pPr>
        <w:pStyle w:val="40"/>
        <w:rPr>
          <w:rFonts w:ascii="David" w:hAnsi="David" w:cs="David"/>
          <w:rtl/>
        </w:rPr>
      </w:pPr>
      <w:r w:rsidRPr="00BC5339">
        <w:rPr>
          <w:rFonts w:ascii="David" w:hAnsi="David" w:cs="David" w:hint="cs"/>
          <w:rtl/>
        </w:rPr>
        <w:t>חסימת גישה.</w:t>
      </w:r>
    </w:p>
    <w:p w14:paraId="18F32253" w14:textId="77777777" w:rsidR="00155F71" w:rsidRPr="00BC5339" w:rsidRDefault="00155F71" w:rsidP="009A35D7">
      <w:pPr>
        <w:pStyle w:val="40"/>
        <w:rPr>
          <w:rFonts w:ascii="David" w:hAnsi="David" w:cs="David"/>
          <w:rtl/>
        </w:rPr>
      </w:pPr>
      <w:r w:rsidRPr="00BC5339">
        <w:rPr>
          <w:rFonts w:ascii="David" w:hAnsi="David" w:cs="David" w:hint="cs"/>
          <w:rtl/>
        </w:rPr>
        <w:t>קריאה בלבד.</w:t>
      </w:r>
    </w:p>
    <w:p w14:paraId="42788831" w14:textId="77777777" w:rsidR="00155F71" w:rsidRPr="00BC5339" w:rsidRDefault="00155F71" w:rsidP="009A35D7">
      <w:pPr>
        <w:pStyle w:val="40"/>
        <w:rPr>
          <w:rFonts w:ascii="David" w:hAnsi="David" w:cs="David"/>
          <w:rtl/>
        </w:rPr>
      </w:pPr>
      <w:r w:rsidRPr="00BC5339">
        <w:rPr>
          <w:rFonts w:ascii="David" w:hAnsi="David" w:cs="David" w:hint="cs"/>
          <w:rtl/>
        </w:rPr>
        <w:t>קריאה ועריכה.</w:t>
      </w:r>
    </w:p>
    <w:p w14:paraId="250DA8ED" w14:textId="77777777" w:rsidR="00155F71" w:rsidRPr="00BC5339" w:rsidRDefault="00155F71" w:rsidP="009A35D7">
      <w:pPr>
        <w:pStyle w:val="3"/>
        <w:rPr>
          <w:rFonts w:ascii="David" w:hAnsi="David" w:cs="David"/>
          <w:rtl/>
        </w:rPr>
      </w:pPr>
      <w:r w:rsidRPr="00BC5339">
        <w:rPr>
          <w:rFonts w:ascii="David" w:hAnsi="David" w:cs="David" w:hint="cs"/>
          <w:rtl/>
        </w:rPr>
        <w:t>לניהול של תגים חדשים, יותקנו בתחנת העבודה של מנהל הבטחון קוראים ייעודיים (תגים וטביעת אצבע), לצורך רישום וקליטה (</w:t>
      </w:r>
      <w:r w:rsidRPr="00BC5339">
        <w:rPr>
          <w:rFonts w:ascii="David" w:hAnsi="David" w:cs="David" w:hint="cs"/>
        </w:rPr>
        <w:t>Enrolment</w:t>
      </w:r>
      <w:r w:rsidRPr="00BC5339">
        <w:rPr>
          <w:rFonts w:ascii="David" w:hAnsi="David" w:cs="David" w:hint="cs"/>
          <w:rtl/>
        </w:rPr>
        <w:t>) עבור כל סוגי התגים וטביעות האצבע המוגדרים במערכת.</w:t>
      </w:r>
    </w:p>
    <w:p w14:paraId="18165FDF" w14:textId="77777777" w:rsidR="00155F71" w:rsidRPr="00BC5339" w:rsidRDefault="00155F71" w:rsidP="009A35D7">
      <w:pPr>
        <w:pStyle w:val="3"/>
        <w:rPr>
          <w:rFonts w:ascii="David" w:hAnsi="David" w:cs="David"/>
          <w:rtl/>
        </w:rPr>
      </w:pPr>
      <w:r w:rsidRPr="00BC5339">
        <w:rPr>
          <w:rFonts w:ascii="David" w:hAnsi="David" w:cs="David" w:hint="cs"/>
          <w:rtl/>
        </w:rPr>
        <w:t>אזורי זמן יוצגו בצורה גרפית ו/או ע"י טבלאות, ניתן יהיה לערוך אותם ע"י שימוש במקלדת או עכבר.</w:t>
      </w:r>
    </w:p>
    <w:p w14:paraId="2D68A456" w14:textId="77777777" w:rsidR="00155F71" w:rsidRPr="00BC5339" w:rsidRDefault="00155F71" w:rsidP="009A35D7">
      <w:pPr>
        <w:pStyle w:val="3"/>
        <w:rPr>
          <w:rFonts w:ascii="David" w:hAnsi="David" w:cs="David"/>
        </w:rPr>
      </w:pPr>
      <w:r w:rsidRPr="00BC5339">
        <w:rPr>
          <w:rFonts w:ascii="David" w:hAnsi="David" w:cs="David" w:hint="cs"/>
          <w:rtl/>
        </w:rPr>
        <w:t>טבלאות הזמנים תהינה שבועיות ותאפשרנה הגדרה של עד 5 אזורי זמן בכל יום. כל סכימת זמנים תוכל להיות מסוג יום עבודה רגיל, יום חופשה או חג, ניתן יהיה להגדיר ימי חגים לשנתיים מראש.</w:t>
      </w:r>
    </w:p>
    <w:p w14:paraId="2275452B" w14:textId="77777777" w:rsidR="00155F71" w:rsidRPr="00BC5339" w:rsidRDefault="00155F71" w:rsidP="009A35D7">
      <w:pPr>
        <w:pStyle w:val="3"/>
        <w:rPr>
          <w:rFonts w:ascii="David" w:hAnsi="David" w:cs="David"/>
          <w:rtl/>
        </w:rPr>
      </w:pPr>
      <w:r w:rsidRPr="00BC5339">
        <w:rPr>
          <w:rFonts w:ascii="David" w:hAnsi="David" w:cs="David" w:hint="cs"/>
          <w:rtl/>
        </w:rPr>
        <w:t>המערכת  תכלול את כל הנדרש לפעולתה התקינה לרבות אספקת רישיון/נות לתכנה ו/או לתוספות חומרה (</w:t>
      </w:r>
      <w:r w:rsidRPr="00BC5339">
        <w:rPr>
          <w:rFonts w:ascii="David" w:hAnsi="David" w:cs="David" w:hint="cs"/>
        </w:rPr>
        <w:t>Dongle</w:t>
      </w:r>
      <w:r w:rsidRPr="00BC5339">
        <w:rPr>
          <w:rFonts w:ascii="David" w:hAnsi="David" w:cs="David" w:hint="cs"/>
          <w:rtl/>
        </w:rPr>
        <w:t xml:space="preserve"> / פלג הגנה</w:t>
      </w:r>
      <w:r w:rsidRPr="00BC5339">
        <w:rPr>
          <w:rFonts w:ascii="David" w:hAnsi="David" w:cs="David" w:hint="cs"/>
        </w:rPr>
        <w:t>(</w:t>
      </w:r>
      <w:r w:rsidRPr="00BC5339">
        <w:rPr>
          <w:rFonts w:ascii="David" w:hAnsi="David" w:cs="David" w:hint="cs"/>
          <w:rtl/>
        </w:rPr>
        <w:t xml:space="preserve"> במידה ונדרש ועל פי צרכי המזמין.</w:t>
      </w:r>
    </w:p>
    <w:p w14:paraId="64009EB3" w14:textId="77777777" w:rsidR="00155F71" w:rsidRPr="00BC5339" w:rsidRDefault="00155F71" w:rsidP="00155F71">
      <w:pPr>
        <w:rPr>
          <w:rFonts w:ascii="David" w:hAnsi="David" w:cs="David"/>
          <w:rtl/>
        </w:rPr>
      </w:pPr>
    </w:p>
    <w:p w14:paraId="558900C9" w14:textId="77777777" w:rsidR="00155F71" w:rsidRPr="00BC5339" w:rsidRDefault="00155F71" w:rsidP="00155F71">
      <w:pPr>
        <w:rPr>
          <w:rFonts w:ascii="David" w:hAnsi="David" w:cs="David"/>
          <w:rtl/>
        </w:rPr>
      </w:pPr>
    </w:p>
    <w:p w14:paraId="2BDBEBBE" w14:textId="5AADB043" w:rsidR="003453D8" w:rsidRPr="00BC5339" w:rsidRDefault="003453D8" w:rsidP="003453D8">
      <w:pPr>
        <w:pStyle w:val="20"/>
        <w:rPr>
          <w:rFonts w:ascii="David" w:hAnsi="David" w:cs="David"/>
          <w:u w:val="single"/>
        </w:rPr>
      </w:pPr>
      <w:bookmarkStart w:id="721" w:name="_Toc176779321"/>
      <w:r w:rsidRPr="00BC5339">
        <w:rPr>
          <w:rFonts w:ascii="David" w:hAnsi="David" w:cs="David" w:hint="cs"/>
          <w:u w:val="single"/>
          <w:rtl/>
        </w:rPr>
        <w:t>בקר ל4 דלתות</w:t>
      </w:r>
      <w:bookmarkEnd w:id="721"/>
    </w:p>
    <w:p w14:paraId="4213D1E3" w14:textId="77777777" w:rsidR="00155F71" w:rsidRPr="00BC5339" w:rsidRDefault="00155F71" w:rsidP="009A35D7">
      <w:pPr>
        <w:pStyle w:val="3"/>
        <w:rPr>
          <w:rFonts w:ascii="David" w:hAnsi="David" w:cs="David"/>
        </w:rPr>
      </w:pPr>
      <w:r w:rsidRPr="00BC5339">
        <w:rPr>
          <w:rFonts w:ascii="David" w:hAnsi="David" w:cs="David" w:hint="cs"/>
          <w:rtl/>
        </w:rPr>
        <w:t>לכל בקר תהיה יכולת לשרת1, 2, 4 או 8 דלתות כולל כניסות קוראי תגים, קוראי טביעת אצבע, ממסרי מנעולים וכל יתר המכלולים הנוספים המתבקשים.</w:t>
      </w:r>
    </w:p>
    <w:p w14:paraId="0D67D413" w14:textId="77777777" w:rsidR="00155F71" w:rsidRPr="00BC5339" w:rsidRDefault="00155F71" w:rsidP="009A35D7">
      <w:pPr>
        <w:pStyle w:val="3"/>
        <w:rPr>
          <w:rFonts w:ascii="David" w:hAnsi="David" w:cs="David"/>
        </w:rPr>
      </w:pPr>
      <w:r w:rsidRPr="00BC5339">
        <w:rPr>
          <w:rFonts w:ascii="David" w:hAnsi="David" w:cs="David" w:hint="cs"/>
          <w:rtl/>
        </w:rPr>
        <w:t>בקר המיועד לדלת אחת, יאפשר חיבור 2 קוראים - תגים וטביעת אצבע לכל דלת בכניסה (יציאה עם לחצן עצמית) והבקרים האחרים יאפשרו חיבור דלתות נוספות בהתאם.</w:t>
      </w:r>
    </w:p>
    <w:p w14:paraId="633F91E0" w14:textId="77777777" w:rsidR="00155F71" w:rsidRPr="00BC5339" w:rsidRDefault="00155F71" w:rsidP="009A35D7">
      <w:pPr>
        <w:pStyle w:val="3"/>
        <w:rPr>
          <w:rFonts w:ascii="David" w:hAnsi="David" w:cs="David"/>
        </w:rPr>
      </w:pPr>
      <w:r w:rsidRPr="00BC5339">
        <w:rPr>
          <w:rFonts w:ascii="David" w:hAnsi="David" w:cs="David" w:hint="cs"/>
          <w:rtl/>
        </w:rPr>
        <w:t xml:space="preserve">כל בקרי הדלתות במערכת יחווטו בניהם בקו תקשורת משותף </w:t>
      </w:r>
      <w:r w:rsidRPr="00BC5339">
        <w:rPr>
          <w:rFonts w:ascii="David" w:hAnsi="David" w:cs="David" w:hint="cs"/>
        </w:rPr>
        <w:t xml:space="preserve"> RS485)</w:t>
      </w:r>
      <w:r w:rsidRPr="00BC5339">
        <w:rPr>
          <w:rFonts w:ascii="David" w:hAnsi="David" w:cs="David" w:hint="cs"/>
          <w:rtl/>
        </w:rPr>
        <w:t xml:space="preserve">או </w:t>
      </w:r>
      <w:r w:rsidRPr="00BC5339">
        <w:rPr>
          <w:rFonts w:ascii="David" w:hAnsi="David" w:cs="David" w:hint="cs"/>
        </w:rPr>
        <w:t>TCP/IP</w:t>
      </w:r>
      <w:r w:rsidRPr="00BC5339">
        <w:rPr>
          <w:rFonts w:ascii="David" w:hAnsi="David" w:cs="David" w:hint="cs"/>
          <w:rtl/>
        </w:rPr>
        <w:t>) אשר יקושר למחשב המערכת ולממשק המשתמש.</w:t>
      </w:r>
    </w:p>
    <w:p w14:paraId="18CC2854" w14:textId="77777777" w:rsidR="00155F71" w:rsidRPr="00BC5339" w:rsidRDefault="00155F71" w:rsidP="009A35D7">
      <w:pPr>
        <w:pStyle w:val="3"/>
        <w:rPr>
          <w:rFonts w:ascii="David" w:hAnsi="David" w:cs="David"/>
        </w:rPr>
      </w:pPr>
      <w:r w:rsidRPr="00BC5339">
        <w:rPr>
          <w:rFonts w:ascii="David" w:hAnsi="David" w:cs="David" w:hint="cs"/>
          <w:rtl/>
        </w:rPr>
        <w:t>לבקר יהיה מוצא תקשורת טורית (</w:t>
      </w:r>
      <w:r w:rsidRPr="00BC5339">
        <w:rPr>
          <w:rFonts w:ascii="David" w:hAnsi="David" w:cs="David" w:hint="cs"/>
        </w:rPr>
        <w:t>RS232</w:t>
      </w:r>
      <w:r w:rsidRPr="00BC5339">
        <w:rPr>
          <w:rFonts w:ascii="David" w:hAnsi="David" w:cs="David" w:hint="cs"/>
          <w:rtl/>
        </w:rPr>
        <w:t>) לאפשרות חיבור ישיר למחשב המרכזי.</w:t>
      </w:r>
    </w:p>
    <w:p w14:paraId="6B33CBD8" w14:textId="77777777" w:rsidR="00155F71" w:rsidRPr="00BC5339" w:rsidRDefault="00155F71" w:rsidP="009A35D7">
      <w:pPr>
        <w:pStyle w:val="3"/>
        <w:rPr>
          <w:rFonts w:ascii="David" w:hAnsi="David" w:cs="David"/>
        </w:rPr>
      </w:pPr>
      <w:r w:rsidRPr="00BC5339">
        <w:rPr>
          <w:rFonts w:ascii="David" w:hAnsi="David" w:cs="David" w:hint="cs"/>
          <w:rtl/>
        </w:rPr>
        <w:t>נפח זיכרון בבקר יאפשר איחסון כל ההרשאות והפרמטרים הנדרשים בהתאם למספר נושאי התגים באתר + 100%.</w:t>
      </w:r>
    </w:p>
    <w:p w14:paraId="3D20198D" w14:textId="77777777" w:rsidR="00155F71" w:rsidRPr="00BC5339" w:rsidRDefault="00155F71" w:rsidP="009A35D7">
      <w:pPr>
        <w:pStyle w:val="3"/>
        <w:rPr>
          <w:rFonts w:ascii="David" w:hAnsi="David" w:cs="David"/>
        </w:rPr>
      </w:pPr>
      <w:r w:rsidRPr="00BC5339">
        <w:rPr>
          <w:rFonts w:ascii="David" w:hAnsi="David" w:cs="David" w:hint="cs"/>
          <w:rtl/>
        </w:rPr>
        <w:lastRenderedPageBreak/>
        <w:t>הבקר יאפשר חיבור בקרים באפשרויות חיבור גמישות ובהיקפים התואמים את צרכי האתר.</w:t>
      </w:r>
    </w:p>
    <w:p w14:paraId="13810846" w14:textId="77777777" w:rsidR="00155F71" w:rsidRPr="00BC5339" w:rsidRDefault="00155F71" w:rsidP="009A35D7">
      <w:pPr>
        <w:pStyle w:val="3"/>
        <w:rPr>
          <w:rFonts w:ascii="David" w:hAnsi="David" w:cs="David"/>
        </w:rPr>
      </w:pPr>
      <w:r w:rsidRPr="00BC5339">
        <w:rPr>
          <w:rFonts w:ascii="David" w:hAnsi="David" w:cs="David" w:hint="cs"/>
          <w:rtl/>
        </w:rPr>
        <w:t>זמן התגובה לפתיחת מורשית של דלת מבוקרת לא יעלה על 1 שניה.</w:t>
      </w:r>
    </w:p>
    <w:p w14:paraId="582714EF" w14:textId="77777777" w:rsidR="00155F71" w:rsidRPr="00BC5339" w:rsidRDefault="00155F71" w:rsidP="009A35D7">
      <w:pPr>
        <w:pStyle w:val="3"/>
        <w:rPr>
          <w:rFonts w:ascii="David" w:hAnsi="David" w:cs="David"/>
        </w:rPr>
      </w:pPr>
      <w:r w:rsidRPr="00BC5339">
        <w:rPr>
          <w:rFonts w:ascii="David" w:hAnsi="David" w:cs="David" w:hint="cs"/>
          <w:rtl/>
        </w:rPr>
        <w:t>הבקר יכיל שעון זמן אמיתי שחתימתו תלווה כל פעולה המתבצעת בו, לטובת יומן היסטורית אירועים.</w:t>
      </w:r>
    </w:p>
    <w:p w14:paraId="6E5AF4CE" w14:textId="77777777" w:rsidR="00155F71" w:rsidRPr="00BC5339" w:rsidRDefault="00155F71" w:rsidP="009A35D7">
      <w:pPr>
        <w:pStyle w:val="3"/>
        <w:rPr>
          <w:rFonts w:ascii="David" w:hAnsi="David" w:cs="David"/>
        </w:rPr>
      </w:pPr>
      <w:r w:rsidRPr="00BC5339">
        <w:rPr>
          <w:rFonts w:ascii="David" w:hAnsi="David" w:cs="David" w:hint="cs"/>
          <w:rtl/>
        </w:rPr>
        <w:t>כל בקר יכיל כניסות ויציאות בכמות הנדרשת לחיבור כל מכלולי הדלת הנדרשים - חיישני דלת, מנעולים וכד'.</w:t>
      </w:r>
    </w:p>
    <w:p w14:paraId="326E76D3" w14:textId="77777777" w:rsidR="00155F71" w:rsidRPr="00BC5339" w:rsidRDefault="00155F71" w:rsidP="009A35D7">
      <w:pPr>
        <w:pStyle w:val="3"/>
        <w:rPr>
          <w:rFonts w:ascii="David" w:hAnsi="David" w:cs="David"/>
        </w:rPr>
      </w:pPr>
      <w:r w:rsidRPr="00BC5339">
        <w:rPr>
          <w:rFonts w:ascii="David" w:hAnsi="David" w:cs="David" w:hint="cs"/>
          <w:rtl/>
        </w:rPr>
        <w:t>תהיה אפשרות הגנת הכניסות לעיל באמצעות נגדי סוף קטע  (</w:t>
      </w:r>
      <w:r w:rsidRPr="00BC5339">
        <w:rPr>
          <w:rFonts w:ascii="David" w:hAnsi="David" w:cs="David" w:hint="cs"/>
        </w:rPr>
        <w:t>EOL</w:t>
      </w:r>
      <w:r w:rsidRPr="00BC5339">
        <w:rPr>
          <w:rFonts w:ascii="David" w:hAnsi="David" w:cs="David" w:hint="cs"/>
          <w:rtl/>
        </w:rPr>
        <w:t>) ב- 4 רמות:</w:t>
      </w:r>
    </w:p>
    <w:p w14:paraId="52D15D62" w14:textId="77777777" w:rsidR="00155F71" w:rsidRPr="00BC5339" w:rsidRDefault="00155F71" w:rsidP="009A35D7">
      <w:pPr>
        <w:pStyle w:val="40"/>
        <w:rPr>
          <w:rFonts w:ascii="David" w:hAnsi="David" w:cs="David"/>
        </w:rPr>
      </w:pPr>
      <w:r w:rsidRPr="00BC5339">
        <w:rPr>
          <w:rFonts w:ascii="David" w:hAnsi="David" w:cs="David" w:hint="cs"/>
          <w:rtl/>
        </w:rPr>
        <w:t>מצב רגיעה.</w:t>
      </w:r>
    </w:p>
    <w:p w14:paraId="44F8658C" w14:textId="77777777" w:rsidR="00155F71" w:rsidRPr="00BC5339" w:rsidRDefault="00155F71" w:rsidP="009A35D7">
      <w:pPr>
        <w:pStyle w:val="40"/>
        <w:rPr>
          <w:rFonts w:ascii="David" w:hAnsi="David" w:cs="David"/>
        </w:rPr>
      </w:pPr>
      <w:r w:rsidRPr="00BC5339">
        <w:rPr>
          <w:rFonts w:ascii="David" w:hAnsi="David" w:cs="David" w:hint="cs"/>
          <w:rtl/>
        </w:rPr>
        <w:t>מצב אזעקה.</w:t>
      </w:r>
    </w:p>
    <w:p w14:paraId="085C89C0" w14:textId="77777777" w:rsidR="00155F71" w:rsidRPr="00BC5339" w:rsidRDefault="00155F71" w:rsidP="009A35D7">
      <w:pPr>
        <w:pStyle w:val="40"/>
        <w:rPr>
          <w:rFonts w:ascii="David" w:hAnsi="David" w:cs="David"/>
        </w:rPr>
      </w:pPr>
      <w:r w:rsidRPr="00BC5339">
        <w:rPr>
          <w:rFonts w:ascii="David" w:hAnsi="David" w:cs="David" w:hint="cs"/>
          <w:rtl/>
        </w:rPr>
        <w:t>קצר.</w:t>
      </w:r>
    </w:p>
    <w:p w14:paraId="611D2EB7" w14:textId="77777777" w:rsidR="00155F71" w:rsidRPr="00BC5339" w:rsidRDefault="00155F71" w:rsidP="009A35D7">
      <w:pPr>
        <w:pStyle w:val="40"/>
        <w:rPr>
          <w:rFonts w:ascii="David" w:hAnsi="David" w:cs="David"/>
        </w:rPr>
      </w:pPr>
      <w:r w:rsidRPr="00BC5339">
        <w:rPr>
          <w:rFonts w:ascii="David" w:hAnsi="David" w:cs="David" w:hint="cs"/>
          <w:rtl/>
        </w:rPr>
        <w:t>נתק.</w:t>
      </w:r>
    </w:p>
    <w:p w14:paraId="37960383" w14:textId="77777777" w:rsidR="00155F71" w:rsidRPr="00BC5339" w:rsidRDefault="00155F71" w:rsidP="009A35D7">
      <w:pPr>
        <w:pStyle w:val="3"/>
        <w:rPr>
          <w:rFonts w:ascii="David" w:hAnsi="David" w:cs="David"/>
        </w:rPr>
      </w:pPr>
      <w:r w:rsidRPr="00BC5339">
        <w:rPr>
          <w:rFonts w:ascii="David" w:hAnsi="David" w:cs="David" w:hint="cs"/>
          <w:rtl/>
        </w:rPr>
        <w:t>כל הפרמטרים המתוכנתים בבקרים, ישמרו בזיכרון בלתי נדיף כך שיחזרו למצב הגדרות אחרון עם חידוש מתחים.</w:t>
      </w:r>
    </w:p>
    <w:p w14:paraId="11119B0C" w14:textId="77777777" w:rsidR="00155F71" w:rsidRPr="00BC5339" w:rsidRDefault="00155F71" w:rsidP="009A35D7">
      <w:pPr>
        <w:pStyle w:val="3"/>
        <w:rPr>
          <w:rFonts w:ascii="David" w:hAnsi="David" w:cs="David"/>
        </w:rPr>
      </w:pPr>
      <w:r w:rsidRPr="00BC5339">
        <w:rPr>
          <w:rFonts w:ascii="David" w:hAnsi="David" w:cs="David" w:hint="cs"/>
          <w:rtl/>
        </w:rPr>
        <w:t xml:space="preserve">הבקר יכיל סוללה פנימית לשמירת פרמטרים, הרשאות, נתוני האירועים ועוד כך שבעת בנפילת תקשורת, תתאפשר עבודה תקינה גם ב- </w:t>
      </w:r>
      <w:r w:rsidRPr="00BC5339">
        <w:rPr>
          <w:rFonts w:ascii="David" w:hAnsi="David" w:cs="David" w:hint="cs"/>
        </w:rPr>
        <w:t>Off-line</w:t>
      </w:r>
      <w:r w:rsidRPr="00BC5339">
        <w:rPr>
          <w:rFonts w:ascii="David" w:hAnsi="David" w:cs="David" w:hint="cs"/>
          <w:rtl/>
        </w:rPr>
        <w:t xml:space="preserve">. במקרה זה, יאפשרו הבקרים המשך עבודה במתכונת מלאה גם ללא תקשורת, תוך אגירת האירועים (1,000 אירועים לפחות בכל בקר בשיטת </w:t>
      </w:r>
      <w:r w:rsidRPr="00BC5339">
        <w:rPr>
          <w:rFonts w:ascii="David" w:hAnsi="David" w:cs="David" w:hint="cs"/>
        </w:rPr>
        <w:t>FIFO</w:t>
      </w:r>
      <w:r w:rsidRPr="00BC5339">
        <w:rPr>
          <w:rFonts w:ascii="David" w:hAnsi="David" w:cs="David" w:hint="cs"/>
          <w:rtl/>
        </w:rPr>
        <w:t>).</w:t>
      </w:r>
      <w:r w:rsidRPr="00BC5339">
        <w:rPr>
          <w:rFonts w:ascii="David" w:hAnsi="David" w:cs="David" w:hint="cs"/>
          <w:rtl/>
        </w:rPr>
        <w:br/>
        <w:t>עם חידוש התקשורת, יפרקו האירועים באופן אוטומטי למחשב המרכזי.</w:t>
      </w:r>
    </w:p>
    <w:p w14:paraId="6B75E8C2" w14:textId="77777777" w:rsidR="00155F71" w:rsidRPr="00BC5339" w:rsidRDefault="00155F71" w:rsidP="009A35D7">
      <w:pPr>
        <w:pStyle w:val="3"/>
        <w:rPr>
          <w:rFonts w:ascii="David" w:hAnsi="David" w:cs="David"/>
        </w:rPr>
      </w:pPr>
      <w:r w:rsidRPr="00BC5339">
        <w:rPr>
          <w:rFonts w:ascii="David" w:hAnsi="David" w:cs="David" w:hint="cs"/>
          <w:rtl/>
        </w:rPr>
        <w:t xml:space="preserve">הבקר יהיה בזיווד הכולל בין היתר: מטען וסוללות נטענות בקיבול המאפשר פעולה תקינה של הבקר ואספקת מתח למנעולים החשמליים בהפסקת חשמל למשך 30 דקות לפחות, קופסת הזיווד תהיה מוגנת במפסק </w:t>
      </w:r>
      <w:r w:rsidRPr="00BC5339">
        <w:rPr>
          <w:rFonts w:ascii="David" w:hAnsi="David" w:cs="David" w:hint="cs"/>
        </w:rPr>
        <w:t>Tamper</w:t>
      </w:r>
      <w:r w:rsidRPr="00BC5339">
        <w:rPr>
          <w:rFonts w:ascii="David" w:hAnsi="David" w:cs="David" w:hint="cs"/>
          <w:rtl/>
        </w:rPr>
        <w:t>.</w:t>
      </w:r>
    </w:p>
    <w:p w14:paraId="256F4CAB" w14:textId="77777777" w:rsidR="00155F71" w:rsidRPr="00BC5339" w:rsidRDefault="00155F71" w:rsidP="009A35D7">
      <w:pPr>
        <w:pStyle w:val="3"/>
        <w:rPr>
          <w:rFonts w:ascii="David" w:hAnsi="David" w:cs="David"/>
        </w:rPr>
      </w:pPr>
      <w:r w:rsidRPr="00BC5339">
        <w:rPr>
          <w:rFonts w:ascii="David" w:hAnsi="David" w:cs="David" w:hint="cs"/>
          <w:rtl/>
        </w:rPr>
        <w:t>הבקר יכיל מודול דיווחי תקלה בזמן אמת לנושאים כגון: נפילת מתח רשת, מצב סוללת הגיבוי, תקלת תכנה, תקלת תקשורת, פתיחת קופסת הזיווד וכד'.</w:t>
      </w:r>
    </w:p>
    <w:p w14:paraId="41D6E2E6" w14:textId="77777777" w:rsidR="00155F71" w:rsidRPr="00BC5339" w:rsidRDefault="00155F71" w:rsidP="00155F71">
      <w:pPr>
        <w:rPr>
          <w:rFonts w:ascii="David" w:hAnsi="David" w:cs="David"/>
          <w:rtl/>
        </w:rPr>
      </w:pPr>
    </w:p>
    <w:p w14:paraId="18A68697" w14:textId="17710D2C" w:rsidR="003453D8" w:rsidRPr="00BC5339" w:rsidRDefault="003453D8" w:rsidP="003453D8">
      <w:pPr>
        <w:pStyle w:val="20"/>
        <w:rPr>
          <w:rFonts w:ascii="David" w:hAnsi="David" w:cs="David"/>
          <w:u w:val="single"/>
          <w:rtl/>
        </w:rPr>
      </w:pPr>
      <w:bookmarkStart w:id="722" w:name="_Toc176779322"/>
      <w:r w:rsidRPr="00BC5339">
        <w:rPr>
          <w:rFonts w:ascii="David" w:hAnsi="David" w:cs="David" w:hint="cs"/>
          <w:u w:val="single"/>
          <w:rtl/>
        </w:rPr>
        <w:t xml:space="preserve">מקודד </w:t>
      </w:r>
      <w:r w:rsidRPr="00BC5339">
        <w:rPr>
          <w:rFonts w:ascii="David" w:hAnsi="David" w:cs="David" w:hint="cs"/>
          <w:u w:val="single"/>
        </w:rPr>
        <w:t>Indoor HS</w:t>
      </w:r>
      <w:bookmarkEnd w:id="722"/>
    </w:p>
    <w:p w14:paraId="4034ED6B" w14:textId="77777777" w:rsidR="00743B11" w:rsidRPr="00BC5339" w:rsidRDefault="00743B11" w:rsidP="009A35D7">
      <w:pPr>
        <w:pStyle w:val="3"/>
        <w:rPr>
          <w:rFonts w:ascii="David" w:hAnsi="David" w:cs="David"/>
        </w:rPr>
      </w:pPr>
      <w:r w:rsidRPr="00BC5339">
        <w:rPr>
          <w:rFonts w:ascii="David" w:hAnsi="David" w:cs="David" w:hint="cs"/>
          <w:rtl/>
        </w:rPr>
        <w:t>מארז פלסטיק</w:t>
      </w:r>
      <w:r w:rsidRPr="00BC5339">
        <w:rPr>
          <w:rFonts w:ascii="David" w:hAnsi="David" w:cs="David" w:hint="cs"/>
        </w:rPr>
        <w:t xml:space="preserve"> </w:t>
      </w:r>
      <w:r w:rsidRPr="00BC5339">
        <w:rPr>
          <w:rFonts w:ascii="David" w:hAnsi="David" w:cs="David" w:hint="cs"/>
          <w:rtl/>
        </w:rPr>
        <w:t>מוקשח או מתכתי.</w:t>
      </w:r>
    </w:p>
    <w:p w14:paraId="4984FF75" w14:textId="77777777" w:rsidR="00743B11" w:rsidRPr="00BC5339" w:rsidRDefault="00743B11" w:rsidP="009A35D7">
      <w:pPr>
        <w:pStyle w:val="3"/>
        <w:rPr>
          <w:rFonts w:ascii="David" w:hAnsi="David" w:cs="David"/>
        </w:rPr>
      </w:pPr>
      <w:r w:rsidRPr="00BC5339">
        <w:rPr>
          <w:rFonts w:ascii="David" w:hAnsi="David" w:cs="David" w:hint="cs"/>
          <w:rtl/>
        </w:rPr>
        <w:t>הפריט מורכב משתי יחידות:</w:t>
      </w:r>
    </w:p>
    <w:p w14:paraId="0E490053" w14:textId="77777777" w:rsidR="00743B11" w:rsidRPr="00BC5339" w:rsidRDefault="00743B11" w:rsidP="009A35D7">
      <w:pPr>
        <w:pStyle w:val="3"/>
        <w:rPr>
          <w:rFonts w:ascii="David" w:hAnsi="David" w:cs="David"/>
        </w:rPr>
      </w:pPr>
      <w:r w:rsidRPr="00BC5339">
        <w:rPr>
          <w:rFonts w:ascii="David" w:hAnsi="David" w:cs="David" w:hint="cs"/>
          <w:rtl/>
        </w:rPr>
        <w:t>לוח מקשים המיועד לפתיחת הדלת עם הקשת קוד פתיחה מתאים.</w:t>
      </w:r>
    </w:p>
    <w:p w14:paraId="219E3B4F" w14:textId="77777777" w:rsidR="00743B11" w:rsidRPr="00BC5339" w:rsidRDefault="00743B11" w:rsidP="009A35D7">
      <w:pPr>
        <w:pStyle w:val="3"/>
        <w:rPr>
          <w:rFonts w:ascii="David" w:hAnsi="David" w:cs="David"/>
        </w:rPr>
      </w:pPr>
      <w:r w:rsidRPr="00BC5339">
        <w:rPr>
          <w:rFonts w:ascii="David" w:hAnsi="David" w:cs="David" w:hint="cs"/>
          <w:rtl/>
        </w:rPr>
        <w:t>יחידת בקרה המותקנת בצד המתקן.</w:t>
      </w:r>
    </w:p>
    <w:p w14:paraId="545618BC" w14:textId="77777777" w:rsidR="00743B11" w:rsidRPr="00BC5339" w:rsidRDefault="00743B11" w:rsidP="009A35D7">
      <w:pPr>
        <w:pStyle w:val="3"/>
        <w:rPr>
          <w:rFonts w:ascii="David" w:hAnsi="David" w:cs="David"/>
        </w:rPr>
      </w:pPr>
      <w:r w:rsidRPr="00BC5339">
        <w:rPr>
          <w:rFonts w:ascii="David" w:hAnsi="David" w:cs="David" w:hint="cs"/>
          <w:rtl/>
        </w:rPr>
        <w:lastRenderedPageBreak/>
        <w:t>לוח המקשים יכלול את הספרות 0 – 9 , *, ו- #.</w:t>
      </w:r>
    </w:p>
    <w:p w14:paraId="05FFB5D3" w14:textId="77777777" w:rsidR="00743B11" w:rsidRPr="00BC5339" w:rsidRDefault="00743B11" w:rsidP="009A35D7">
      <w:pPr>
        <w:pStyle w:val="3"/>
        <w:rPr>
          <w:rFonts w:ascii="David" w:hAnsi="David" w:cs="David"/>
        </w:rPr>
      </w:pPr>
      <w:r w:rsidRPr="00BC5339">
        <w:rPr>
          <w:rFonts w:ascii="David" w:hAnsi="David" w:cs="David" w:hint="cs"/>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14:paraId="3DEF04BE" w14:textId="77777777" w:rsidR="00743B11" w:rsidRPr="00BC5339" w:rsidRDefault="00743B11" w:rsidP="009A35D7">
      <w:pPr>
        <w:pStyle w:val="3"/>
        <w:rPr>
          <w:rFonts w:ascii="David" w:hAnsi="David" w:cs="David"/>
        </w:rPr>
      </w:pPr>
      <w:r w:rsidRPr="00BC5339">
        <w:rPr>
          <w:rFonts w:ascii="David" w:hAnsi="David" w:cs="David" w:hint="cs"/>
          <w:rtl/>
        </w:rPr>
        <w:t>הקוד יהיה בן 4 עד 8 ספרות.</w:t>
      </w:r>
    </w:p>
    <w:p w14:paraId="1595C37E" w14:textId="77777777" w:rsidR="00743B11" w:rsidRPr="00BC5339" w:rsidRDefault="00743B11" w:rsidP="009A35D7">
      <w:pPr>
        <w:pStyle w:val="3"/>
        <w:rPr>
          <w:rFonts w:ascii="David" w:hAnsi="David" w:cs="David"/>
          <w:rtl/>
        </w:rPr>
      </w:pPr>
      <w:r w:rsidRPr="00BC5339">
        <w:rPr>
          <w:rFonts w:ascii="David" w:hAnsi="David" w:cs="David" w:hint="cs"/>
          <w:rtl/>
        </w:rPr>
        <w:t>הקידוד יבוצע בתהליך תכנות. בשום מקרה לא ע"י מפסקים זעירים או מכל סוג אחר.</w:t>
      </w:r>
    </w:p>
    <w:p w14:paraId="2D7983C7" w14:textId="77777777" w:rsidR="00743B11" w:rsidRPr="00BC5339" w:rsidRDefault="00743B11" w:rsidP="009A35D7">
      <w:pPr>
        <w:pStyle w:val="3"/>
        <w:rPr>
          <w:rFonts w:ascii="David" w:hAnsi="David" w:cs="David"/>
        </w:rPr>
      </w:pPr>
      <w:r w:rsidRPr="00BC5339">
        <w:rPr>
          <w:rFonts w:ascii="David" w:hAnsi="David" w:cs="David" w:hint="cs"/>
          <w:rtl/>
        </w:rPr>
        <w:t>היחידה מיועדת להתקנה ע"ג קיר או שקועה.</w:t>
      </w:r>
    </w:p>
    <w:p w14:paraId="29C13C51" w14:textId="77777777" w:rsidR="00743B11" w:rsidRPr="00BC5339" w:rsidRDefault="00743B11" w:rsidP="009A35D7">
      <w:pPr>
        <w:pStyle w:val="3"/>
        <w:rPr>
          <w:rFonts w:ascii="David" w:hAnsi="David" w:cs="David"/>
        </w:rPr>
      </w:pPr>
      <w:r w:rsidRPr="00BC5339">
        <w:rPr>
          <w:rFonts w:ascii="David" w:hAnsi="David" w:cs="David" w:hint="cs"/>
          <w:rtl/>
        </w:rPr>
        <w:t>היחידה תחובר לבקר ותתריע בעת הקשת קוד שגוי לאחר מספר ניסיונות.</w:t>
      </w:r>
    </w:p>
    <w:p w14:paraId="7533ACCA" w14:textId="77777777" w:rsidR="00743B11" w:rsidRPr="00BC5339" w:rsidRDefault="00743B11" w:rsidP="009A35D7">
      <w:pPr>
        <w:pStyle w:val="3"/>
        <w:rPr>
          <w:rFonts w:ascii="David" w:hAnsi="David" w:cs="David"/>
          <w:rtl/>
        </w:rPr>
      </w:pPr>
      <w:r w:rsidRPr="00BC5339">
        <w:rPr>
          <w:rFonts w:ascii="David" w:hAnsi="David" w:cs="David" w:hint="cs"/>
          <w:rtl/>
        </w:rPr>
        <w:t>יסופקו מוצרים גנריים (ללא מגבלה ו\או הנחיה).</w:t>
      </w:r>
    </w:p>
    <w:p w14:paraId="52DB63E9" w14:textId="77777777" w:rsidR="00743B11" w:rsidRPr="00BC5339" w:rsidRDefault="00743B11" w:rsidP="00743B11">
      <w:pPr>
        <w:rPr>
          <w:rFonts w:ascii="David" w:hAnsi="David" w:cs="David"/>
          <w:rtl/>
        </w:rPr>
      </w:pPr>
    </w:p>
    <w:p w14:paraId="002AFCAE" w14:textId="77777777" w:rsidR="00743B11" w:rsidRPr="00BC5339" w:rsidRDefault="00743B11" w:rsidP="00743B11">
      <w:pPr>
        <w:rPr>
          <w:rFonts w:ascii="David" w:hAnsi="David" w:cs="David"/>
          <w:rtl/>
        </w:rPr>
      </w:pPr>
    </w:p>
    <w:p w14:paraId="63B830D6" w14:textId="2BB7A0D8" w:rsidR="003453D8" w:rsidRPr="00BC5339" w:rsidRDefault="003453D8" w:rsidP="003453D8">
      <w:pPr>
        <w:pStyle w:val="20"/>
        <w:rPr>
          <w:rFonts w:ascii="David" w:hAnsi="David" w:cs="David"/>
          <w:u w:val="single"/>
          <w:rtl/>
        </w:rPr>
      </w:pPr>
      <w:bookmarkStart w:id="723" w:name="_Toc176779323"/>
      <w:r w:rsidRPr="00BC5339">
        <w:rPr>
          <w:rFonts w:ascii="David" w:hAnsi="David" w:cs="David" w:hint="cs"/>
          <w:u w:val="single"/>
          <w:rtl/>
        </w:rPr>
        <w:t xml:space="preserve">מקודד </w:t>
      </w:r>
      <w:r w:rsidRPr="00BC5339">
        <w:rPr>
          <w:rFonts w:ascii="David" w:hAnsi="David" w:cs="David" w:hint="cs"/>
          <w:u w:val="single"/>
        </w:rPr>
        <w:t>Outdoor HS</w:t>
      </w:r>
      <w:bookmarkEnd w:id="723"/>
    </w:p>
    <w:p w14:paraId="2ED417E0" w14:textId="77777777" w:rsidR="00743B11" w:rsidRPr="00BC5339" w:rsidRDefault="00743B11" w:rsidP="00743B11">
      <w:pPr>
        <w:pStyle w:val="11"/>
        <w:rPr>
          <w:rFonts w:ascii="David" w:hAnsi="David" w:cs="David"/>
        </w:rPr>
      </w:pPr>
      <w:r w:rsidRPr="00BC5339">
        <w:rPr>
          <w:rFonts w:ascii="David" w:hAnsi="David" w:cs="David" w:hint="cs"/>
          <w:rtl/>
        </w:rPr>
        <w:t xml:space="preserve">מאפיינים זהים ל מקודד </w:t>
      </w:r>
      <w:r w:rsidRPr="00BC5339">
        <w:rPr>
          <w:rFonts w:ascii="David" w:hAnsi="David" w:cs="David" w:hint="cs"/>
        </w:rPr>
        <w:t>HS indoor</w:t>
      </w:r>
      <w:r w:rsidRPr="00BC5339">
        <w:rPr>
          <w:rFonts w:ascii="David" w:hAnsi="David" w:cs="David" w:hint="cs"/>
          <w:rtl/>
        </w:rPr>
        <w:t xml:space="preserve"> ובנוסף :</w:t>
      </w:r>
    </w:p>
    <w:p w14:paraId="19A4B129" w14:textId="77777777" w:rsidR="00743B11" w:rsidRPr="00BC5339" w:rsidRDefault="00743B11" w:rsidP="009A35D7">
      <w:pPr>
        <w:pStyle w:val="3"/>
        <w:rPr>
          <w:rFonts w:ascii="David" w:hAnsi="David" w:cs="David"/>
        </w:rPr>
      </w:pPr>
      <w:r w:rsidRPr="00BC5339">
        <w:rPr>
          <w:rFonts w:ascii="David" w:hAnsi="David" w:cs="David" w:hint="cs"/>
          <w:rtl/>
        </w:rPr>
        <w:t>היחידה מיועדת להתקנה חיצונית - מוקשחת ועמידה כנגד ונדליזם.</w:t>
      </w:r>
    </w:p>
    <w:p w14:paraId="5E2D41FE" w14:textId="77777777" w:rsidR="00743B11" w:rsidRPr="00BC5339" w:rsidRDefault="00743B11" w:rsidP="009A35D7">
      <w:pPr>
        <w:pStyle w:val="3"/>
        <w:rPr>
          <w:rFonts w:ascii="David" w:hAnsi="David" w:cs="David"/>
        </w:rPr>
      </w:pPr>
      <w:r w:rsidRPr="00BC5339">
        <w:rPr>
          <w:rFonts w:ascii="David" w:hAnsi="David" w:cs="David" w:hint="cs"/>
          <w:rtl/>
        </w:rPr>
        <w:t>מארז נירוסטה</w:t>
      </w:r>
      <w:r w:rsidRPr="00BC5339">
        <w:rPr>
          <w:rFonts w:ascii="David" w:hAnsi="David" w:cs="David" w:hint="cs"/>
        </w:rPr>
        <w:t xml:space="preserve"> </w:t>
      </w:r>
      <w:r w:rsidRPr="00BC5339">
        <w:rPr>
          <w:rFonts w:ascii="David" w:hAnsi="David" w:cs="David" w:hint="cs"/>
          <w:rtl/>
        </w:rPr>
        <w:t xml:space="preserve">או פולי קרבונט. </w:t>
      </w:r>
    </w:p>
    <w:p w14:paraId="6211B4D0" w14:textId="77777777" w:rsidR="00743B11" w:rsidRPr="00BC5339" w:rsidRDefault="00743B11" w:rsidP="00743B11">
      <w:pPr>
        <w:rPr>
          <w:rFonts w:ascii="David" w:hAnsi="David" w:cs="David"/>
          <w:rtl/>
        </w:rPr>
      </w:pPr>
    </w:p>
    <w:p w14:paraId="6FF57BFD" w14:textId="7C8D0496" w:rsidR="003453D8" w:rsidRPr="00BC5339" w:rsidRDefault="003453D8" w:rsidP="003453D8">
      <w:pPr>
        <w:pStyle w:val="20"/>
        <w:rPr>
          <w:rFonts w:ascii="David" w:hAnsi="David" w:cs="David"/>
          <w:u w:val="single"/>
          <w:rtl/>
        </w:rPr>
      </w:pPr>
      <w:bookmarkStart w:id="724" w:name="_Toc176779324"/>
      <w:r w:rsidRPr="00BC5339">
        <w:rPr>
          <w:rFonts w:ascii="David" w:hAnsi="David" w:cs="David" w:hint="cs"/>
          <w:u w:val="single"/>
          <w:rtl/>
        </w:rPr>
        <w:t>מנעול אלקטרו מכני</w:t>
      </w:r>
      <w:bookmarkEnd w:id="724"/>
    </w:p>
    <w:p w14:paraId="5A4DB194" w14:textId="3EB08B30" w:rsidR="00B86D5E" w:rsidRPr="00BC5339" w:rsidRDefault="00B86D5E" w:rsidP="009A35D7">
      <w:pPr>
        <w:pStyle w:val="3"/>
        <w:rPr>
          <w:rFonts w:ascii="David" w:hAnsi="David" w:cs="David"/>
        </w:rPr>
      </w:pPr>
      <w:r w:rsidRPr="00BC5339">
        <w:rPr>
          <w:rFonts w:ascii="David" w:hAnsi="David" w:cs="David" w:hint="cs"/>
          <w:rtl/>
        </w:rPr>
        <w:t xml:space="preserve">בדלתות מבוקרות בהן לא ניתן יהיה להתקין מנעול אלקטרומכני, יותקן ע"י הקבלן מנעול אלקטרומגנטי כדוגמת </w:t>
      </w:r>
      <w:r w:rsidR="00D03BC0" w:rsidRPr="00BC5339">
        <w:rPr>
          <w:rFonts w:ascii="David" w:hAnsi="David" w:cs="David" w:hint="cs"/>
        </w:rPr>
        <w:t>Magna lock</w:t>
      </w:r>
      <w:r w:rsidRPr="00BC5339">
        <w:rPr>
          <w:rFonts w:ascii="David" w:hAnsi="David" w:cs="David" w:hint="cs"/>
          <w:rtl/>
        </w:rPr>
        <w:t>.</w:t>
      </w:r>
    </w:p>
    <w:p w14:paraId="71A26469" w14:textId="77777777" w:rsidR="00B86D5E" w:rsidRPr="00BC5339" w:rsidRDefault="00B86D5E" w:rsidP="009A35D7">
      <w:pPr>
        <w:pStyle w:val="3"/>
        <w:rPr>
          <w:rFonts w:ascii="David" w:hAnsi="David" w:cs="David"/>
        </w:rPr>
      </w:pPr>
      <w:r w:rsidRPr="00BC5339">
        <w:rPr>
          <w:rFonts w:ascii="David" w:hAnsi="David" w:cs="David" w:hint="cs"/>
          <w:rtl/>
        </w:rPr>
        <w:t xml:space="preserve">המנעול יפעל במתח </w:t>
      </w:r>
      <w:r w:rsidRPr="00BC5339">
        <w:rPr>
          <w:rFonts w:ascii="David" w:hAnsi="David" w:cs="David" w:hint="cs"/>
        </w:rPr>
        <w:t>12Vdc</w:t>
      </w:r>
      <w:r w:rsidRPr="00BC5339">
        <w:rPr>
          <w:rFonts w:ascii="David" w:hAnsi="David" w:cs="David" w:hint="cs"/>
          <w:rtl/>
        </w:rPr>
        <w:t xml:space="preserve"> או </w:t>
      </w:r>
      <w:r w:rsidRPr="00BC5339">
        <w:rPr>
          <w:rFonts w:ascii="David" w:hAnsi="David" w:cs="David" w:hint="cs"/>
        </w:rPr>
        <w:t>24Vdc</w:t>
      </w:r>
      <w:r w:rsidRPr="00BC5339">
        <w:rPr>
          <w:rFonts w:ascii="David" w:hAnsi="David" w:cs="David" w:hint="cs"/>
          <w:rtl/>
        </w:rPr>
        <w:t xml:space="preserve"> שיסופק לו מספק / מטען מקומי הכולל סוללת גיבוי נטענת בקיבול המאפשר עבודה תקינה של המנעול למשך 24 שעות לפחות ללא אספקת מתח רשת.</w:t>
      </w:r>
    </w:p>
    <w:p w14:paraId="7DF314B0" w14:textId="7FF4AF27" w:rsidR="00B86D5E" w:rsidRPr="00BC5339" w:rsidRDefault="00B86D5E" w:rsidP="009A35D7">
      <w:pPr>
        <w:pStyle w:val="3"/>
        <w:rPr>
          <w:rFonts w:ascii="David" w:hAnsi="David" w:cs="David"/>
        </w:rPr>
      </w:pPr>
      <w:r w:rsidRPr="00BC5339">
        <w:rPr>
          <w:rFonts w:ascii="David" w:hAnsi="David" w:cs="David" w:hint="cs"/>
          <w:rtl/>
        </w:rPr>
        <w:t xml:space="preserve">הזנת המתח למנעול תעשה דרך פס חיבורים הכולל נתיך </w:t>
      </w:r>
      <w:r w:rsidR="00D03BC0" w:rsidRPr="00BC5339">
        <w:rPr>
          <w:rFonts w:ascii="David" w:hAnsi="David" w:cs="David" w:hint="cs"/>
          <w:rtl/>
        </w:rPr>
        <w:t>ייעודי</w:t>
      </w:r>
      <w:r w:rsidRPr="00BC5339">
        <w:rPr>
          <w:rFonts w:ascii="David" w:hAnsi="David" w:cs="David" w:hint="cs"/>
          <w:rtl/>
        </w:rPr>
        <w:t>.</w:t>
      </w:r>
    </w:p>
    <w:p w14:paraId="716DB093" w14:textId="1A37066B" w:rsidR="00B86D5E" w:rsidRPr="00BC5339" w:rsidRDefault="00B86D5E" w:rsidP="009A35D7">
      <w:pPr>
        <w:pStyle w:val="3"/>
        <w:rPr>
          <w:rFonts w:ascii="David" w:hAnsi="David" w:cs="David"/>
        </w:rPr>
      </w:pPr>
      <w:r w:rsidRPr="00BC5339">
        <w:rPr>
          <w:rFonts w:ascii="David" w:hAnsi="David" w:cs="David" w:hint="cs"/>
          <w:rtl/>
        </w:rPr>
        <w:t xml:space="preserve">הספק המקומי יותקן </w:t>
      </w:r>
      <w:r w:rsidR="00D03BC0" w:rsidRPr="00BC5339">
        <w:rPr>
          <w:rFonts w:ascii="David" w:hAnsi="David" w:cs="David" w:hint="cs"/>
          <w:rtl/>
        </w:rPr>
        <w:t>בקופסת</w:t>
      </w:r>
      <w:r w:rsidRPr="00BC5339">
        <w:rPr>
          <w:rFonts w:ascii="David" w:hAnsi="David" w:cs="David" w:hint="cs"/>
          <w:rtl/>
        </w:rPr>
        <w:t xml:space="preserve"> הזיווד של בקר/י מערכת בקרת הכניסה.</w:t>
      </w:r>
    </w:p>
    <w:p w14:paraId="181BF55C" w14:textId="77777777" w:rsidR="00B86D5E" w:rsidRPr="00BC5339" w:rsidRDefault="00B86D5E" w:rsidP="009A35D7">
      <w:pPr>
        <w:pStyle w:val="3"/>
        <w:rPr>
          <w:rFonts w:ascii="David" w:hAnsi="David" w:cs="David"/>
        </w:rPr>
      </w:pPr>
      <w:r w:rsidRPr="00BC5339">
        <w:rPr>
          <w:rFonts w:ascii="David" w:hAnsi="David" w:cs="David" w:hint="cs"/>
          <w:rtl/>
        </w:rPr>
        <w:t>המנעול יהיה משוך בשגרה (מצב דלת נעולה) ומשוחרר עם קבלת הרשאת פתיחה.</w:t>
      </w:r>
    </w:p>
    <w:p w14:paraId="03A08AF0" w14:textId="1473BA86" w:rsidR="00B86D5E" w:rsidRPr="00BC5339" w:rsidRDefault="00B86D5E" w:rsidP="009A35D7">
      <w:pPr>
        <w:pStyle w:val="3"/>
        <w:rPr>
          <w:rFonts w:ascii="David" w:hAnsi="David" w:cs="David"/>
        </w:rPr>
      </w:pPr>
      <w:r w:rsidRPr="00BC5339">
        <w:rPr>
          <w:rFonts w:ascii="David" w:hAnsi="David" w:cs="David" w:hint="cs"/>
          <w:rtl/>
        </w:rPr>
        <w:t xml:space="preserve">עם קבלת הרשאת הפתיחה יפסק הזרם למנעול לפרק זמן מוגדר מראש </w:t>
      </w:r>
      <w:r w:rsidRPr="00BC5339">
        <w:rPr>
          <w:rFonts w:ascii="David" w:hAnsi="David" w:cs="David" w:hint="cs"/>
          <w:rtl/>
        </w:rPr>
        <w:br/>
        <w:t xml:space="preserve">עם </w:t>
      </w:r>
      <w:r w:rsidR="00D03BC0" w:rsidRPr="00BC5339">
        <w:rPr>
          <w:rFonts w:ascii="David" w:hAnsi="David" w:cs="David" w:hint="cs"/>
          <w:rtl/>
        </w:rPr>
        <w:t>זי</w:t>
      </w:r>
      <w:r w:rsidRPr="00BC5339">
        <w:rPr>
          <w:rFonts w:ascii="David" w:hAnsi="David" w:cs="David" w:hint="cs"/>
          <w:rtl/>
        </w:rPr>
        <w:t>הוי פתיחת הדלת, יתחדש הזרם למנעול כך שעם טריקת הדלת, תינעל הדלת.</w:t>
      </w:r>
    </w:p>
    <w:p w14:paraId="40FEDBB9" w14:textId="77777777" w:rsidR="00B86D5E" w:rsidRPr="00BC5339" w:rsidRDefault="00B86D5E" w:rsidP="009A35D7">
      <w:pPr>
        <w:pStyle w:val="3"/>
        <w:rPr>
          <w:rFonts w:ascii="David" w:hAnsi="David" w:cs="David"/>
        </w:rPr>
      </w:pPr>
      <w:r w:rsidRPr="00BC5339">
        <w:rPr>
          <w:rFonts w:ascii="David" w:hAnsi="David" w:cs="David" w:hint="cs"/>
          <w:rtl/>
        </w:rPr>
        <w:t>מגעי הבקרה לזיהוי מצב הדלת יהיו מגלאי מגנטי נפרד הקשור לכניסה ייעודית בבקר מערכת בקרת הכניסה.</w:t>
      </w:r>
    </w:p>
    <w:p w14:paraId="0C402D70" w14:textId="77777777" w:rsidR="00B86D5E" w:rsidRPr="00BC5339" w:rsidRDefault="00B86D5E" w:rsidP="009A35D7">
      <w:pPr>
        <w:pStyle w:val="3"/>
        <w:rPr>
          <w:rFonts w:ascii="David" w:hAnsi="David" w:cs="David"/>
        </w:rPr>
      </w:pPr>
      <w:r w:rsidRPr="00BC5339">
        <w:rPr>
          <w:rFonts w:ascii="David" w:hAnsi="David" w:cs="David" w:hint="cs"/>
          <w:rtl/>
        </w:rPr>
        <w:t xml:space="preserve">המנעול יכיל נוריות </w:t>
      </w:r>
      <w:r w:rsidRPr="00BC5339">
        <w:rPr>
          <w:rFonts w:ascii="David" w:hAnsi="David" w:cs="David" w:hint="cs"/>
        </w:rPr>
        <w:t>LED</w:t>
      </w:r>
      <w:r w:rsidRPr="00BC5339">
        <w:rPr>
          <w:rFonts w:ascii="David" w:hAnsi="David" w:cs="David" w:hint="cs"/>
          <w:rtl/>
        </w:rPr>
        <w:t xml:space="preserve"> אדום / ירוק לחיווי מצב הנעילה.</w:t>
      </w:r>
    </w:p>
    <w:p w14:paraId="151BE460" w14:textId="77777777" w:rsidR="00B86D5E" w:rsidRPr="00BC5339" w:rsidRDefault="00B86D5E" w:rsidP="009A35D7">
      <w:pPr>
        <w:pStyle w:val="3"/>
        <w:rPr>
          <w:rFonts w:ascii="David" w:hAnsi="David" w:cs="David"/>
        </w:rPr>
      </w:pPr>
      <w:bookmarkStart w:id="725" w:name="_Hlk488672887"/>
      <w:r w:rsidRPr="00BC5339">
        <w:rPr>
          <w:rFonts w:ascii="David" w:hAnsi="David" w:cs="David" w:hint="cs"/>
          <w:rtl/>
        </w:rPr>
        <w:lastRenderedPageBreak/>
        <w:t>המנעול יתאים לעומס של 600 ק"ג לפחות ובהתאם לסוג הדלת</w:t>
      </w:r>
      <w:bookmarkEnd w:id="725"/>
      <w:r w:rsidRPr="00BC5339">
        <w:rPr>
          <w:rFonts w:ascii="David" w:hAnsi="David" w:cs="David" w:hint="cs"/>
          <w:rtl/>
        </w:rPr>
        <w:t>.</w:t>
      </w:r>
    </w:p>
    <w:p w14:paraId="6A1503AD" w14:textId="77777777" w:rsidR="00B86D5E" w:rsidRPr="00BC5339" w:rsidRDefault="00B86D5E" w:rsidP="009A35D7">
      <w:pPr>
        <w:pStyle w:val="3"/>
        <w:rPr>
          <w:rFonts w:ascii="David" w:hAnsi="David" w:cs="David"/>
        </w:rPr>
      </w:pPr>
      <w:r w:rsidRPr="00BC5339">
        <w:rPr>
          <w:rFonts w:ascii="David" w:hAnsi="David" w:cs="David" w:hint="cs"/>
          <w:rtl/>
        </w:rPr>
        <w:t>עבודות התקנת המנעול כוללת:</w:t>
      </w:r>
    </w:p>
    <w:p w14:paraId="433AE4A8" w14:textId="77777777" w:rsidR="00B86D5E" w:rsidRPr="00BC5339" w:rsidRDefault="00B86D5E" w:rsidP="009A35D7">
      <w:pPr>
        <w:pStyle w:val="40"/>
        <w:rPr>
          <w:rFonts w:ascii="David" w:hAnsi="David" w:cs="David"/>
        </w:rPr>
      </w:pPr>
      <w:r w:rsidRPr="00BC5339">
        <w:rPr>
          <w:rFonts w:ascii="David" w:hAnsi="David" w:cs="David" w:hint="cs"/>
          <w:rtl/>
        </w:rPr>
        <w:t>חיבור והתאמה מכאנית של המנעול למקומו כולל כל העבודות הכרוכות ואספקת כל אביזרי העזר הנדרשים.</w:t>
      </w:r>
    </w:p>
    <w:p w14:paraId="4562CE95" w14:textId="77777777" w:rsidR="00B86D5E" w:rsidRPr="00BC5339" w:rsidRDefault="00B86D5E" w:rsidP="009A35D7">
      <w:pPr>
        <w:pStyle w:val="40"/>
        <w:rPr>
          <w:rFonts w:ascii="David" w:hAnsi="David" w:cs="David"/>
        </w:rPr>
      </w:pPr>
      <w:r w:rsidRPr="00BC5339">
        <w:rPr>
          <w:rFonts w:ascii="David" w:hAnsi="David" w:cs="David" w:hint="cs"/>
          <w:rtl/>
        </w:rPr>
        <w:t>חיבור והתקנת צנרת לכל החיווט כנדרש.</w:t>
      </w:r>
    </w:p>
    <w:p w14:paraId="7A9C03E4" w14:textId="77777777" w:rsidR="00B86D5E" w:rsidRPr="00BC5339" w:rsidRDefault="00B86D5E" w:rsidP="009A35D7">
      <w:pPr>
        <w:pStyle w:val="40"/>
        <w:rPr>
          <w:rFonts w:ascii="David" w:hAnsi="David" w:cs="David"/>
        </w:rPr>
      </w:pPr>
      <w:r w:rsidRPr="00BC5339">
        <w:rPr>
          <w:rFonts w:ascii="David" w:hAnsi="David" w:cs="David" w:hint="cs"/>
          <w:rtl/>
        </w:rPr>
        <w:t>חיבור חשמלי למקורות המתח ולמערכת הפיקוד / בקרת הכניסה.</w:t>
      </w:r>
    </w:p>
    <w:p w14:paraId="4E4E32E5" w14:textId="77777777" w:rsidR="00B86D5E" w:rsidRPr="00BC5339" w:rsidRDefault="00B86D5E" w:rsidP="009A35D7">
      <w:pPr>
        <w:pStyle w:val="40"/>
        <w:rPr>
          <w:rFonts w:ascii="David" w:hAnsi="David" w:cs="David"/>
        </w:rPr>
      </w:pPr>
      <w:r w:rsidRPr="00BC5339">
        <w:rPr>
          <w:rFonts w:ascii="David" w:hAnsi="David" w:cs="David" w:hint="cs"/>
          <w:rtl/>
        </w:rPr>
        <w:t>חיבור חשמלי (במידת הצורך)</w:t>
      </w:r>
    </w:p>
    <w:p w14:paraId="290358C7" w14:textId="77777777" w:rsidR="00B86D5E" w:rsidRPr="00BC5339" w:rsidRDefault="00B86D5E" w:rsidP="009A35D7">
      <w:pPr>
        <w:pStyle w:val="3"/>
        <w:rPr>
          <w:rFonts w:ascii="David" w:hAnsi="David" w:cs="David"/>
        </w:rPr>
      </w:pPr>
      <w:r w:rsidRPr="00BC5339">
        <w:rPr>
          <w:rFonts w:ascii="David" w:hAnsi="David" w:cs="David" w:hint="cs"/>
          <w:rtl/>
        </w:rPr>
        <w:t xml:space="preserve">במידה ויעשה שימוש במתח </w:t>
      </w:r>
      <w:r w:rsidRPr="00BC5339">
        <w:rPr>
          <w:rFonts w:ascii="David" w:hAnsi="David" w:cs="David" w:hint="cs"/>
        </w:rPr>
        <w:t>DC</w:t>
      </w:r>
      <w:r w:rsidRPr="00BC5339">
        <w:rPr>
          <w:rFonts w:ascii="David" w:hAnsi="David" w:cs="David" w:hint="cs"/>
          <w:rtl/>
        </w:rPr>
        <w:t xml:space="preserve"> להפעלת המנעול/ים, על הקבלן להתקין בכל דלת מבוקרת זמזם לחיווי על כי הדלת משוחררת וניתנת לפתיחה (הזמזם יהיה בעוצמה חלשה כ- </w:t>
      </w:r>
      <w:r w:rsidRPr="00BC5339">
        <w:rPr>
          <w:rFonts w:ascii="David" w:hAnsi="David" w:cs="David" w:hint="cs"/>
        </w:rPr>
        <w:t>74db</w:t>
      </w:r>
      <w:r w:rsidRPr="00BC5339">
        <w:rPr>
          <w:rFonts w:ascii="David" w:hAnsi="David" w:cs="David" w:hint="cs"/>
          <w:rtl/>
        </w:rPr>
        <w:t xml:space="preserve"> ובמאפייני צליל שונים מזמזם לחיווי על דלת מוטרדת).</w:t>
      </w:r>
    </w:p>
    <w:p w14:paraId="00719F1E" w14:textId="77777777" w:rsidR="00B86D5E" w:rsidRPr="00BC5339" w:rsidRDefault="00B86D5E" w:rsidP="009A35D7">
      <w:pPr>
        <w:pStyle w:val="3"/>
        <w:rPr>
          <w:rFonts w:ascii="David" w:hAnsi="David" w:cs="David"/>
        </w:rPr>
      </w:pPr>
      <w:r w:rsidRPr="00BC5339">
        <w:rPr>
          <w:rFonts w:ascii="David" w:hAnsi="David" w:cs="David" w:hint="cs"/>
          <w:rtl/>
        </w:rPr>
        <w:t>הקבלן יפרט בהצעתו את סוג המנעול האלקטרומגנטי שבכוונתו להציע.</w:t>
      </w:r>
    </w:p>
    <w:p w14:paraId="5BD6CB9A" w14:textId="77777777" w:rsidR="00B86D5E" w:rsidRPr="00BC5339" w:rsidRDefault="00B86D5E" w:rsidP="00B86D5E">
      <w:pPr>
        <w:rPr>
          <w:rFonts w:ascii="David" w:hAnsi="David" w:cs="David"/>
          <w:rtl/>
        </w:rPr>
      </w:pPr>
    </w:p>
    <w:p w14:paraId="1B29B323" w14:textId="5D98E606" w:rsidR="003453D8" w:rsidRPr="00BC5339" w:rsidRDefault="003453D8" w:rsidP="003453D8">
      <w:pPr>
        <w:pStyle w:val="20"/>
        <w:rPr>
          <w:rFonts w:ascii="David" w:hAnsi="David" w:cs="David"/>
          <w:u w:val="single"/>
          <w:rtl/>
        </w:rPr>
      </w:pPr>
      <w:bookmarkStart w:id="726" w:name="_Toc176779325"/>
      <w:r w:rsidRPr="00BC5339">
        <w:rPr>
          <w:rFonts w:ascii="David" w:hAnsi="David" w:cs="David" w:hint="cs"/>
          <w:u w:val="single"/>
          <w:rtl/>
        </w:rPr>
        <w:t xml:space="preserve">מנעול חשמלי – </w:t>
      </w:r>
      <w:r w:rsidRPr="00BC5339">
        <w:rPr>
          <w:rFonts w:ascii="David" w:hAnsi="David" w:cs="David" w:hint="cs"/>
          <w:u w:val="single"/>
        </w:rPr>
        <w:t>Door Strike Indoor</w:t>
      </w:r>
      <w:bookmarkEnd w:id="726"/>
    </w:p>
    <w:p w14:paraId="11AC5EC8" w14:textId="77777777" w:rsidR="00E15C29" w:rsidRPr="00BC5339" w:rsidRDefault="00E15C29" w:rsidP="009A35D7">
      <w:pPr>
        <w:pStyle w:val="3"/>
        <w:rPr>
          <w:rFonts w:ascii="David" w:hAnsi="David" w:cs="David"/>
          <w:rtl/>
        </w:rPr>
      </w:pPr>
      <w:r w:rsidRPr="00BC5339">
        <w:rPr>
          <w:rFonts w:ascii="David" w:hAnsi="David" w:cs="David" w:hint="cs"/>
          <w:rtl/>
        </w:rPr>
        <w:t>סוג: לשונית קורסת.</w:t>
      </w:r>
    </w:p>
    <w:p w14:paraId="1CBCE1F2" w14:textId="77777777" w:rsidR="00E15C29" w:rsidRPr="00BC5339" w:rsidRDefault="00E15C29" w:rsidP="009A35D7">
      <w:pPr>
        <w:pStyle w:val="3"/>
        <w:rPr>
          <w:rFonts w:ascii="David" w:hAnsi="David" w:cs="David"/>
        </w:rPr>
      </w:pPr>
      <w:r w:rsidRPr="00BC5339">
        <w:rPr>
          <w:rFonts w:ascii="David" w:hAnsi="David" w:cs="David" w:hint="cs"/>
          <w:rtl/>
        </w:rPr>
        <w:t>תמיכה בשני דפוסי פעולה במצב נורמאלי:</w:t>
      </w:r>
    </w:p>
    <w:p w14:paraId="1534B8BD" w14:textId="77777777" w:rsidR="00E15C29" w:rsidRPr="00BC5339" w:rsidRDefault="00E15C29" w:rsidP="009A35D7">
      <w:pPr>
        <w:pStyle w:val="40"/>
        <w:rPr>
          <w:rFonts w:ascii="David" w:hAnsi="David" w:cs="David"/>
        </w:rPr>
      </w:pPr>
      <w:r w:rsidRPr="00BC5339">
        <w:rPr>
          <w:rFonts w:ascii="David" w:hAnsi="David" w:cs="David" w:hint="cs"/>
          <w:rtl/>
        </w:rPr>
        <w:t>נעול ללא אספקת מתח למנעול. פתוח כשמסופק מתח למנעול.</w:t>
      </w:r>
    </w:p>
    <w:p w14:paraId="229FEA80" w14:textId="77777777" w:rsidR="00E15C29" w:rsidRPr="00BC5339" w:rsidRDefault="00E15C29" w:rsidP="009A35D7">
      <w:pPr>
        <w:pStyle w:val="40"/>
        <w:rPr>
          <w:rFonts w:ascii="David" w:hAnsi="David" w:cs="David"/>
        </w:rPr>
      </w:pPr>
      <w:r w:rsidRPr="00BC5339">
        <w:rPr>
          <w:rFonts w:ascii="David" w:hAnsi="David" w:cs="David" w:hint="cs"/>
          <w:rtl/>
        </w:rPr>
        <w:t>פתוח ללא אספקת מתח למנעול. נעול כשמסופק מתח למנעול.</w:t>
      </w:r>
    </w:p>
    <w:p w14:paraId="6BF4010C" w14:textId="77777777" w:rsidR="00E15C29" w:rsidRPr="00BC5339" w:rsidRDefault="00E15C29" w:rsidP="00E15C29">
      <w:pPr>
        <w:rPr>
          <w:rFonts w:ascii="David" w:hAnsi="David" w:cs="David"/>
        </w:rPr>
      </w:pPr>
    </w:p>
    <w:p w14:paraId="0AD90D51" w14:textId="77777777" w:rsidR="00E15C29" w:rsidRPr="00BC5339" w:rsidRDefault="00E15C29" w:rsidP="009A35D7">
      <w:pPr>
        <w:pStyle w:val="3"/>
        <w:rPr>
          <w:rFonts w:ascii="David" w:hAnsi="David" w:cs="David"/>
        </w:rPr>
      </w:pPr>
      <w:r w:rsidRPr="00BC5339">
        <w:rPr>
          <w:rFonts w:ascii="David" w:hAnsi="David" w:cs="David" w:hint="cs"/>
          <w:rtl/>
        </w:rPr>
        <w:t>עמידה בעומס: 600 ק"ג לפחות.</w:t>
      </w:r>
    </w:p>
    <w:p w14:paraId="43E09BE4" w14:textId="77777777" w:rsidR="00E15C29" w:rsidRPr="00BC5339" w:rsidRDefault="00E15C29" w:rsidP="009A35D7">
      <w:pPr>
        <w:pStyle w:val="3"/>
        <w:rPr>
          <w:rFonts w:ascii="David" w:hAnsi="David" w:cs="David"/>
        </w:rPr>
      </w:pPr>
      <w:r w:rsidRPr="00BC5339">
        <w:rPr>
          <w:rFonts w:ascii="David" w:hAnsi="David" w:cs="David" w:hint="cs"/>
          <w:rtl/>
        </w:rPr>
        <w:t>לתמיכה בשני דפוסי הפעולה הנ"ל, ניתן להגיש הצעה לשני מנעולים שונים.</w:t>
      </w:r>
    </w:p>
    <w:p w14:paraId="1AC94DE6" w14:textId="77777777" w:rsidR="00E15C29" w:rsidRPr="00BC5339" w:rsidRDefault="00E15C29" w:rsidP="009A35D7">
      <w:pPr>
        <w:pStyle w:val="3"/>
        <w:rPr>
          <w:rFonts w:ascii="David" w:hAnsi="David" w:cs="David"/>
          <w:rtl/>
        </w:rPr>
      </w:pPr>
      <w:r w:rsidRPr="00BC5339">
        <w:rPr>
          <w:rFonts w:ascii="David" w:hAnsi="David" w:cs="David" w:hint="cs"/>
          <w:rtl/>
        </w:rPr>
        <w:t xml:space="preserve">ניתן יהיה להגדיר </w:t>
      </w:r>
      <w:r w:rsidRPr="00BC5339">
        <w:rPr>
          <w:rFonts w:ascii="David" w:hAnsi="David" w:cs="David" w:hint="cs"/>
        </w:rPr>
        <w:t>fail safe or secure</w:t>
      </w:r>
      <w:r w:rsidRPr="00BC5339">
        <w:rPr>
          <w:rFonts w:ascii="David" w:hAnsi="David" w:cs="David" w:hint="cs"/>
          <w:rtl/>
        </w:rPr>
        <w:t xml:space="preserve"> .</w:t>
      </w:r>
    </w:p>
    <w:p w14:paraId="37BE42C0" w14:textId="77777777" w:rsidR="00E15C29" w:rsidRPr="00BC5339" w:rsidRDefault="00E15C29" w:rsidP="009A35D7">
      <w:pPr>
        <w:pStyle w:val="3"/>
        <w:rPr>
          <w:rFonts w:ascii="David" w:hAnsi="David" w:cs="David"/>
        </w:rPr>
      </w:pPr>
      <w:r w:rsidRPr="00BC5339">
        <w:rPr>
          <w:rFonts w:ascii="David" w:hAnsi="David" w:cs="David" w:hint="cs"/>
          <w:rtl/>
        </w:rPr>
        <w:t>בעת מתן פקודת פתיחה תתבצע פעולת קריסה של הלשונית.</w:t>
      </w:r>
    </w:p>
    <w:p w14:paraId="1913A38F" w14:textId="77777777" w:rsidR="00E15C29" w:rsidRPr="00BC5339" w:rsidRDefault="00E15C29" w:rsidP="009A35D7">
      <w:pPr>
        <w:pStyle w:val="3"/>
        <w:rPr>
          <w:rFonts w:ascii="David" w:hAnsi="David" w:cs="David"/>
        </w:rPr>
      </w:pPr>
      <w:r w:rsidRPr="00BC5339">
        <w:rPr>
          <w:rFonts w:ascii="David" w:hAnsi="David" w:cs="David" w:hint="cs"/>
          <w:rtl/>
        </w:rPr>
        <w:t>תאימות להתקנה בדלתות עץ ומתכת .</w:t>
      </w:r>
    </w:p>
    <w:p w14:paraId="21765654" w14:textId="77777777" w:rsidR="00E15C29" w:rsidRPr="00BC5339" w:rsidRDefault="00E15C29" w:rsidP="009A35D7">
      <w:pPr>
        <w:pStyle w:val="3"/>
        <w:rPr>
          <w:rFonts w:ascii="David" w:hAnsi="David" w:cs="David"/>
          <w:rtl/>
        </w:rPr>
      </w:pPr>
      <w:r w:rsidRPr="00BC5339">
        <w:rPr>
          <w:rFonts w:ascii="David" w:hAnsi="David" w:cs="David" w:hint="cs"/>
          <w:rtl/>
        </w:rPr>
        <w:t>מתח הפעלה:</w:t>
      </w:r>
      <w:r w:rsidRPr="00BC5339">
        <w:rPr>
          <w:rFonts w:ascii="David" w:hAnsi="David" w:cs="David" w:hint="cs"/>
        </w:rPr>
        <w:t xml:space="preserve"> 12/24V</w:t>
      </w:r>
      <w:r w:rsidRPr="00BC5339">
        <w:rPr>
          <w:rFonts w:ascii="David" w:hAnsi="David" w:cs="David" w:hint="cs"/>
          <w:rtl/>
        </w:rPr>
        <w:t>זרם ישר\חילופין.</w:t>
      </w:r>
    </w:p>
    <w:p w14:paraId="53DAA2E4" w14:textId="77777777" w:rsidR="00E15C29" w:rsidRPr="00BC5339" w:rsidRDefault="00E15C29" w:rsidP="009A35D7">
      <w:pPr>
        <w:pStyle w:val="3"/>
        <w:rPr>
          <w:rFonts w:ascii="David" w:hAnsi="David" w:cs="David"/>
          <w:rtl/>
        </w:rPr>
      </w:pPr>
      <w:r w:rsidRPr="00BC5339">
        <w:rPr>
          <w:rFonts w:ascii="David" w:hAnsi="David" w:cs="David" w:hint="cs"/>
          <w:rtl/>
        </w:rPr>
        <w:t>חומר גלם: מתכת.</w:t>
      </w:r>
    </w:p>
    <w:p w14:paraId="05A7DE85" w14:textId="77777777" w:rsidR="00E15C29" w:rsidRPr="00BC5339" w:rsidRDefault="00E15C29" w:rsidP="009A35D7">
      <w:pPr>
        <w:pStyle w:val="3"/>
        <w:rPr>
          <w:rFonts w:ascii="David" w:hAnsi="David" w:cs="David"/>
        </w:rPr>
      </w:pPr>
      <w:r w:rsidRPr="00BC5339">
        <w:rPr>
          <w:rFonts w:ascii="David" w:hAnsi="David" w:cs="David" w:hint="cs"/>
          <w:rtl/>
        </w:rPr>
        <w:t>המנעול יכלול מנוף שיאפשר את נטרולו.</w:t>
      </w:r>
    </w:p>
    <w:p w14:paraId="1410580E" w14:textId="77777777" w:rsidR="00E15C29" w:rsidRPr="00BC5339" w:rsidRDefault="00E15C29" w:rsidP="009A35D7">
      <w:pPr>
        <w:pStyle w:val="3"/>
        <w:rPr>
          <w:rFonts w:ascii="David" w:hAnsi="David" w:cs="David"/>
        </w:rPr>
      </w:pPr>
      <w:r w:rsidRPr="00BC5339">
        <w:rPr>
          <w:rFonts w:ascii="David" w:hAnsi="David" w:cs="David" w:hint="cs"/>
          <w:rtl/>
        </w:rPr>
        <w:t>תאימות להתקנה ימנית ושמאלית באמצעות הרכבת אותם מכלולים.</w:t>
      </w:r>
    </w:p>
    <w:p w14:paraId="520ECC5A" w14:textId="77777777" w:rsidR="00E15C29" w:rsidRPr="00BC5339" w:rsidRDefault="00E15C29" w:rsidP="009A35D7">
      <w:pPr>
        <w:pStyle w:val="3"/>
        <w:rPr>
          <w:rFonts w:ascii="David" w:hAnsi="David" w:cs="David"/>
        </w:rPr>
      </w:pPr>
      <w:r w:rsidRPr="00BC5339">
        <w:rPr>
          <w:rFonts w:ascii="David" w:hAnsi="David" w:cs="David" w:hint="cs"/>
          <w:rtl/>
        </w:rPr>
        <w:lastRenderedPageBreak/>
        <w:t>פתיחת הדלת באמצעות מפתח וצילינדר תהיה בעדיפות על הנעילה החשמלית ותאפשר פתיחה גם כאשר לא ניתנה לכך פקודה חשמלית.</w:t>
      </w:r>
    </w:p>
    <w:p w14:paraId="1CC28C89" w14:textId="7ED21226" w:rsidR="00E15C29" w:rsidRPr="00BC5339" w:rsidRDefault="00E15C29" w:rsidP="009A35D7">
      <w:pPr>
        <w:pStyle w:val="3"/>
        <w:rPr>
          <w:rFonts w:ascii="David" w:hAnsi="David" w:cs="David"/>
          <w:rtl/>
        </w:rPr>
      </w:pPr>
      <w:r w:rsidRPr="00BC5339">
        <w:rPr>
          <w:rFonts w:ascii="David" w:hAnsi="David" w:cs="David" w:hint="cs"/>
          <w:rtl/>
        </w:rPr>
        <w:t xml:space="preserve">החיווט יהיה סמוי בתוך הקירות והמשקופים, בלתי ניתן לגישת זרים. במקרים בהם לא תתאפשר התקנה סמויה יועבר החיווט בצנרת מתכת משוריינת </w:t>
      </w:r>
      <w:r w:rsidR="00D03BC0" w:rsidRPr="00BC5339">
        <w:rPr>
          <w:rFonts w:ascii="David" w:hAnsi="David" w:cs="David" w:hint="cs"/>
          <w:rtl/>
        </w:rPr>
        <w:t>שרשוריי</w:t>
      </w:r>
      <w:r w:rsidRPr="00BC5339">
        <w:rPr>
          <w:rFonts w:ascii="David" w:hAnsi="David" w:cs="David" w:hint="cs"/>
          <w:rtl/>
        </w:rPr>
        <w:t>.</w:t>
      </w:r>
    </w:p>
    <w:p w14:paraId="6E963690" w14:textId="77777777" w:rsidR="00E15C29" w:rsidRPr="00BC5339" w:rsidRDefault="00E15C29" w:rsidP="009A35D7">
      <w:pPr>
        <w:pStyle w:val="3"/>
        <w:rPr>
          <w:rFonts w:ascii="David" w:hAnsi="David" w:cs="David"/>
        </w:rPr>
      </w:pPr>
      <w:r w:rsidRPr="00BC5339">
        <w:rPr>
          <w:rFonts w:ascii="David" w:hAnsi="David" w:cs="David" w:hint="cs"/>
          <w:rtl/>
        </w:rPr>
        <w:t>אספקת המנעול תכלול את כל עבודות ההתאמה הנדרשות בדלת לרבות מתאמים מיוחדים, ניסור, קידוח וכו'</w:t>
      </w:r>
    </w:p>
    <w:p w14:paraId="13B82781" w14:textId="77777777" w:rsidR="00E15C29" w:rsidRPr="00BC5339" w:rsidRDefault="00E15C29" w:rsidP="009A35D7">
      <w:pPr>
        <w:pStyle w:val="3"/>
        <w:rPr>
          <w:rFonts w:ascii="David" w:hAnsi="David" w:cs="David"/>
          <w:rtl/>
        </w:rPr>
      </w:pPr>
      <w:r w:rsidRPr="00BC5339">
        <w:rPr>
          <w:rFonts w:ascii="David" w:hAnsi="David" w:cs="David" w:hint="cs"/>
          <w:rtl/>
        </w:rPr>
        <w:t>יסופקו מוצרים גנריים (ללא מגבלה ו\או הנחיה).</w:t>
      </w:r>
    </w:p>
    <w:p w14:paraId="57CA9469" w14:textId="77777777" w:rsidR="00E15C29" w:rsidRPr="00BC5339" w:rsidRDefault="00E15C29" w:rsidP="00E15C29">
      <w:pPr>
        <w:rPr>
          <w:rFonts w:ascii="David" w:hAnsi="David" w:cs="David"/>
          <w:rtl/>
        </w:rPr>
      </w:pPr>
    </w:p>
    <w:p w14:paraId="71F10CCA" w14:textId="407F45C7" w:rsidR="003453D8" w:rsidRPr="00BC5339" w:rsidRDefault="00D03BC0" w:rsidP="003453D8">
      <w:pPr>
        <w:pStyle w:val="20"/>
        <w:rPr>
          <w:rFonts w:ascii="David" w:hAnsi="David" w:cs="David"/>
          <w:u w:val="single"/>
          <w:rtl/>
        </w:rPr>
      </w:pPr>
      <w:bookmarkStart w:id="727" w:name="_Toc176779326"/>
      <w:r w:rsidRPr="00BC5339">
        <w:rPr>
          <w:rFonts w:ascii="David" w:hAnsi="David" w:cs="David" w:hint="cs"/>
          <w:u w:val="single"/>
          <w:rtl/>
        </w:rPr>
        <w:t>מגנולוק</w:t>
      </w:r>
      <w:r w:rsidR="003453D8" w:rsidRPr="00BC5339">
        <w:rPr>
          <w:rFonts w:ascii="David" w:hAnsi="David" w:cs="David" w:hint="cs"/>
          <w:u w:val="single"/>
          <w:rtl/>
        </w:rPr>
        <w:t xml:space="preserve"> 300 ק"ג</w:t>
      </w:r>
      <w:bookmarkEnd w:id="727"/>
    </w:p>
    <w:p w14:paraId="57FF8E27" w14:textId="77777777" w:rsidR="00D03BC0" w:rsidRPr="00BC5339" w:rsidRDefault="00D03BC0" w:rsidP="009A35D7">
      <w:pPr>
        <w:pStyle w:val="3"/>
        <w:rPr>
          <w:rFonts w:ascii="David" w:hAnsi="David" w:cs="David"/>
          <w:rtl/>
        </w:rPr>
      </w:pPr>
      <w:r w:rsidRPr="00BC5339">
        <w:rPr>
          <w:rFonts w:ascii="David" w:hAnsi="David" w:cs="David" w:hint="cs"/>
          <w:rtl/>
        </w:rPr>
        <w:t>המכלול יהיה מורכב מיחידת אלקטרומגנט, יחידת אחיזה ומתאמים.</w:t>
      </w:r>
    </w:p>
    <w:p w14:paraId="01FD4277" w14:textId="77777777" w:rsidR="00D03BC0" w:rsidRPr="00BC5339" w:rsidRDefault="00D03BC0" w:rsidP="009A35D7">
      <w:pPr>
        <w:pStyle w:val="3"/>
        <w:rPr>
          <w:rFonts w:ascii="David" w:hAnsi="David" w:cs="David"/>
          <w:rtl/>
        </w:rPr>
      </w:pPr>
      <w:r w:rsidRPr="00BC5339">
        <w:rPr>
          <w:rFonts w:ascii="David" w:hAnsi="David" w:cs="David" w:hint="cs"/>
          <w:rtl/>
        </w:rPr>
        <w:t>סט מתאמי ההתקנה לכל סוג ותצורת דלת יהיו חלק מערכת המכלול.</w:t>
      </w:r>
    </w:p>
    <w:p w14:paraId="6BEB8FF7" w14:textId="6AE0752F" w:rsidR="00D03BC0" w:rsidRPr="00BC5339" w:rsidRDefault="00D03BC0" w:rsidP="009A35D7">
      <w:pPr>
        <w:pStyle w:val="3"/>
        <w:rPr>
          <w:rFonts w:ascii="David" w:hAnsi="David" w:cs="David"/>
          <w:rtl/>
        </w:rPr>
      </w:pPr>
      <w:r w:rsidRPr="00BC5339">
        <w:rPr>
          <w:rFonts w:ascii="David" w:hAnsi="David" w:cs="David" w:hint="cs"/>
          <w:rtl/>
        </w:rPr>
        <w:t>כוח האחיזה בין האלקטרומגנט ליחידת האחיזה (בין הדלת למשקוף) יהיה כ 300 ק"ג.</w:t>
      </w:r>
    </w:p>
    <w:p w14:paraId="46FEF48A" w14:textId="77777777" w:rsidR="00D03BC0" w:rsidRPr="00BC5339" w:rsidRDefault="00D03BC0" w:rsidP="009A35D7">
      <w:pPr>
        <w:pStyle w:val="3"/>
        <w:rPr>
          <w:rFonts w:ascii="David" w:hAnsi="David" w:cs="David"/>
          <w:rtl/>
        </w:rPr>
      </w:pPr>
      <w:r w:rsidRPr="00BC5339">
        <w:rPr>
          <w:rFonts w:ascii="David" w:hAnsi="David" w:cs="David" w:hint="cs"/>
          <w:rtl/>
        </w:rPr>
        <w:t>מתח הפעלה:</w:t>
      </w:r>
      <w:r w:rsidRPr="00BC5339">
        <w:rPr>
          <w:rFonts w:ascii="David" w:hAnsi="David" w:cs="David" w:hint="cs"/>
        </w:rPr>
        <w:t>12/24V AC/DC</w:t>
      </w:r>
      <w:r w:rsidRPr="00BC5339">
        <w:rPr>
          <w:rFonts w:ascii="David" w:hAnsi="David" w:cs="David" w:hint="cs"/>
          <w:rtl/>
        </w:rPr>
        <w:t>.</w:t>
      </w:r>
    </w:p>
    <w:p w14:paraId="3DF81BA3" w14:textId="77777777" w:rsidR="00D03BC0" w:rsidRPr="00BC5339" w:rsidRDefault="00D03BC0" w:rsidP="009A35D7">
      <w:pPr>
        <w:pStyle w:val="3"/>
        <w:rPr>
          <w:rFonts w:ascii="David" w:hAnsi="David" w:cs="David"/>
          <w:rtl/>
        </w:rPr>
      </w:pPr>
      <w:r w:rsidRPr="00BC5339">
        <w:rPr>
          <w:rFonts w:ascii="David" w:hAnsi="David" w:cs="David" w:hint="cs"/>
          <w:rtl/>
        </w:rPr>
        <w:t>המכלול יהיה ממתכת שאינה מחלידה.</w:t>
      </w:r>
    </w:p>
    <w:p w14:paraId="72491D52" w14:textId="77777777" w:rsidR="00D03BC0" w:rsidRPr="00BC5339" w:rsidRDefault="00D03BC0" w:rsidP="009A35D7">
      <w:pPr>
        <w:pStyle w:val="3"/>
        <w:rPr>
          <w:rFonts w:ascii="David" w:hAnsi="David" w:cs="David"/>
        </w:rPr>
      </w:pPr>
      <w:r w:rsidRPr="00BC5339">
        <w:rPr>
          <w:rFonts w:ascii="David" w:hAnsi="David" w:cs="David" w:hint="cs"/>
          <w:rtl/>
        </w:rPr>
        <w:t>באיתות חירום, המנעול ינוטרל אוטומטית (</w:t>
      </w:r>
      <w:r w:rsidRPr="00BC5339">
        <w:rPr>
          <w:rFonts w:ascii="David" w:hAnsi="David" w:cs="David" w:hint="cs"/>
        </w:rPr>
        <w:t>failsafe</w:t>
      </w:r>
      <w:r w:rsidRPr="00BC5339">
        <w:rPr>
          <w:rFonts w:ascii="David" w:hAnsi="David" w:cs="David" w:hint="cs"/>
          <w:rtl/>
        </w:rPr>
        <w:t xml:space="preserve">). </w:t>
      </w:r>
    </w:p>
    <w:p w14:paraId="79F6BC36" w14:textId="77777777" w:rsidR="00D03BC0" w:rsidRPr="00BC5339" w:rsidRDefault="00D03BC0" w:rsidP="009A35D7">
      <w:pPr>
        <w:pStyle w:val="3"/>
        <w:rPr>
          <w:rFonts w:ascii="David" w:hAnsi="David" w:cs="David"/>
        </w:rPr>
      </w:pPr>
      <w:r w:rsidRPr="00BC5339">
        <w:rPr>
          <w:rFonts w:ascii="David" w:hAnsi="David" w:cs="David" w:hint="cs"/>
          <w:rtl/>
        </w:rPr>
        <w:t>החלק הנשלט של המנעול החשמלי יותקן במשקוף ולא יגרע מאפשרות הנעילה הרגילה של הדלת.</w:t>
      </w:r>
    </w:p>
    <w:p w14:paraId="099F5357" w14:textId="77777777" w:rsidR="00D03BC0" w:rsidRPr="00BC5339" w:rsidRDefault="00D03BC0" w:rsidP="009A35D7">
      <w:pPr>
        <w:pStyle w:val="3"/>
        <w:rPr>
          <w:rFonts w:ascii="David" w:hAnsi="David" w:cs="David"/>
        </w:rPr>
      </w:pPr>
      <w:r w:rsidRPr="00BC5339">
        <w:rPr>
          <w:rFonts w:ascii="David" w:hAnsi="David" w:cs="David" w:hint="cs"/>
          <w:rtl/>
        </w:rPr>
        <w:t>מבנה המנעול וצורת התקנתו לא יאפשרו גישה למנעול ואפשרות לפתיחה מבחוץ.</w:t>
      </w:r>
    </w:p>
    <w:p w14:paraId="404CDD7D" w14:textId="77777777" w:rsidR="00D03BC0" w:rsidRPr="00BC5339" w:rsidRDefault="00D03BC0" w:rsidP="009A35D7">
      <w:pPr>
        <w:pStyle w:val="3"/>
        <w:rPr>
          <w:rFonts w:ascii="David" w:hAnsi="David" w:cs="David"/>
        </w:rPr>
      </w:pPr>
      <w:r w:rsidRPr="00BC5339">
        <w:rPr>
          <w:rFonts w:ascii="David" w:hAnsi="David" w:cs="David" w:hint="cs"/>
          <w:rtl/>
        </w:rPr>
        <w:t>המנעול יהיה מסוג הניתן להתקנה על גבי כל דלת (זכוכית, עץ ומתכת) ללא תלות במיקום הידית והצירים.</w:t>
      </w:r>
    </w:p>
    <w:p w14:paraId="5FD9D6AE" w14:textId="77777777" w:rsidR="00D03BC0" w:rsidRPr="00BC5339" w:rsidRDefault="00D03BC0" w:rsidP="009A35D7">
      <w:pPr>
        <w:pStyle w:val="3"/>
        <w:rPr>
          <w:rFonts w:ascii="David" w:hAnsi="David" w:cs="David"/>
        </w:rPr>
      </w:pPr>
      <w:r w:rsidRPr="00BC5339">
        <w:rPr>
          <w:rFonts w:ascii="David" w:hAnsi="David" w:cs="David" w:hint="cs"/>
          <w:rtl/>
        </w:rPr>
        <w:t>במידת ויתאפשר ועל פי דרישת המזמין יותקן המנעול בתוך משקוף הדלת.</w:t>
      </w:r>
    </w:p>
    <w:p w14:paraId="430DBBFC" w14:textId="47749B0C" w:rsidR="00D03BC0" w:rsidRPr="00BC5339" w:rsidRDefault="00D03BC0" w:rsidP="009A35D7">
      <w:pPr>
        <w:pStyle w:val="3"/>
        <w:rPr>
          <w:rFonts w:ascii="David" w:hAnsi="David" w:cs="David"/>
        </w:rPr>
      </w:pPr>
      <w:r w:rsidRPr="00BC5339">
        <w:rPr>
          <w:rFonts w:ascii="David" w:hAnsi="David" w:cs="David" w:hint="cs"/>
          <w:rtl/>
        </w:rPr>
        <w:t>המגנולוק לא ימנע את האפשרות לנעילת הדלת באמצעות מפתח.</w:t>
      </w:r>
    </w:p>
    <w:p w14:paraId="00F1862C" w14:textId="6689970C" w:rsidR="00D03BC0" w:rsidRPr="00BC5339" w:rsidRDefault="00D03BC0" w:rsidP="009A35D7">
      <w:pPr>
        <w:pStyle w:val="3"/>
        <w:rPr>
          <w:rFonts w:ascii="David" w:hAnsi="David" w:cs="David"/>
          <w:rtl/>
        </w:rPr>
      </w:pPr>
      <w:r w:rsidRPr="00BC5339">
        <w:rPr>
          <w:rFonts w:ascii="David" w:hAnsi="David" w:cs="David" w:hint="cs"/>
          <w:rtl/>
        </w:rPr>
        <w:t>המגנולוק יכלול חיווי ויזואלי על מצב הנעילה.</w:t>
      </w:r>
    </w:p>
    <w:p w14:paraId="4CB4EE5F" w14:textId="77777777" w:rsidR="00D03BC0" w:rsidRPr="00BC5339" w:rsidRDefault="00D03BC0" w:rsidP="009A35D7">
      <w:pPr>
        <w:pStyle w:val="3"/>
        <w:rPr>
          <w:rFonts w:ascii="David" w:hAnsi="David" w:cs="David"/>
          <w:rtl/>
        </w:rPr>
      </w:pPr>
      <w:r w:rsidRPr="00BC5339">
        <w:rPr>
          <w:rFonts w:ascii="David" w:hAnsi="David" w:cs="David" w:hint="cs"/>
          <w:rtl/>
        </w:rPr>
        <w:t xml:space="preserve">הפריט יעמוד בתקן לעבודה בתנאי חוץ (עמידה בתקן - </w:t>
      </w:r>
      <w:r w:rsidRPr="00BC5339">
        <w:rPr>
          <w:rFonts w:ascii="David" w:hAnsi="David" w:cs="David" w:hint="cs"/>
        </w:rPr>
        <w:t>IP65</w:t>
      </w:r>
      <w:r w:rsidRPr="00BC5339">
        <w:rPr>
          <w:rFonts w:ascii="David" w:hAnsi="David" w:cs="David" w:hint="cs"/>
          <w:rtl/>
        </w:rPr>
        <w:t>).</w:t>
      </w:r>
    </w:p>
    <w:p w14:paraId="542988AE" w14:textId="77777777" w:rsidR="00D03BC0" w:rsidRPr="00BC5339" w:rsidRDefault="00D03BC0" w:rsidP="009A35D7">
      <w:pPr>
        <w:pStyle w:val="3"/>
        <w:rPr>
          <w:rFonts w:ascii="David" w:hAnsi="David" w:cs="David"/>
        </w:rPr>
      </w:pPr>
      <w:r w:rsidRPr="00BC5339">
        <w:rPr>
          <w:rFonts w:ascii="David" w:hAnsi="David" w:cs="David" w:hint="cs"/>
          <w:rtl/>
        </w:rPr>
        <w:t>כחלק מהתכולה לאספקה, יסופק זמזם אשר יופעל בעת פתיחת המגנלוק.</w:t>
      </w:r>
    </w:p>
    <w:p w14:paraId="60A5B94D" w14:textId="77777777" w:rsidR="00D03BC0" w:rsidRPr="00BC5339" w:rsidRDefault="00D03BC0" w:rsidP="00D03BC0">
      <w:pPr>
        <w:rPr>
          <w:rFonts w:ascii="David" w:hAnsi="David" w:cs="David"/>
          <w:rtl/>
        </w:rPr>
      </w:pPr>
    </w:p>
    <w:p w14:paraId="688326FC" w14:textId="224AABED" w:rsidR="003453D8" w:rsidRPr="00BC5339" w:rsidRDefault="003453D8" w:rsidP="003453D8">
      <w:pPr>
        <w:pStyle w:val="20"/>
        <w:rPr>
          <w:rFonts w:ascii="David" w:hAnsi="David" w:cs="David"/>
          <w:u w:val="single"/>
          <w:rtl/>
        </w:rPr>
      </w:pPr>
      <w:bookmarkStart w:id="728" w:name="_Toc176779327"/>
      <w:r w:rsidRPr="00BC5339">
        <w:rPr>
          <w:rFonts w:ascii="David" w:hAnsi="David" w:cs="David" w:hint="cs"/>
          <w:u w:val="single"/>
          <w:rtl/>
        </w:rPr>
        <w:t>מגנולוק 600 ק"ג</w:t>
      </w:r>
      <w:bookmarkEnd w:id="728"/>
    </w:p>
    <w:p w14:paraId="3A472653" w14:textId="77777777" w:rsidR="00E15C29" w:rsidRPr="00BC5339" w:rsidRDefault="00E15C29" w:rsidP="009A35D7">
      <w:pPr>
        <w:pStyle w:val="3"/>
        <w:rPr>
          <w:rFonts w:ascii="David" w:hAnsi="David" w:cs="David"/>
          <w:rtl/>
        </w:rPr>
      </w:pPr>
      <w:r w:rsidRPr="00BC5339">
        <w:rPr>
          <w:rFonts w:ascii="David" w:hAnsi="David" w:cs="David" w:hint="cs"/>
          <w:rtl/>
        </w:rPr>
        <w:t>המכלול יהיה מורכב מיחידת אלקטרומגנט, יחידת אחיזה ומתאמים.</w:t>
      </w:r>
    </w:p>
    <w:p w14:paraId="56960615" w14:textId="77777777" w:rsidR="00E15C29" w:rsidRPr="00BC5339" w:rsidRDefault="00E15C29" w:rsidP="009A35D7">
      <w:pPr>
        <w:pStyle w:val="3"/>
        <w:rPr>
          <w:rFonts w:ascii="David" w:hAnsi="David" w:cs="David"/>
          <w:rtl/>
        </w:rPr>
      </w:pPr>
      <w:r w:rsidRPr="00BC5339">
        <w:rPr>
          <w:rFonts w:ascii="David" w:hAnsi="David" w:cs="David" w:hint="cs"/>
          <w:rtl/>
        </w:rPr>
        <w:lastRenderedPageBreak/>
        <w:t>סט מתאמי ההתקנה לכל סוג ותצורת דלת יהיו חלק מערכת המכלול.</w:t>
      </w:r>
    </w:p>
    <w:p w14:paraId="54743BDA" w14:textId="77777777" w:rsidR="00E15C29" w:rsidRPr="00BC5339" w:rsidRDefault="00E15C29" w:rsidP="009A35D7">
      <w:pPr>
        <w:pStyle w:val="3"/>
        <w:rPr>
          <w:rFonts w:ascii="David" w:hAnsi="David" w:cs="David"/>
          <w:rtl/>
        </w:rPr>
      </w:pPr>
      <w:r w:rsidRPr="00BC5339">
        <w:rPr>
          <w:rFonts w:ascii="David" w:hAnsi="David" w:cs="David" w:hint="cs"/>
          <w:rtl/>
        </w:rPr>
        <w:t>כוח האחיזה בין האלקטרומגנט ליחידת האחיזה (בין הדלת למשקוף) יהיה כ 600 ק"ג.</w:t>
      </w:r>
    </w:p>
    <w:p w14:paraId="0A290D70" w14:textId="77777777" w:rsidR="00E15C29" w:rsidRPr="00BC5339" w:rsidRDefault="00E15C29" w:rsidP="009A35D7">
      <w:pPr>
        <w:pStyle w:val="3"/>
        <w:rPr>
          <w:rFonts w:ascii="David" w:hAnsi="David" w:cs="David"/>
          <w:rtl/>
        </w:rPr>
      </w:pPr>
      <w:r w:rsidRPr="00BC5339">
        <w:rPr>
          <w:rFonts w:ascii="David" w:hAnsi="David" w:cs="David" w:hint="cs"/>
          <w:rtl/>
        </w:rPr>
        <w:t>מתח הפעלה:</w:t>
      </w:r>
      <w:r w:rsidRPr="00BC5339">
        <w:rPr>
          <w:rFonts w:ascii="David" w:hAnsi="David" w:cs="David" w:hint="cs"/>
        </w:rPr>
        <w:t>12/24V AC/DC</w:t>
      </w:r>
      <w:r w:rsidRPr="00BC5339">
        <w:rPr>
          <w:rFonts w:ascii="David" w:hAnsi="David" w:cs="David" w:hint="cs"/>
          <w:rtl/>
        </w:rPr>
        <w:t>.</w:t>
      </w:r>
    </w:p>
    <w:p w14:paraId="63F54319" w14:textId="77777777" w:rsidR="00E15C29" w:rsidRPr="00BC5339" w:rsidRDefault="00E15C29" w:rsidP="009A35D7">
      <w:pPr>
        <w:pStyle w:val="3"/>
        <w:rPr>
          <w:rFonts w:ascii="David" w:hAnsi="David" w:cs="David"/>
          <w:rtl/>
        </w:rPr>
      </w:pPr>
      <w:r w:rsidRPr="00BC5339">
        <w:rPr>
          <w:rFonts w:ascii="David" w:hAnsi="David" w:cs="David" w:hint="cs"/>
          <w:rtl/>
        </w:rPr>
        <w:t>המכלול יהיה ממתכת שאינה מחלידה.</w:t>
      </w:r>
    </w:p>
    <w:p w14:paraId="531C05E0" w14:textId="77777777" w:rsidR="00E15C29" w:rsidRPr="00BC5339" w:rsidRDefault="00E15C29" w:rsidP="009A35D7">
      <w:pPr>
        <w:pStyle w:val="3"/>
        <w:rPr>
          <w:rFonts w:ascii="David" w:hAnsi="David" w:cs="David"/>
        </w:rPr>
      </w:pPr>
      <w:r w:rsidRPr="00BC5339">
        <w:rPr>
          <w:rFonts w:ascii="David" w:hAnsi="David" w:cs="David" w:hint="cs"/>
          <w:rtl/>
        </w:rPr>
        <w:t>באיתות חירום, המנעול ינוטרל אוטומטית (</w:t>
      </w:r>
      <w:r w:rsidRPr="00BC5339">
        <w:rPr>
          <w:rFonts w:ascii="David" w:hAnsi="David" w:cs="David" w:hint="cs"/>
        </w:rPr>
        <w:t>failsafe</w:t>
      </w:r>
      <w:r w:rsidRPr="00BC5339">
        <w:rPr>
          <w:rFonts w:ascii="David" w:hAnsi="David" w:cs="David" w:hint="cs"/>
          <w:rtl/>
        </w:rPr>
        <w:t xml:space="preserve">). </w:t>
      </w:r>
    </w:p>
    <w:p w14:paraId="751A3C83" w14:textId="77777777" w:rsidR="00E15C29" w:rsidRPr="00BC5339" w:rsidRDefault="00E15C29" w:rsidP="009A35D7">
      <w:pPr>
        <w:pStyle w:val="3"/>
        <w:rPr>
          <w:rFonts w:ascii="David" w:hAnsi="David" w:cs="David"/>
        </w:rPr>
      </w:pPr>
      <w:r w:rsidRPr="00BC5339">
        <w:rPr>
          <w:rFonts w:ascii="David" w:hAnsi="David" w:cs="David" w:hint="cs"/>
          <w:rtl/>
        </w:rPr>
        <w:t>החלק הנשלט של המנעול החשמלי יותקן במשקוף ולא יגרע מאפשרות הנעילה הרגילה של הדלת.</w:t>
      </w:r>
    </w:p>
    <w:p w14:paraId="0A905B23" w14:textId="77777777" w:rsidR="00E15C29" w:rsidRPr="00BC5339" w:rsidRDefault="00E15C29" w:rsidP="009A35D7">
      <w:pPr>
        <w:pStyle w:val="3"/>
        <w:rPr>
          <w:rFonts w:ascii="David" w:hAnsi="David" w:cs="David"/>
        </w:rPr>
      </w:pPr>
      <w:r w:rsidRPr="00BC5339">
        <w:rPr>
          <w:rFonts w:ascii="David" w:hAnsi="David" w:cs="David" w:hint="cs"/>
          <w:rtl/>
        </w:rPr>
        <w:t>מבנה המנעול וצורת התקנתו לא יאפשרו גישה למנעול ואפשרות לפתיחה מבחוץ.</w:t>
      </w:r>
    </w:p>
    <w:p w14:paraId="5F0516C5" w14:textId="77777777" w:rsidR="00E15C29" w:rsidRPr="00BC5339" w:rsidRDefault="00E15C29" w:rsidP="009A35D7">
      <w:pPr>
        <w:pStyle w:val="3"/>
        <w:rPr>
          <w:rFonts w:ascii="David" w:hAnsi="David" w:cs="David"/>
        </w:rPr>
      </w:pPr>
      <w:r w:rsidRPr="00BC5339">
        <w:rPr>
          <w:rFonts w:ascii="David" w:hAnsi="David" w:cs="David" w:hint="cs"/>
          <w:rtl/>
        </w:rPr>
        <w:t>המנעול יהיה מסוג הניתן להתקנה על גבי כל דלת (זכוכית, עץ ומתכת) ללא תלות במיקום הידית והצירים.</w:t>
      </w:r>
    </w:p>
    <w:p w14:paraId="6147613A" w14:textId="77777777" w:rsidR="00E15C29" w:rsidRPr="00BC5339" w:rsidRDefault="00E15C29" w:rsidP="009A35D7">
      <w:pPr>
        <w:pStyle w:val="3"/>
        <w:rPr>
          <w:rFonts w:ascii="David" w:hAnsi="David" w:cs="David"/>
        </w:rPr>
      </w:pPr>
      <w:r w:rsidRPr="00BC5339">
        <w:rPr>
          <w:rFonts w:ascii="David" w:hAnsi="David" w:cs="David" w:hint="cs"/>
          <w:rtl/>
        </w:rPr>
        <w:t>במידת ויתאפשר ועל פי דרישת המזמין יותקן המנעול בתוך משקוף הדלת.</w:t>
      </w:r>
    </w:p>
    <w:p w14:paraId="0A69C9DC" w14:textId="29DAA9BA" w:rsidR="00E15C29" w:rsidRPr="00BC5339" w:rsidRDefault="00D03BC0" w:rsidP="009A35D7">
      <w:pPr>
        <w:pStyle w:val="3"/>
        <w:rPr>
          <w:rFonts w:ascii="David" w:hAnsi="David" w:cs="David"/>
        </w:rPr>
      </w:pPr>
      <w:r w:rsidRPr="00BC5339">
        <w:rPr>
          <w:rFonts w:ascii="David" w:hAnsi="David" w:cs="David" w:hint="cs"/>
          <w:rtl/>
        </w:rPr>
        <w:t>המגנולוק</w:t>
      </w:r>
      <w:r w:rsidR="00E15C29" w:rsidRPr="00BC5339">
        <w:rPr>
          <w:rFonts w:ascii="David" w:hAnsi="David" w:cs="David" w:hint="cs"/>
          <w:rtl/>
        </w:rPr>
        <w:t xml:space="preserve"> לא ימנע את האפשרות לנעילת הדלת באמצעות מפתח.</w:t>
      </w:r>
    </w:p>
    <w:p w14:paraId="1771C3F5" w14:textId="44AE1C89" w:rsidR="00E15C29" w:rsidRPr="00BC5339" w:rsidRDefault="00D03BC0" w:rsidP="009A35D7">
      <w:pPr>
        <w:pStyle w:val="3"/>
        <w:rPr>
          <w:rFonts w:ascii="David" w:hAnsi="David" w:cs="David"/>
          <w:rtl/>
        </w:rPr>
      </w:pPr>
      <w:r w:rsidRPr="00BC5339">
        <w:rPr>
          <w:rFonts w:ascii="David" w:hAnsi="David" w:cs="David" w:hint="cs"/>
          <w:rtl/>
        </w:rPr>
        <w:t>המגנולוק</w:t>
      </w:r>
      <w:r w:rsidR="00E15C29" w:rsidRPr="00BC5339">
        <w:rPr>
          <w:rFonts w:ascii="David" w:hAnsi="David" w:cs="David" w:hint="cs"/>
          <w:rtl/>
        </w:rPr>
        <w:t xml:space="preserve"> יכלול חיווי ויזואלי על מצב הנעילה.</w:t>
      </w:r>
    </w:p>
    <w:p w14:paraId="027748FA" w14:textId="77777777" w:rsidR="00E15C29" w:rsidRPr="00BC5339" w:rsidRDefault="00E15C29" w:rsidP="009A35D7">
      <w:pPr>
        <w:pStyle w:val="3"/>
        <w:rPr>
          <w:rFonts w:ascii="David" w:hAnsi="David" w:cs="David"/>
          <w:rtl/>
        </w:rPr>
      </w:pPr>
      <w:r w:rsidRPr="00BC5339">
        <w:rPr>
          <w:rFonts w:ascii="David" w:hAnsi="David" w:cs="David" w:hint="cs"/>
          <w:rtl/>
        </w:rPr>
        <w:t xml:space="preserve">הפריט יעמוד בתקן לעבודה בתנאי חוץ (עמידה בתקן - </w:t>
      </w:r>
      <w:r w:rsidRPr="00BC5339">
        <w:rPr>
          <w:rFonts w:ascii="David" w:hAnsi="David" w:cs="David" w:hint="cs"/>
        </w:rPr>
        <w:t>IP65</w:t>
      </w:r>
      <w:r w:rsidRPr="00BC5339">
        <w:rPr>
          <w:rFonts w:ascii="David" w:hAnsi="David" w:cs="David" w:hint="cs"/>
          <w:rtl/>
        </w:rPr>
        <w:t>).</w:t>
      </w:r>
    </w:p>
    <w:p w14:paraId="3537506D" w14:textId="77777777" w:rsidR="00E15C29" w:rsidRPr="00BC5339" w:rsidRDefault="00E15C29" w:rsidP="009A35D7">
      <w:pPr>
        <w:pStyle w:val="3"/>
        <w:rPr>
          <w:rFonts w:ascii="David" w:hAnsi="David" w:cs="David"/>
        </w:rPr>
      </w:pPr>
      <w:r w:rsidRPr="00BC5339">
        <w:rPr>
          <w:rFonts w:ascii="David" w:hAnsi="David" w:cs="David" w:hint="cs"/>
          <w:rtl/>
        </w:rPr>
        <w:t>כחלק מהתכולה לאספקה, יסופק זמזם אשר יופעל בעת פתיחת המגנלוק.</w:t>
      </w:r>
    </w:p>
    <w:p w14:paraId="4881E551" w14:textId="77777777" w:rsidR="00E15C29" w:rsidRPr="00BC5339" w:rsidRDefault="00E15C29" w:rsidP="00E15C29">
      <w:pPr>
        <w:rPr>
          <w:rFonts w:ascii="David" w:hAnsi="David" w:cs="David"/>
          <w:rtl/>
        </w:rPr>
      </w:pPr>
    </w:p>
    <w:p w14:paraId="45F7F3D7" w14:textId="34723854" w:rsidR="003453D8" w:rsidRPr="00BC5339" w:rsidRDefault="003453D8" w:rsidP="003453D8">
      <w:pPr>
        <w:pStyle w:val="20"/>
        <w:rPr>
          <w:rFonts w:ascii="David" w:hAnsi="David" w:cs="David"/>
          <w:u w:val="single"/>
        </w:rPr>
      </w:pPr>
      <w:bookmarkStart w:id="729" w:name="_Toc176779328"/>
      <w:r w:rsidRPr="00BC5339">
        <w:rPr>
          <w:rFonts w:ascii="David" w:hAnsi="David" w:cs="David" w:hint="cs"/>
          <w:u w:val="single"/>
          <w:rtl/>
        </w:rPr>
        <w:t>קופסת ניפוץ</w:t>
      </w:r>
      <w:bookmarkEnd w:id="729"/>
    </w:p>
    <w:p w14:paraId="3DC1CA7B" w14:textId="77777777" w:rsidR="00155F71" w:rsidRPr="00BC5339" w:rsidRDefault="00155F71" w:rsidP="009A35D7">
      <w:pPr>
        <w:pStyle w:val="3"/>
        <w:rPr>
          <w:rFonts w:ascii="David" w:hAnsi="David" w:cs="David"/>
        </w:rPr>
      </w:pPr>
      <w:r w:rsidRPr="00BC5339">
        <w:rPr>
          <w:rFonts w:ascii="David" w:hAnsi="David" w:cs="David" w:hint="cs"/>
          <w:rtl/>
        </w:rPr>
        <w:t>בדלתות המשמשות לחירום ובהן מנגנון הנעילה מבוסס מנעול אלקטרומגנטי, יתקין הקבלן לחצן שבירה במטרה לאפשר את שחרור נעילת הדלת לצרך מילוט במקרה חירום כגון שריפה.</w:t>
      </w:r>
    </w:p>
    <w:p w14:paraId="4E81B5E9" w14:textId="77777777" w:rsidR="00155F71" w:rsidRPr="00BC5339" w:rsidRDefault="00155F71" w:rsidP="009A35D7">
      <w:pPr>
        <w:pStyle w:val="3"/>
        <w:rPr>
          <w:rFonts w:ascii="David" w:hAnsi="David" w:cs="David"/>
        </w:rPr>
      </w:pPr>
      <w:r w:rsidRPr="00BC5339">
        <w:rPr>
          <w:rFonts w:ascii="David" w:hAnsi="David" w:cs="David" w:hint="cs"/>
          <w:rtl/>
        </w:rPr>
        <w:t>הלחצן יותקן בצמוד לדלת בגובה 1.80.</w:t>
      </w:r>
    </w:p>
    <w:p w14:paraId="612C94B1" w14:textId="77777777" w:rsidR="00155F71" w:rsidRPr="00BC5339" w:rsidRDefault="00155F71" w:rsidP="009A35D7">
      <w:pPr>
        <w:pStyle w:val="3"/>
        <w:rPr>
          <w:rFonts w:ascii="David" w:hAnsi="David" w:cs="David"/>
        </w:rPr>
      </w:pPr>
      <w:r w:rsidRPr="00BC5339">
        <w:rPr>
          <w:rFonts w:ascii="David" w:hAnsi="David" w:cs="David" w:hint="cs"/>
          <w:rtl/>
        </w:rPr>
        <w:t>הלחצן יהיה מוגן בלוח זכוכית, שבירת הזכוכית ו/או לחיצה על הלחצן תגרום לשחרור המנעול באופן קבוע.</w:t>
      </w:r>
    </w:p>
    <w:p w14:paraId="06513D78" w14:textId="77777777" w:rsidR="00155F71" w:rsidRPr="00BC5339" w:rsidRDefault="00155F71" w:rsidP="009A35D7">
      <w:pPr>
        <w:pStyle w:val="3"/>
        <w:rPr>
          <w:rFonts w:ascii="David" w:hAnsi="David" w:cs="David"/>
        </w:rPr>
      </w:pPr>
      <w:r w:rsidRPr="00BC5339">
        <w:rPr>
          <w:rFonts w:ascii="David" w:hAnsi="David" w:cs="David" w:hint="cs"/>
          <w:rtl/>
        </w:rPr>
        <w:t>פתיחת חירום באמצעות לחצן זה תפעיל התרעה מקומית (זמזם התזכורת בדלת הייעודית) וכן גם חיווי התרעה בהתאם במערכת ניהול ההתרעות בתכנת בקרת הכניסה.</w:t>
      </w:r>
    </w:p>
    <w:p w14:paraId="75AFDF09" w14:textId="77777777" w:rsidR="00155F71" w:rsidRPr="00BC5339" w:rsidRDefault="00155F71" w:rsidP="009A35D7">
      <w:pPr>
        <w:pStyle w:val="3"/>
        <w:rPr>
          <w:rFonts w:ascii="David" w:hAnsi="David" w:cs="David"/>
        </w:rPr>
      </w:pPr>
      <w:r w:rsidRPr="00BC5339">
        <w:rPr>
          <w:rFonts w:ascii="David" w:hAnsi="David" w:cs="David" w:hint="cs"/>
          <w:rtl/>
        </w:rPr>
        <w:t>דגם וצבע הלחצן, בתיאום עם יועץ הבטיחות באתר.</w:t>
      </w:r>
    </w:p>
    <w:p w14:paraId="70CE8499" w14:textId="77777777" w:rsidR="00155F71" w:rsidRPr="00BC5339" w:rsidRDefault="00155F71" w:rsidP="00155F71">
      <w:pPr>
        <w:rPr>
          <w:rFonts w:ascii="David" w:hAnsi="David" w:cs="David"/>
          <w:rtl/>
        </w:rPr>
      </w:pPr>
    </w:p>
    <w:p w14:paraId="7EF06B6A" w14:textId="7FCA4457" w:rsidR="003453D8" w:rsidRPr="00BC5339" w:rsidRDefault="003453D8" w:rsidP="003453D8">
      <w:pPr>
        <w:pStyle w:val="20"/>
        <w:rPr>
          <w:rFonts w:ascii="David" w:hAnsi="David" w:cs="David"/>
          <w:u w:val="single"/>
          <w:rtl/>
        </w:rPr>
      </w:pPr>
      <w:bookmarkStart w:id="730" w:name="_Toc176779329"/>
      <w:r w:rsidRPr="00BC5339">
        <w:rPr>
          <w:rFonts w:ascii="David" w:hAnsi="David" w:cs="David" w:hint="cs"/>
          <w:u w:val="single"/>
          <w:rtl/>
        </w:rPr>
        <w:t xml:space="preserve">לחצן פתיחת דלת – </w:t>
      </w:r>
      <w:r w:rsidRPr="00BC5339">
        <w:rPr>
          <w:rFonts w:ascii="David" w:hAnsi="David" w:cs="David" w:hint="cs"/>
          <w:u w:val="single"/>
        </w:rPr>
        <w:t>Outdoor</w:t>
      </w:r>
      <w:bookmarkEnd w:id="730"/>
    </w:p>
    <w:p w14:paraId="57839ECC" w14:textId="77777777" w:rsidR="00E15C29" w:rsidRPr="00BC5339" w:rsidRDefault="00E15C29" w:rsidP="009A35D7">
      <w:pPr>
        <w:pStyle w:val="3"/>
        <w:rPr>
          <w:rFonts w:ascii="David" w:hAnsi="David" w:cs="David"/>
        </w:rPr>
      </w:pPr>
      <w:r w:rsidRPr="00BC5339">
        <w:rPr>
          <w:rFonts w:ascii="David" w:hAnsi="David" w:cs="David" w:hint="cs"/>
          <w:rtl/>
        </w:rPr>
        <w:lastRenderedPageBreak/>
        <w:t xml:space="preserve">הלחצן יותקן בצד המוגן של הדלתות המבוקרות וישמש לפתיחת הדלתות לצורך יציאה מבוקרת. </w:t>
      </w:r>
    </w:p>
    <w:p w14:paraId="6F6FE0DB" w14:textId="77777777" w:rsidR="00E15C29" w:rsidRPr="00BC5339" w:rsidRDefault="00E15C29" w:rsidP="009A35D7">
      <w:pPr>
        <w:pStyle w:val="3"/>
        <w:rPr>
          <w:rFonts w:ascii="David" w:hAnsi="David" w:cs="David"/>
          <w:rtl/>
        </w:rPr>
      </w:pPr>
      <w:r w:rsidRPr="00BC5339">
        <w:rPr>
          <w:rFonts w:ascii="David" w:hAnsi="David" w:cs="David" w:hint="cs"/>
          <w:rtl/>
        </w:rPr>
        <w:t>פתיחת הדלתות באמצעות לחצן הפתיחה לא תגרום לאזעקה אך תדווח במערכת.</w:t>
      </w:r>
    </w:p>
    <w:p w14:paraId="32122F37" w14:textId="77777777" w:rsidR="00E15C29" w:rsidRPr="00BC5339" w:rsidRDefault="00E15C29" w:rsidP="009A35D7">
      <w:pPr>
        <w:pStyle w:val="3"/>
        <w:rPr>
          <w:rFonts w:ascii="David" w:hAnsi="David" w:cs="David"/>
        </w:rPr>
      </w:pPr>
      <w:r w:rsidRPr="00BC5339">
        <w:rPr>
          <w:rFonts w:ascii="David" w:hAnsi="David" w:cs="David" w:hint="cs"/>
          <w:rtl/>
        </w:rPr>
        <w:t>זיווד הלחצן יהיה מנירוסטה המותקן על גבי משטח מתכת.</w:t>
      </w:r>
    </w:p>
    <w:p w14:paraId="7EAA1BFB" w14:textId="77777777" w:rsidR="00E15C29" w:rsidRPr="00BC5339" w:rsidRDefault="00E15C29" w:rsidP="009A35D7">
      <w:pPr>
        <w:pStyle w:val="3"/>
        <w:rPr>
          <w:rFonts w:ascii="David" w:hAnsi="David" w:cs="David"/>
        </w:rPr>
      </w:pPr>
      <w:r w:rsidRPr="00BC5339">
        <w:rPr>
          <w:rFonts w:ascii="David" w:hAnsi="David" w:cs="David" w:hint="cs"/>
          <w:rtl/>
        </w:rPr>
        <w:t>הלחצן יהיה מהסוג המיועד להתקנה מתחת לפני הטיח. או מעל לפני הטיח בהתאם לדרישת המזמין.</w:t>
      </w:r>
    </w:p>
    <w:p w14:paraId="5F006591" w14:textId="77777777" w:rsidR="00E15C29" w:rsidRPr="00BC5339" w:rsidRDefault="00E15C29" w:rsidP="009A35D7">
      <w:pPr>
        <w:pStyle w:val="3"/>
        <w:rPr>
          <w:rFonts w:ascii="David" w:hAnsi="David" w:cs="David"/>
        </w:rPr>
      </w:pPr>
      <w:r w:rsidRPr="00BC5339">
        <w:rPr>
          <w:rFonts w:ascii="David" w:hAnsi="David" w:cs="David" w:hint="cs"/>
          <w:rtl/>
        </w:rPr>
        <w:t>יסופקו מוצרים גנריים (ללא מגבלה ו\או הנחיה).</w:t>
      </w:r>
    </w:p>
    <w:p w14:paraId="0E4EF31F" w14:textId="77777777" w:rsidR="00FB54CA" w:rsidRPr="00BC5339" w:rsidRDefault="00FB54CA" w:rsidP="00E15C29">
      <w:pPr>
        <w:rPr>
          <w:rFonts w:ascii="David" w:hAnsi="David" w:cs="David"/>
          <w:rtl/>
        </w:rPr>
      </w:pPr>
    </w:p>
    <w:p w14:paraId="5E501C8F" w14:textId="77777777" w:rsidR="00FB54CA" w:rsidRPr="00BC5339" w:rsidRDefault="00FB54CA" w:rsidP="00E15C29">
      <w:pPr>
        <w:rPr>
          <w:rFonts w:ascii="David" w:hAnsi="David" w:cs="David"/>
          <w:rtl/>
        </w:rPr>
      </w:pPr>
    </w:p>
    <w:p w14:paraId="7CF6FAA3" w14:textId="053731E0" w:rsidR="003453D8" w:rsidRPr="00BC5339" w:rsidRDefault="003453D8" w:rsidP="003453D8">
      <w:pPr>
        <w:pStyle w:val="20"/>
        <w:rPr>
          <w:rFonts w:ascii="David" w:hAnsi="David" w:cs="David"/>
          <w:u w:val="single"/>
          <w:rtl/>
        </w:rPr>
      </w:pPr>
      <w:bookmarkStart w:id="731" w:name="_Toc176779330"/>
      <w:r w:rsidRPr="00BC5339">
        <w:rPr>
          <w:rFonts w:ascii="David" w:hAnsi="David" w:cs="David" w:hint="cs"/>
          <w:u w:val="single"/>
          <w:rtl/>
        </w:rPr>
        <w:t>קורא כרטיסי קירבה</w:t>
      </w:r>
      <w:bookmarkEnd w:id="731"/>
    </w:p>
    <w:p w14:paraId="594FCC5C" w14:textId="73C1A797" w:rsidR="00FB54CA" w:rsidRPr="00BC5339" w:rsidRDefault="00FB54CA" w:rsidP="009A35D7">
      <w:pPr>
        <w:pStyle w:val="3"/>
        <w:rPr>
          <w:rFonts w:ascii="David" w:hAnsi="David" w:cs="David"/>
        </w:rPr>
      </w:pPr>
      <w:r w:rsidRPr="00BC5339">
        <w:rPr>
          <w:rFonts w:ascii="David" w:hAnsi="David" w:cs="David" w:hint="cs"/>
          <w:rtl/>
        </w:rPr>
        <w:t>יעוד: התקנה בדלתות מבוקרות.</w:t>
      </w:r>
    </w:p>
    <w:p w14:paraId="655FC614" w14:textId="77777777" w:rsidR="00FB54CA" w:rsidRPr="00BC5339" w:rsidRDefault="00FB54CA" w:rsidP="009A35D7">
      <w:pPr>
        <w:pStyle w:val="3"/>
        <w:rPr>
          <w:rFonts w:ascii="David" w:hAnsi="David" w:cs="David"/>
        </w:rPr>
      </w:pPr>
      <w:r w:rsidRPr="00BC5339">
        <w:rPr>
          <w:rFonts w:ascii="David" w:hAnsi="David" w:cs="David" w:hint="cs"/>
          <w:rtl/>
        </w:rPr>
        <w:t>מיועד להתקנה ע"ג קיר או התקנה שקועה.</w:t>
      </w:r>
    </w:p>
    <w:p w14:paraId="263ED33F" w14:textId="77777777" w:rsidR="00FB54CA" w:rsidRPr="00BC5339" w:rsidRDefault="00FB54CA" w:rsidP="009A35D7">
      <w:pPr>
        <w:pStyle w:val="3"/>
        <w:rPr>
          <w:rFonts w:ascii="David" w:hAnsi="David" w:cs="David"/>
        </w:rPr>
      </w:pPr>
      <w:r w:rsidRPr="00BC5339">
        <w:rPr>
          <w:rFonts w:ascii="David" w:hAnsi="David" w:cs="David" w:hint="cs"/>
          <w:rtl/>
        </w:rPr>
        <w:t xml:space="preserve">הקורא יתקשר לבקר הדלת בתקשורת טורית ובפרוטוקול </w:t>
      </w:r>
      <w:r w:rsidRPr="00BC5339">
        <w:rPr>
          <w:rFonts w:ascii="David" w:hAnsi="David" w:cs="David" w:hint="cs"/>
        </w:rPr>
        <w:t>Wiegand</w:t>
      </w:r>
      <w:r w:rsidRPr="00BC5339">
        <w:rPr>
          <w:rFonts w:ascii="David" w:hAnsi="David" w:cs="David" w:hint="cs"/>
          <w:rtl/>
        </w:rPr>
        <w:t>.</w:t>
      </w:r>
    </w:p>
    <w:p w14:paraId="533AD387" w14:textId="77777777" w:rsidR="00FB54CA" w:rsidRPr="00BC5339" w:rsidRDefault="00FB54CA" w:rsidP="009A35D7">
      <w:pPr>
        <w:pStyle w:val="3"/>
        <w:rPr>
          <w:rFonts w:ascii="David" w:hAnsi="David" w:cs="David"/>
        </w:rPr>
      </w:pPr>
      <w:r w:rsidRPr="00BC5339">
        <w:rPr>
          <w:rFonts w:ascii="David" w:hAnsi="David" w:cs="David" w:hint="cs"/>
          <w:rtl/>
        </w:rPr>
        <w:t>הקורא יתמוך בטכנולוגית כרטיסים חכמים בתקן תמו"ז 3.1.</w:t>
      </w:r>
    </w:p>
    <w:p w14:paraId="12D1D25D" w14:textId="77777777" w:rsidR="00FB54CA" w:rsidRPr="00BC5339" w:rsidRDefault="00FB54CA" w:rsidP="009A35D7">
      <w:pPr>
        <w:pStyle w:val="3"/>
        <w:rPr>
          <w:rFonts w:ascii="David" w:hAnsi="David" w:cs="David"/>
          <w:rtl/>
        </w:rPr>
      </w:pPr>
      <w:r w:rsidRPr="00BC5339">
        <w:rPr>
          <w:rFonts w:ascii="David" w:hAnsi="David" w:cs="David" w:hint="cs"/>
          <w:rtl/>
        </w:rPr>
        <w:t>הקורא יהיה עשוי מקשה אחת יצוקה.</w:t>
      </w:r>
    </w:p>
    <w:p w14:paraId="167FF7FA" w14:textId="77777777" w:rsidR="00FB54CA" w:rsidRPr="00BC5339" w:rsidRDefault="00FB54CA" w:rsidP="009A35D7">
      <w:pPr>
        <w:pStyle w:val="3"/>
        <w:rPr>
          <w:rFonts w:ascii="David" w:hAnsi="David" w:cs="David"/>
          <w:rtl/>
        </w:rPr>
      </w:pPr>
      <w:r w:rsidRPr="00BC5339">
        <w:rPr>
          <w:rFonts w:ascii="David" w:hAnsi="David" w:cs="David" w:hint="cs"/>
          <w:rtl/>
        </w:rPr>
        <w:t>הקורא יהיה אטום ויתאים להתקנת פנים וחוץ.</w:t>
      </w:r>
    </w:p>
    <w:p w14:paraId="46590285" w14:textId="77777777" w:rsidR="00FB54CA" w:rsidRPr="00BC5339" w:rsidRDefault="00FB54CA" w:rsidP="009A35D7">
      <w:pPr>
        <w:pStyle w:val="3"/>
        <w:rPr>
          <w:rFonts w:ascii="David" w:hAnsi="David" w:cs="David"/>
          <w:rtl/>
        </w:rPr>
      </w:pPr>
      <w:r w:rsidRPr="00BC5339">
        <w:rPr>
          <w:rFonts w:ascii="David" w:hAnsi="David" w:cs="David" w:hint="cs"/>
          <w:rtl/>
        </w:rPr>
        <w:t xml:space="preserve">מארז הקורא יהיה מחומר פלסטי עמיד לקרינת </w:t>
      </w:r>
      <w:r w:rsidRPr="00BC5339">
        <w:rPr>
          <w:rFonts w:ascii="David" w:hAnsi="David" w:cs="David" w:hint="cs"/>
        </w:rPr>
        <w:t>UV</w:t>
      </w:r>
      <w:r w:rsidRPr="00BC5339">
        <w:rPr>
          <w:rFonts w:ascii="David" w:hAnsi="David" w:cs="David" w:hint="cs"/>
          <w:rtl/>
        </w:rPr>
        <w:t xml:space="preserve">. </w:t>
      </w:r>
    </w:p>
    <w:p w14:paraId="5FC273D8" w14:textId="77777777" w:rsidR="00FB54CA" w:rsidRPr="00BC5339" w:rsidRDefault="00FB54CA" w:rsidP="009A35D7">
      <w:pPr>
        <w:pStyle w:val="3"/>
        <w:rPr>
          <w:rFonts w:ascii="David" w:hAnsi="David" w:cs="David"/>
          <w:rtl/>
        </w:rPr>
      </w:pPr>
      <w:r w:rsidRPr="00BC5339">
        <w:rPr>
          <w:rFonts w:ascii="David" w:hAnsi="David" w:cs="David" w:hint="cs"/>
          <w:rtl/>
        </w:rPr>
        <w:t>הקורא יאפשר קריאה מהירה של תגי הקרבה בפרק זמן שאינו עולה על ¼ שניה.</w:t>
      </w:r>
    </w:p>
    <w:p w14:paraId="41E302E8" w14:textId="77777777" w:rsidR="00FB54CA" w:rsidRPr="00BC5339" w:rsidRDefault="00FB54CA" w:rsidP="009A35D7">
      <w:pPr>
        <w:pStyle w:val="3"/>
        <w:rPr>
          <w:rFonts w:ascii="David" w:hAnsi="David" w:cs="David"/>
          <w:rtl/>
        </w:rPr>
      </w:pPr>
      <w:r w:rsidRPr="00BC5339">
        <w:rPr>
          <w:rFonts w:ascii="David" w:hAnsi="David" w:cs="David" w:hint="cs"/>
          <w:rtl/>
        </w:rPr>
        <w:t>הקורא יאפשר קריאת תג הקרבה בטווח של 7-10 ס "מ מהקורא ובמצב בו התג נע בטווח זה.</w:t>
      </w:r>
    </w:p>
    <w:p w14:paraId="3CF3452A" w14:textId="77777777" w:rsidR="00FB54CA" w:rsidRPr="00BC5339" w:rsidRDefault="00FB54CA" w:rsidP="009A35D7">
      <w:pPr>
        <w:pStyle w:val="3"/>
        <w:rPr>
          <w:rFonts w:ascii="David" w:hAnsi="David" w:cs="David"/>
        </w:rPr>
      </w:pPr>
      <w:r w:rsidRPr="00BC5339">
        <w:rPr>
          <w:rFonts w:ascii="David" w:hAnsi="David" w:cs="David" w:hint="cs"/>
          <w:rtl/>
        </w:rPr>
        <w:t>הקורא יכיל מנגנון השהיה פנימי של שנייה לקריאה בין תג אחד לזה המוצג אחריו.</w:t>
      </w:r>
    </w:p>
    <w:p w14:paraId="5BB12FA7" w14:textId="77777777" w:rsidR="00FB54CA" w:rsidRPr="00BC5339" w:rsidRDefault="00FB54CA" w:rsidP="009A35D7">
      <w:pPr>
        <w:pStyle w:val="3"/>
        <w:rPr>
          <w:rFonts w:ascii="David" w:hAnsi="David" w:cs="David"/>
        </w:rPr>
      </w:pPr>
      <w:r w:rsidRPr="00BC5339">
        <w:rPr>
          <w:rFonts w:ascii="David" w:hAnsi="David" w:cs="David" w:hint="cs"/>
          <w:rtl/>
        </w:rPr>
        <w:t>הקורא יכלול טמפר פנימי.</w:t>
      </w:r>
    </w:p>
    <w:p w14:paraId="377DF9E0" w14:textId="77777777" w:rsidR="00FB54CA" w:rsidRPr="00BC5339" w:rsidRDefault="00FB54CA" w:rsidP="009A35D7">
      <w:pPr>
        <w:pStyle w:val="3"/>
        <w:rPr>
          <w:rFonts w:ascii="David" w:hAnsi="David" w:cs="David"/>
        </w:rPr>
      </w:pPr>
      <w:r w:rsidRPr="00BC5339">
        <w:rPr>
          <w:rFonts w:ascii="David" w:hAnsi="David" w:cs="David" w:hint="cs"/>
          <w:rtl/>
        </w:rPr>
        <w:t xml:space="preserve">הקורא יכלול </w:t>
      </w:r>
      <w:r w:rsidRPr="00BC5339">
        <w:rPr>
          <w:rFonts w:ascii="David" w:hAnsi="David" w:cs="David" w:hint="cs"/>
        </w:rPr>
        <w:t>Buzzer</w:t>
      </w:r>
      <w:r w:rsidRPr="00BC5339">
        <w:rPr>
          <w:rFonts w:ascii="David" w:hAnsi="David" w:cs="David" w:hint="cs"/>
          <w:rtl/>
        </w:rPr>
        <w:t xml:space="preserve"> מובנה.</w:t>
      </w:r>
    </w:p>
    <w:p w14:paraId="76E7E8E7" w14:textId="77777777" w:rsidR="00FB54CA" w:rsidRPr="00BC5339" w:rsidRDefault="00FB54CA" w:rsidP="009A35D7">
      <w:pPr>
        <w:pStyle w:val="3"/>
        <w:rPr>
          <w:rFonts w:ascii="David" w:hAnsi="David" w:cs="David"/>
        </w:rPr>
      </w:pPr>
      <w:r w:rsidRPr="00BC5339">
        <w:rPr>
          <w:rFonts w:ascii="David" w:hAnsi="David" w:cs="David" w:hint="cs"/>
          <w:rtl/>
        </w:rPr>
        <w:t xml:space="preserve">הקורא יכלול </w:t>
      </w:r>
      <w:r w:rsidRPr="00BC5339">
        <w:rPr>
          <w:rFonts w:ascii="David" w:hAnsi="David" w:cs="David" w:hint="cs"/>
        </w:rPr>
        <w:t>LED</w:t>
      </w:r>
      <w:r w:rsidRPr="00BC5339">
        <w:rPr>
          <w:rFonts w:ascii="David" w:hAnsi="David" w:cs="David" w:hint="cs"/>
          <w:rtl/>
        </w:rPr>
        <w:t xml:space="preserve"> אחד לפחות לחיווי (מאושר, לא מאושר, תקלה וכו').</w:t>
      </w:r>
    </w:p>
    <w:p w14:paraId="39DEE0A7" w14:textId="77777777" w:rsidR="00FB54CA" w:rsidRPr="00BC5339" w:rsidRDefault="00FB54CA" w:rsidP="009A35D7">
      <w:pPr>
        <w:pStyle w:val="3"/>
        <w:rPr>
          <w:rFonts w:ascii="David" w:hAnsi="David" w:cs="David"/>
        </w:rPr>
      </w:pPr>
      <w:r w:rsidRPr="00BC5339">
        <w:rPr>
          <w:rFonts w:ascii="David" w:hAnsi="David" w:cs="David" w:hint="cs"/>
          <w:rtl/>
        </w:rPr>
        <w:t xml:space="preserve">פורמט הפלט לבקר הכניסה יהיה </w:t>
      </w:r>
      <w:r w:rsidRPr="00BC5339">
        <w:rPr>
          <w:rFonts w:ascii="David" w:hAnsi="David" w:cs="David" w:hint="cs"/>
        </w:rPr>
        <w:t>Wiegand 26/32/37 bit, Clock &amp; Data, RS232</w:t>
      </w:r>
      <w:r w:rsidRPr="00BC5339">
        <w:rPr>
          <w:rFonts w:ascii="David" w:hAnsi="David" w:cs="David" w:hint="cs"/>
          <w:rtl/>
        </w:rPr>
        <w:t>.</w:t>
      </w:r>
    </w:p>
    <w:p w14:paraId="365D2E86" w14:textId="77777777" w:rsidR="00FB54CA" w:rsidRPr="00BC5339" w:rsidRDefault="00FB54CA" w:rsidP="009A35D7">
      <w:pPr>
        <w:pStyle w:val="3"/>
        <w:rPr>
          <w:rFonts w:ascii="David" w:hAnsi="David" w:cs="David"/>
        </w:rPr>
      </w:pPr>
      <w:r w:rsidRPr="00BC5339">
        <w:rPr>
          <w:rFonts w:ascii="David" w:hAnsi="David" w:cs="David" w:hint="cs"/>
          <w:rtl/>
        </w:rPr>
        <w:t xml:space="preserve">תדר ההפעלה יהיה </w:t>
      </w:r>
      <w:r w:rsidRPr="00BC5339">
        <w:rPr>
          <w:rFonts w:ascii="David" w:hAnsi="David" w:cs="David" w:hint="cs"/>
        </w:rPr>
        <w:t>13.56 MHz</w:t>
      </w:r>
      <w:r w:rsidRPr="00BC5339">
        <w:rPr>
          <w:rFonts w:ascii="David" w:hAnsi="David" w:cs="David" w:hint="cs"/>
          <w:rtl/>
        </w:rPr>
        <w:t>.</w:t>
      </w:r>
    </w:p>
    <w:p w14:paraId="2478163F" w14:textId="77777777" w:rsidR="007450F9" w:rsidRPr="00BC5339" w:rsidRDefault="00FB54CA" w:rsidP="009A35D7">
      <w:pPr>
        <w:pStyle w:val="3"/>
        <w:rPr>
          <w:rFonts w:ascii="David" w:hAnsi="David" w:cs="David"/>
        </w:rPr>
      </w:pPr>
      <w:r w:rsidRPr="00BC5339">
        <w:rPr>
          <w:rFonts w:ascii="David" w:hAnsi="David" w:cs="David" w:hint="cs"/>
          <w:rtl/>
        </w:rPr>
        <w:t>הקורא יופעל ממתח הזנה שיסופק לו מהבקר</w:t>
      </w:r>
      <w:r w:rsidRPr="00BC5339">
        <w:rPr>
          <w:rFonts w:ascii="David" w:hAnsi="David" w:cs="David" w:hint="cs"/>
        </w:rPr>
        <w:t>.</w:t>
      </w:r>
      <w:r w:rsidRPr="00BC5339">
        <w:rPr>
          <w:rFonts w:ascii="David" w:hAnsi="David" w:cs="David" w:hint="cs"/>
          <w:rtl/>
        </w:rPr>
        <w:tab/>
      </w:r>
    </w:p>
    <w:p w14:paraId="1110EADC" w14:textId="3823094E" w:rsidR="008D4CCE" w:rsidRPr="001E15AB" w:rsidRDefault="008D4CCE" w:rsidP="009A35D7">
      <w:pPr>
        <w:pStyle w:val="3"/>
        <w:numPr>
          <w:ilvl w:val="0"/>
          <w:numId w:val="0"/>
        </w:numPr>
        <w:ind w:left="1496"/>
        <w:rPr>
          <w:rFonts w:ascii="David" w:hAnsi="David" w:cstheme="minorBidi"/>
          <w:lang w:bidi="ar-LB"/>
        </w:rPr>
      </w:pPr>
    </w:p>
    <w:p w14:paraId="689E8A6F" w14:textId="3A94BCAA" w:rsidR="00E15C29" w:rsidRPr="00BC5339" w:rsidRDefault="00E15C29" w:rsidP="00E15C29">
      <w:pPr>
        <w:pStyle w:val="20"/>
        <w:rPr>
          <w:rFonts w:ascii="David" w:hAnsi="David" w:cs="David"/>
          <w:u w:val="single"/>
          <w:rtl/>
        </w:rPr>
      </w:pPr>
      <w:bookmarkStart w:id="732" w:name="_Toc176779331"/>
      <w:r w:rsidRPr="00BC5339">
        <w:rPr>
          <w:rFonts w:ascii="David" w:hAnsi="David" w:cs="David" w:hint="cs"/>
          <w:u w:val="single"/>
          <w:rtl/>
        </w:rPr>
        <w:t>מקודד תגים לעמדת ניפוק תגים</w:t>
      </w:r>
      <w:bookmarkEnd w:id="732"/>
    </w:p>
    <w:p w14:paraId="510EB44A" w14:textId="6639ABFC" w:rsidR="008D4CCE" w:rsidRPr="00BC5339" w:rsidRDefault="008D4CCE" w:rsidP="009A35D7">
      <w:pPr>
        <w:pStyle w:val="3"/>
        <w:rPr>
          <w:rFonts w:ascii="David" w:hAnsi="David" w:cs="David"/>
        </w:rPr>
      </w:pPr>
      <w:r w:rsidRPr="00BC5339">
        <w:rPr>
          <w:rFonts w:ascii="David" w:hAnsi="David" w:cs="David" w:hint="cs"/>
          <w:rtl/>
        </w:rPr>
        <w:t>ייעוד: קידוד כרטיסים חכמים וטביעת אצבע.</w:t>
      </w:r>
    </w:p>
    <w:p w14:paraId="3C2767D4" w14:textId="77777777" w:rsidR="008D4CCE" w:rsidRPr="00BC5339" w:rsidRDefault="008D4CCE" w:rsidP="009A35D7">
      <w:pPr>
        <w:pStyle w:val="3"/>
        <w:rPr>
          <w:rFonts w:ascii="David" w:hAnsi="David" w:cs="David"/>
        </w:rPr>
      </w:pPr>
      <w:r w:rsidRPr="00BC5339">
        <w:rPr>
          <w:rFonts w:ascii="David" w:hAnsi="David" w:cs="David" w:hint="cs"/>
          <w:rtl/>
        </w:rPr>
        <w:t>תסופק יחידה הכוללת צורב שיאפשר קידוד כרטיסים חכמים ויכולת קידוד ביומטרי.</w:t>
      </w:r>
    </w:p>
    <w:p w14:paraId="4EC70DE6" w14:textId="77777777" w:rsidR="008D4CCE" w:rsidRPr="00BC5339" w:rsidRDefault="008D4CCE" w:rsidP="009A35D7">
      <w:pPr>
        <w:pStyle w:val="3"/>
        <w:rPr>
          <w:rFonts w:ascii="David" w:hAnsi="David" w:cs="David"/>
        </w:rPr>
      </w:pPr>
      <w:r w:rsidRPr="00BC5339">
        <w:rPr>
          <w:rFonts w:ascii="David" w:hAnsi="David" w:cs="David" w:hint="cs"/>
          <w:rtl/>
        </w:rPr>
        <w:t>הקורא יתמוך בטכנולוגית כרטיסים חכמים בתקן תמו"ז 3.1.</w:t>
      </w:r>
    </w:p>
    <w:p w14:paraId="456D213F" w14:textId="77777777" w:rsidR="008D4CCE" w:rsidRPr="00BC5339" w:rsidRDefault="008D4CCE" w:rsidP="009A35D7">
      <w:pPr>
        <w:pStyle w:val="3"/>
        <w:rPr>
          <w:rFonts w:ascii="David" w:hAnsi="David" w:cs="David"/>
        </w:rPr>
      </w:pPr>
      <w:r w:rsidRPr="00BC5339">
        <w:rPr>
          <w:rFonts w:ascii="David" w:hAnsi="David" w:cs="David" w:hint="cs"/>
          <w:rtl/>
        </w:rPr>
        <w:t>היחידה תאפשר קידוד כרטיס למורשה כניסה ע"פ ההרשאות שהוגדרו לו ע"י מנפק האישור.</w:t>
      </w:r>
    </w:p>
    <w:p w14:paraId="06A14EEC" w14:textId="77777777" w:rsidR="008D4CCE" w:rsidRPr="00BC5339" w:rsidRDefault="008D4CCE" w:rsidP="009A35D7">
      <w:pPr>
        <w:pStyle w:val="3"/>
        <w:rPr>
          <w:rFonts w:ascii="David" w:hAnsi="David" w:cs="David"/>
        </w:rPr>
      </w:pPr>
      <w:r w:rsidRPr="00BC5339">
        <w:rPr>
          <w:rFonts w:ascii="David" w:hAnsi="David" w:cs="David" w:hint="cs"/>
          <w:rtl/>
        </w:rPr>
        <w:t xml:space="preserve">היחידה תחובר לתחת העבודה של מערכת בקרת הכניסה באמצעות בממשק תקשורת מסוג </w:t>
      </w:r>
      <w:r w:rsidRPr="00BC5339">
        <w:rPr>
          <w:rFonts w:ascii="David" w:hAnsi="David" w:cs="David" w:hint="cs"/>
        </w:rPr>
        <w:t>USB</w:t>
      </w:r>
      <w:r w:rsidRPr="00BC5339">
        <w:rPr>
          <w:rFonts w:ascii="David" w:hAnsi="David" w:cs="David" w:hint="cs"/>
          <w:rtl/>
        </w:rPr>
        <w:t xml:space="preserve"> או אחר שיאושר ע"י הלקוח.</w:t>
      </w:r>
    </w:p>
    <w:p w14:paraId="755D6FD3" w14:textId="77777777" w:rsidR="008D4CCE" w:rsidRPr="00BC5339" w:rsidRDefault="008D4CCE" w:rsidP="009A35D7">
      <w:pPr>
        <w:pStyle w:val="3"/>
        <w:rPr>
          <w:rFonts w:ascii="David" w:hAnsi="David" w:cs="David"/>
        </w:rPr>
      </w:pPr>
      <w:r w:rsidRPr="00BC5339">
        <w:rPr>
          <w:rFonts w:ascii="David" w:hAnsi="David" w:cs="David" w:hint="cs"/>
          <w:rtl/>
        </w:rPr>
        <w:t>היחידה תכלול מסך נגיעה בגודל ''3 לפחות לטובת קידוד ביומטרי.</w:t>
      </w:r>
    </w:p>
    <w:p w14:paraId="1C97E56B" w14:textId="77777777" w:rsidR="008D4CCE" w:rsidRPr="00BC5339" w:rsidRDefault="008D4CCE" w:rsidP="009A35D7">
      <w:pPr>
        <w:pStyle w:val="3"/>
        <w:rPr>
          <w:rFonts w:ascii="David" w:hAnsi="David" w:cs="David"/>
        </w:rPr>
      </w:pPr>
      <w:r w:rsidRPr="00BC5339">
        <w:rPr>
          <w:rFonts w:ascii="David" w:hAnsi="David" w:cs="David" w:hint="cs"/>
          <w:rtl/>
        </w:rPr>
        <w:t>היחידה תהיה שולחנית מפלסטיק קשיח.</w:t>
      </w:r>
    </w:p>
    <w:p w14:paraId="0A4905C7" w14:textId="77777777" w:rsidR="008D4CCE" w:rsidRPr="00BC5339" w:rsidRDefault="008D4CCE" w:rsidP="009A35D7">
      <w:pPr>
        <w:pStyle w:val="3"/>
        <w:rPr>
          <w:rFonts w:ascii="David" w:hAnsi="David" w:cs="David"/>
          <w:rtl/>
        </w:rPr>
      </w:pPr>
      <w:r w:rsidRPr="00BC5339">
        <w:rPr>
          <w:rFonts w:ascii="David" w:hAnsi="David" w:cs="David" w:hint="cs"/>
          <w:rtl/>
        </w:rPr>
        <w:t>יסופקו מוצרים מאותו יצרן קורא ביומטרי.</w:t>
      </w:r>
    </w:p>
    <w:p w14:paraId="2E6F56D8" w14:textId="77777777" w:rsidR="008D4CCE" w:rsidRPr="00BC5339" w:rsidRDefault="008D4CCE" w:rsidP="008D4CCE">
      <w:pPr>
        <w:rPr>
          <w:rFonts w:ascii="David" w:hAnsi="David" w:cs="David"/>
          <w:rtl/>
        </w:rPr>
      </w:pPr>
    </w:p>
    <w:p w14:paraId="75FED6BC" w14:textId="5B88DCC5" w:rsidR="003453D8" w:rsidRPr="00BC5339" w:rsidRDefault="003453D8" w:rsidP="003453D8">
      <w:pPr>
        <w:pStyle w:val="20"/>
        <w:rPr>
          <w:rFonts w:ascii="David" w:hAnsi="David" w:cs="David"/>
          <w:u w:val="single"/>
        </w:rPr>
      </w:pPr>
      <w:bookmarkStart w:id="733" w:name="_Toc176779332"/>
      <w:r w:rsidRPr="00BC5339">
        <w:rPr>
          <w:rFonts w:ascii="David" w:hAnsi="David" w:cs="David" w:hint="cs"/>
          <w:u w:val="single"/>
          <w:rtl/>
        </w:rPr>
        <w:t xml:space="preserve">לחצן פתיחת דלת -   </w:t>
      </w:r>
      <w:r w:rsidRPr="00BC5339">
        <w:rPr>
          <w:rFonts w:ascii="David" w:hAnsi="David" w:cs="David" w:hint="cs"/>
          <w:u w:val="single"/>
        </w:rPr>
        <w:t>Indoor</w:t>
      </w:r>
      <w:r w:rsidRPr="00BC5339">
        <w:rPr>
          <w:rFonts w:ascii="David" w:hAnsi="David" w:cs="David" w:hint="cs"/>
          <w:u w:val="single"/>
          <w:rtl/>
        </w:rPr>
        <w:t xml:space="preserve"> ללא מגע</w:t>
      </w:r>
      <w:bookmarkEnd w:id="733"/>
    </w:p>
    <w:p w14:paraId="5005CBC1" w14:textId="77777777" w:rsidR="006F4704" w:rsidRPr="00BC5339" w:rsidRDefault="006F4704" w:rsidP="009A35D7">
      <w:pPr>
        <w:pStyle w:val="3"/>
        <w:rPr>
          <w:rFonts w:ascii="David" w:hAnsi="David" w:cs="David"/>
        </w:rPr>
      </w:pPr>
      <w:r w:rsidRPr="00BC5339">
        <w:rPr>
          <w:rFonts w:ascii="David" w:hAnsi="David" w:cs="David" w:hint="cs"/>
          <w:rtl/>
        </w:rPr>
        <w:t xml:space="preserve">פתיחה מורשית של דלת מבוקרת במסלול היציאה מהאתר, תיעשה באמצעות לחצן פתיחה </w:t>
      </w:r>
      <w:r w:rsidRPr="00BC5339">
        <w:rPr>
          <w:rFonts w:ascii="David" w:hAnsi="David" w:cs="David" w:hint="cs"/>
        </w:rPr>
        <w:t>Momentary</w:t>
      </w:r>
      <w:r w:rsidRPr="00BC5339">
        <w:rPr>
          <w:rFonts w:ascii="David" w:hAnsi="David" w:cs="David" w:hint="cs"/>
          <w:rtl/>
        </w:rPr>
        <w:t>, מותקן בצד המוגן של הדלת.</w:t>
      </w:r>
    </w:p>
    <w:p w14:paraId="09669404" w14:textId="642CA036" w:rsidR="006F4704" w:rsidRPr="00BC5339" w:rsidRDefault="006F4704" w:rsidP="009A35D7">
      <w:pPr>
        <w:pStyle w:val="3"/>
        <w:rPr>
          <w:rFonts w:ascii="David" w:hAnsi="David" w:cs="David"/>
        </w:rPr>
      </w:pPr>
      <w:r w:rsidRPr="00BC5339">
        <w:rPr>
          <w:rFonts w:ascii="David" w:hAnsi="David" w:cs="David" w:hint="cs"/>
          <w:rtl/>
        </w:rPr>
        <w:t xml:space="preserve">לחצן הפתיחה יהיה כדוגמת </w:t>
      </w:r>
      <w:r w:rsidRPr="00BC5339">
        <w:rPr>
          <w:rFonts w:ascii="David" w:hAnsi="David" w:cs="David" w:hint="cs"/>
        </w:rPr>
        <w:t>Securitron</w:t>
      </w:r>
      <w:r w:rsidRPr="00BC5339">
        <w:rPr>
          <w:rFonts w:ascii="David" w:hAnsi="David" w:cs="David" w:hint="cs"/>
          <w:rtl/>
        </w:rPr>
        <w:t xml:space="preserve"> מסדרת </w:t>
      </w:r>
      <w:r w:rsidRPr="00BC5339">
        <w:rPr>
          <w:rFonts w:ascii="David" w:hAnsi="David" w:cs="David" w:hint="cs"/>
        </w:rPr>
        <w:t>PB4</w:t>
      </w:r>
      <w:r w:rsidRPr="00BC5339">
        <w:rPr>
          <w:rFonts w:ascii="David" w:hAnsi="David" w:cs="David" w:hint="cs"/>
          <w:rtl/>
        </w:rPr>
        <w:t xml:space="preserve"> או שווה ערך, כולל </w:t>
      </w:r>
      <w:r w:rsidR="00D03BC0" w:rsidRPr="00BC5339">
        <w:rPr>
          <w:rFonts w:ascii="David" w:hAnsi="David" w:cs="David" w:hint="cs"/>
          <w:rtl/>
        </w:rPr>
        <w:t>קופסת</w:t>
      </w:r>
      <w:r w:rsidRPr="00BC5339">
        <w:rPr>
          <w:rFonts w:ascii="David" w:hAnsi="David" w:cs="David" w:hint="cs"/>
          <w:rtl/>
        </w:rPr>
        <w:t xml:space="preserve"> חיבורים להתקנה תה"ט או עה"ט.</w:t>
      </w:r>
    </w:p>
    <w:p w14:paraId="3F491C51" w14:textId="77777777" w:rsidR="006F4704" w:rsidRPr="00BC5339" w:rsidRDefault="006F4704" w:rsidP="009A35D7">
      <w:pPr>
        <w:pStyle w:val="3"/>
        <w:rPr>
          <w:rFonts w:ascii="David" w:hAnsi="David" w:cs="David"/>
        </w:rPr>
      </w:pPr>
      <w:r w:rsidRPr="00BC5339">
        <w:rPr>
          <w:rFonts w:ascii="David" w:hAnsi="David" w:cs="David" w:hint="cs"/>
          <w:rtl/>
        </w:rPr>
        <w:t xml:space="preserve">מגעי הלחצן יהיו במצב </w:t>
      </w:r>
      <w:r w:rsidRPr="00BC5339">
        <w:rPr>
          <w:rFonts w:ascii="David" w:hAnsi="David" w:cs="David" w:hint="cs"/>
        </w:rPr>
        <w:t>N.C.</w:t>
      </w:r>
      <w:r w:rsidRPr="00BC5339">
        <w:rPr>
          <w:rFonts w:ascii="David" w:hAnsi="David" w:cs="David" w:hint="cs"/>
          <w:rtl/>
        </w:rPr>
        <w:t xml:space="preserve"> ברגיעה ויעברו למצב </w:t>
      </w:r>
      <w:r w:rsidRPr="00BC5339">
        <w:rPr>
          <w:rFonts w:ascii="David" w:hAnsi="David" w:cs="David" w:hint="cs"/>
        </w:rPr>
        <w:t>N.O.</w:t>
      </w:r>
      <w:r w:rsidRPr="00BC5339">
        <w:rPr>
          <w:rFonts w:ascii="David" w:hAnsi="David" w:cs="David" w:hint="cs"/>
          <w:rtl/>
        </w:rPr>
        <w:t xml:space="preserve"> עם ביצוע הלחיצה.</w:t>
      </w:r>
    </w:p>
    <w:p w14:paraId="72D03879" w14:textId="77777777" w:rsidR="006F4704" w:rsidRPr="00BC5339" w:rsidRDefault="006F4704" w:rsidP="009A35D7">
      <w:pPr>
        <w:pStyle w:val="3"/>
        <w:rPr>
          <w:rFonts w:ascii="David" w:hAnsi="David" w:cs="David"/>
        </w:rPr>
      </w:pPr>
      <w:r w:rsidRPr="00BC5339">
        <w:rPr>
          <w:rFonts w:ascii="David" w:hAnsi="David" w:cs="David" w:hint="cs"/>
          <w:rtl/>
        </w:rPr>
        <w:t>לחיצה על לחצן הפתיחה, תגרום לשחרור המנעול (המגנטי או החשמלי) לפרק זמן נתון שיקבע מראש ותאפשר את פתיחת הדלת ללא קבלת חיווי התרעה במערכת בקרת הכניסה.</w:t>
      </w:r>
      <w:r w:rsidRPr="00BC5339">
        <w:rPr>
          <w:rFonts w:ascii="David" w:hAnsi="David" w:cs="David" w:hint="cs"/>
          <w:rtl/>
        </w:rPr>
        <w:br/>
        <w:t>המנעול יחזור וינעל עם סיום פרק זמן זה או עם טריקת הדלת, הראשון מבין השניים.</w:t>
      </w:r>
    </w:p>
    <w:p w14:paraId="39136D1F" w14:textId="77777777" w:rsidR="006F4704" w:rsidRPr="00BC5339" w:rsidRDefault="006F4704" w:rsidP="009A35D7">
      <w:pPr>
        <w:pStyle w:val="3"/>
        <w:rPr>
          <w:rFonts w:ascii="David" w:hAnsi="David" w:cs="David"/>
          <w:rtl/>
        </w:rPr>
      </w:pPr>
      <w:r w:rsidRPr="00BC5339">
        <w:rPr>
          <w:rFonts w:ascii="David" w:hAnsi="David" w:cs="David" w:hint="cs"/>
          <w:rtl/>
        </w:rPr>
        <w:t>הקבלן יצרף להצעתו את דפי האפיון לסוג הלחצן המוצע.</w:t>
      </w:r>
    </w:p>
    <w:p w14:paraId="6E7EBEC8" w14:textId="77777777" w:rsidR="00607EAD" w:rsidRPr="00BC5339" w:rsidRDefault="00607EAD" w:rsidP="00607EAD">
      <w:pPr>
        <w:rPr>
          <w:rFonts w:ascii="David" w:hAnsi="David" w:cs="David"/>
        </w:rPr>
      </w:pPr>
    </w:p>
    <w:p w14:paraId="59884340" w14:textId="77777777" w:rsidR="006F4704" w:rsidRPr="00BC5339" w:rsidRDefault="006F4704" w:rsidP="006F4704">
      <w:pPr>
        <w:rPr>
          <w:rFonts w:ascii="David" w:hAnsi="David" w:cs="David"/>
          <w:rtl/>
        </w:rPr>
      </w:pPr>
    </w:p>
    <w:p w14:paraId="76661811" w14:textId="4B79A839" w:rsidR="003453D8" w:rsidRPr="00BC5339" w:rsidRDefault="003453D8" w:rsidP="003453D8">
      <w:pPr>
        <w:pStyle w:val="20"/>
        <w:rPr>
          <w:rFonts w:ascii="David" w:hAnsi="David" w:cs="David"/>
          <w:u w:val="single"/>
          <w:rtl/>
        </w:rPr>
      </w:pPr>
      <w:bookmarkStart w:id="734" w:name="_Toc176779333"/>
      <w:r w:rsidRPr="00BC5339">
        <w:rPr>
          <w:rFonts w:ascii="David" w:hAnsi="David" w:cs="David" w:hint="cs"/>
          <w:u w:val="single"/>
          <w:rtl/>
        </w:rPr>
        <w:t>תוכנת תחנת עבודה</w:t>
      </w:r>
      <w:bookmarkEnd w:id="734"/>
    </w:p>
    <w:p w14:paraId="0A7700F9" w14:textId="77777777" w:rsidR="00FB54CA" w:rsidRPr="00BC5339" w:rsidRDefault="00FB54CA" w:rsidP="009A35D7">
      <w:pPr>
        <w:pStyle w:val="3"/>
        <w:rPr>
          <w:rFonts w:ascii="David" w:hAnsi="David" w:cs="David"/>
        </w:rPr>
      </w:pPr>
      <w:r w:rsidRPr="00BC5339">
        <w:rPr>
          <w:rFonts w:ascii="David" w:hAnsi="David" w:cs="David" w:hint="cs"/>
          <w:rtl/>
        </w:rPr>
        <w:t>כללי:</w:t>
      </w:r>
    </w:p>
    <w:p w14:paraId="126D0FC6" w14:textId="77777777" w:rsidR="00FB54CA" w:rsidRPr="00BC5339" w:rsidRDefault="00FB54CA" w:rsidP="009A35D7">
      <w:pPr>
        <w:pStyle w:val="40"/>
        <w:rPr>
          <w:rFonts w:ascii="David" w:hAnsi="David" w:cs="David"/>
        </w:rPr>
      </w:pPr>
      <w:r w:rsidRPr="00BC5339">
        <w:rPr>
          <w:rFonts w:ascii="David" w:hAnsi="David" w:cs="David" w:hint="cs"/>
          <w:rtl/>
        </w:rPr>
        <w:lastRenderedPageBreak/>
        <w:t xml:space="preserve">כלל תוכנות המערכת יותקנו ע"ג חומרת מחשוב סטנדרטית ע"פ מפרט זה. </w:t>
      </w:r>
    </w:p>
    <w:p w14:paraId="7D02E50F" w14:textId="77777777" w:rsidR="00FB54CA" w:rsidRPr="00BC5339" w:rsidRDefault="00FB54CA" w:rsidP="009A35D7">
      <w:pPr>
        <w:pStyle w:val="40"/>
        <w:rPr>
          <w:rFonts w:ascii="David" w:hAnsi="David" w:cs="David"/>
        </w:rPr>
      </w:pPr>
      <w:r w:rsidRPr="00BC5339">
        <w:rPr>
          <w:rFonts w:ascii="David" w:hAnsi="David" w:cs="David" w:hint="cs"/>
          <w:rtl/>
        </w:rPr>
        <w:t>תוכנת בקרת הכניסה המערכת תנהל את כלל הבקרים הראשיים והבקרים המשניים בממשק נוח וידידותי למשתמש.</w:t>
      </w:r>
    </w:p>
    <w:p w14:paraId="731A7140" w14:textId="77777777" w:rsidR="00FB54CA" w:rsidRPr="00BC5339" w:rsidRDefault="00FB54CA" w:rsidP="009A35D7">
      <w:pPr>
        <w:pStyle w:val="40"/>
        <w:rPr>
          <w:rFonts w:ascii="David" w:hAnsi="David" w:cs="David"/>
        </w:rPr>
      </w:pPr>
      <w:r w:rsidRPr="00BC5339">
        <w:rPr>
          <w:rFonts w:ascii="David" w:hAnsi="David" w:cs="David" w:hint="cs"/>
          <w:rtl/>
        </w:rPr>
        <w:t>חבילת התוכנות תכלול 3 אפליקציות:</w:t>
      </w:r>
    </w:p>
    <w:p w14:paraId="58778761"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Pr>
        <w:t>Server</w:t>
      </w:r>
      <w:r w:rsidRPr="00BC5339">
        <w:rPr>
          <w:rFonts w:ascii="David" w:hAnsi="David" w:cs="David" w:hint="cs"/>
          <w:rtl/>
        </w:rPr>
        <w:t xml:space="preserve"> – להתקנה על שרתי המערכת.</w:t>
      </w:r>
    </w:p>
    <w:p w14:paraId="7C917A10"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Pr>
        <w:t>Client</w:t>
      </w:r>
      <w:r w:rsidRPr="00BC5339">
        <w:rPr>
          <w:rFonts w:ascii="David" w:hAnsi="David" w:cs="David" w:hint="cs"/>
          <w:rtl/>
        </w:rPr>
        <w:t xml:space="preserve"> – להתקנה על תחנות עבודה למשתמשים רגילים.</w:t>
      </w:r>
    </w:p>
    <w:p w14:paraId="7404B23E"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Pr>
        <w:t>Multi-client</w:t>
      </w:r>
      <w:r w:rsidRPr="00BC5339">
        <w:rPr>
          <w:rFonts w:ascii="David" w:hAnsi="David" w:cs="David" w:hint="cs"/>
          <w:rtl/>
        </w:rPr>
        <w:t xml:space="preserve"> – כוללת את כל יכולות ה </w:t>
      </w:r>
      <w:r w:rsidRPr="00BC5339">
        <w:rPr>
          <w:rFonts w:ascii="David" w:hAnsi="David" w:cs="David" w:hint="cs"/>
        </w:rPr>
        <w:t>client</w:t>
      </w:r>
      <w:r w:rsidRPr="00BC5339">
        <w:rPr>
          <w:rFonts w:ascii="David" w:hAnsi="David" w:cs="David" w:hint="cs"/>
          <w:rtl/>
        </w:rPr>
        <w:t xml:space="preserve"> הנ"ל ובנוסף יכולות ייצור תגים חדשים למשתמשים קבועים חדשים במערכת.</w:t>
      </w:r>
    </w:p>
    <w:p w14:paraId="7336ED3B" w14:textId="77777777" w:rsidR="00FB54CA" w:rsidRPr="00BC5339" w:rsidRDefault="00FB54CA" w:rsidP="00FB54CA">
      <w:pPr>
        <w:rPr>
          <w:rFonts w:ascii="David" w:hAnsi="David" w:cs="David"/>
        </w:rPr>
      </w:pPr>
    </w:p>
    <w:p w14:paraId="1D37E241" w14:textId="77777777" w:rsidR="00FB54CA" w:rsidRPr="00BC5339" w:rsidRDefault="00FB54CA" w:rsidP="009A35D7">
      <w:pPr>
        <w:pStyle w:val="40"/>
        <w:rPr>
          <w:rFonts w:ascii="David" w:hAnsi="David" w:cs="David"/>
          <w:rtl/>
        </w:rPr>
      </w:pPr>
      <w:r w:rsidRPr="00BC5339">
        <w:rPr>
          <w:rFonts w:ascii="David" w:hAnsi="David" w:cs="David" w:hint="cs"/>
          <w:rtl/>
        </w:rPr>
        <w:t>התוכנה תהיה מסוג "</w:t>
      </w:r>
      <w:r w:rsidRPr="00BC5339">
        <w:rPr>
          <w:rFonts w:ascii="David" w:hAnsi="David" w:cs="David" w:hint="cs"/>
        </w:rPr>
        <w:t>Online</w:t>
      </w:r>
      <w:r w:rsidRPr="00BC5339">
        <w:rPr>
          <w:rFonts w:ascii="David" w:hAnsi="David" w:cs="David" w:hint="cs"/>
          <w:rtl/>
        </w:rPr>
        <w:t>" ותבצע תקשורת ב"זמן אמת" לבקרים.</w:t>
      </w:r>
    </w:p>
    <w:p w14:paraId="03EF87CC" w14:textId="77777777" w:rsidR="00FB54CA" w:rsidRPr="00BC5339" w:rsidRDefault="00FB54CA" w:rsidP="009A35D7">
      <w:pPr>
        <w:pStyle w:val="40"/>
        <w:rPr>
          <w:rFonts w:ascii="David" w:hAnsi="David" w:cs="David"/>
          <w:rtl/>
        </w:rPr>
      </w:pPr>
      <w:r w:rsidRPr="00BC5339">
        <w:rPr>
          <w:rFonts w:ascii="David" w:hAnsi="David" w:cs="David" w:hint="cs"/>
          <w:rtl/>
        </w:rPr>
        <w:t xml:space="preserve">המערכת תתמוך במספר רב של תחנות עבודה / קליינטים ע"ג רשת המחשוב. </w:t>
      </w:r>
    </w:p>
    <w:p w14:paraId="173948B8"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תתמוך באחסון בבסיס נתונים </w:t>
      </w:r>
      <w:r w:rsidRPr="00BC5339">
        <w:rPr>
          <w:rFonts w:ascii="David" w:hAnsi="David" w:cs="David" w:hint="cs"/>
        </w:rPr>
        <w:t>ACCESS</w:t>
      </w:r>
      <w:r w:rsidRPr="00BC5339">
        <w:rPr>
          <w:rFonts w:ascii="David" w:hAnsi="David" w:cs="David" w:hint="cs"/>
          <w:rtl/>
        </w:rPr>
        <w:t xml:space="preserve"> ו-</w:t>
      </w:r>
      <w:r w:rsidRPr="00BC5339">
        <w:rPr>
          <w:rFonts w:ascii="David" w:hAnsi="David" w:cs="David" w:hint="cs"/>
        </w:rPr>
        <w:t>SQL SERVER</w:t>
      </w:r>
      <w:r w:rsidRPr="00BC5339">
        <w:rPr>
          <w:rFonts w:ascii="David" w:hAnsi="David" w:cs="David" w:hint="cs"/>
          <w:rtl/>
        </w:rPr>
        <w:t>.</w:t>
      </w:r>
    </w:p>
    <w:p w14:paraId="0BA789BF" w14:textId="77777777" w:rsidR="00FB54CA" w:rsidRPr="00BC5339" w:rsidRDefault="00FB54CA" w:rsidP="009A35D7">
      <w:pPr>
        <w:pStyle w:val="40"/>
        <w:rPr>
          <w:rFonts w:ascii="David" w:hAnsi="David" w:cs="David"/>
          <w:rtl/>
        </w:rPr>
      </w:pPr>
      <w:r w:rsidRPr="00BC5339">
        <w:rPr>
          <w:rFonts w:ascii="David" w:hAnsi="David" w:cs="David" w:hint="cs"/>
          <w:rtl/>
        </w:rPr>
        <w:t>התוכנה תכלול מנגנון גיבוי מובנה לבסיס הנתונים.</w:t>
      </w:r>
    </w:p>
    <w:p w14:paraId="355C2221" w14:textId="77777777" w:rsidR="00FB54CA" w:rsidRPr="00BC5339" w:rsidRDefault="00FB54CA" w:rsidP="009A35D7">
      <w:pPr>
        <w:pStyle w:val="40"/>
        <w:rPr>
          <w:rFonts w:ascii="David" w:hAnsi="David" w:cs="David"/>
        </w:rPr>
      </w:pPr>
      <w:r w:rsidRPr="00BC5339">
        <w:rPr>
          <w:rFonts w:ascii="David" w:hAnsi="David" w:cs="David" w:hint="cs"/>
          <w:rtl/>
        </w:rPr>
        <w:t>התוכנה תתמוך בריבוי שפות ותהיה מתורגמת באופן מלא לשפה העברית.</w:t>
      </w:r>
    </w:p>
    <w:p w14:paraId="2A96193E" w14:textId="77777777" w:rsidR="00FB54CA" w:rsidRPr="00BC5339" w:rsidRDefault="00FB54CA" w:rsidP="009A35D7">
      <w:pPr>
        <w:pStyle w:val="40"/>
        <w:rPr>
          <w:rFonts w:ascii="David" w:hAnsi="David" w:cs="David"/>
          <w:rtl/>
        </w:rPr>
      </w:pPr>
      <w:r w:rsidRPr="00BC5339">
        <w:rPr>
          <w:rFonts w:ascii="David" w:hAnsi="David" w:cs="David" w:hint="cs"/>
          <w:rtl/>
        </w:rPr>
        <w:t>פעולות ניהול המערכת כגון הגדרת תחנות עבודה, הרשאות מפעילי מערכת, קבוצות כניסה, חלונות זמן, דו"חות, מפות, וכו', יבוצעו מכל תחנת עבודה שהיא על הרשת. הגדרה ראשונית של תצורת מסך בעלי תגים תבוצע על שרת הרשת.</w:t>
      </w:r>
    </w:p>
    <w:p w14:paraId="5B531D6A" w14:textId="77777777" w:rsidR="00FB54CA" w:rsidRPr="00BC5339" w:rsidRDefault="00FB54CA" w:rsidP="009A35D7">
      <w:pPr>
        <w:pStyle w:val="40"/>
        <w:rPr>
          <w:rFonts w:ascii="David" w:hAnsi="David" w:cs="David"/>
          <w:rtl/>
        </w:rPr>
      </w:pPr>
      <w:r w:rsidRPr="00BC5339">
        <w:rPr>
          <w:rFonts w:ascii="David" w:hAnsi="David" w:cs="David" w:hint="cs"/>
          <w:rtl/>
        </w:rPr>
        <w:t>המערכת תהיה בעלת ארכיטקטורה פתוחה 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ללקוח את היכולת להגביר ביצועים על פי דרישותיו. בכך יקבל הלקוח גמישות מרבית ומרחב לצמיחה בלתי מוגבלת.</w:t>
      </w:r>
    </w:p>
    <w:p w14:paraId="1E9C46B3" w14:textId="77777777" w:rsidR="00FB54CA" w:rsidRPr="00BC5339" w:rsidRDefault="00FB54CA" w:rsidP="00FB54CA">
      <w:pPr>
        <w:rPr>
          <w:rFonts w:ascii="David" w:hAnsi="David" w:cs="David"/>
          <w:rtl/>
        </w:rPr>
      </w:pPr>
    </w:p>
    <w:p w14:paraId="6C50F6AC" w14:textId="77777777" w:rsidR="00FB54CA" w:rsidRPr="00BC5339" w:rsidRDefault="00FB54CA" w:rsidP="009A35D7">
      <w:pPr>
        <w:pStyle w:val="3"/>
        <w:rPr>
          <w:rFonts w:ascii="David" w:hAnsi="David" w:cs="David"/>
        </w:rPr>
      </w:pPr>
      <w:r w:rsidRPr="00BC5339">
        <w:rPr>
          <w:rFonts w:ascii="David" w:hAnsi="David" w:cs="David" w:hint="cs"/>
          <w:rtl/>
        </w:rPr>
        <w:t>מערכות הפעלה</w:t>
      </w:r>
    </w:p>
    <w:p w14:paraId="791426C8"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תהיה תוכנת מדף הפועלת בסביבות </w:t>
      </w:r>
      <w:r w:rsidRPr="00BC5339">
        <w:rPr>
          <w:rFonts w:ascii="David" w:hAnsi="David" w:cs="David" w:hint="cs"/>
        </w:rPr>
        <w:t>MS windows</w:t>
      </w:r>
      <w:r w:rsidRPr="00BC5339">
        <w:rPr>
          <w:rFonts w:ascii="David" w:hAnsi="David" w:cs="David" w:hint="cs"/>
          <w:rtl/>
        </w:rPr>
        <w:t>.</w:t>
      </w:r>
    </w:p>
    <w:p w14:paraId="1520C211" w14:textId="77777777" w:rsidR="00FB54CA" w:rsidRPr="00BC5339" w:rsidRDefault="00FB54CA" w:rsidP="009A35D7">
      <w:pPr>
        <w:pStyle w:val="40"/>
        <w:rPr>
          <w:rFonts w:ascii="David" w:hAnsi="David" w:cs="David"/>
        </w:rPr>
      </w:pPr>
      <w:r w:rsidRPr="00BC5339">
        <w:rPr>
          <w:rFonts w:ascii="David" w:hAnsi="David" w:cs="David" w:hint="cs"/>
          <w:rtl/>
        </w:rPr>
        <w:t xml:space="preserve">תחנות העבודה יפעלו ע"ג מחשבים עם מערכות הפעלה </w:t>
      </w:r>
      <w:r w:rsidRPr="00BC5339">
        <w:rPr>
          <w:rFonts w:ascii="David" w:hAnsi="David" w:cs="David" w:hint="cs"/>
        </w:rPr>
        <w:t>MS windows pro.</w:t>
      </w:r>
      <w:r w:rsidRPr="00BC5339">
        <w:rPr>
          <w:rFonts w:ascii="David" w:hAnsi="David" w:cs="David" w:hint="cs"/>
          <w:rtl/>
        </w:rPr>
        <w:t xml:space="preserve"> בגרסה העדכנית ביותר ביום ההתקנה.</w:t>
      </w:r>
    </w:p>
    <w:p w14:paraId="24C1BFF3" w14:textId="77777777" w:rsidR="00FB54CA" w:rsidRPr="00BC5339" w:rsidRDefault="00FB54CA" w:rsidP="009A35D7">
      <w:pPr>
        <w:pStyle w:val="40"/>
        <w:rPr>
          <w:rFonts w:ascii="David" w:hAnsi="David" w:cs="David"/>
        </w:rPr>
      </w:pPr>
      <w:r w:rsidRPr="00BC5339">
        <w:rPr>
          <w:rFonts w:ascii="David" w:hAnsi="David" w:cs="David" w:hint="cs"/>
          <w:rtl/>
        </w:rPr>
        <w:t xml:space="preserve">השרתים יפעלו ע"ג מחשבים עם מערכות הפעלה </w:t>
      </w:r>
      <w:r w:rsidRPr="00BC5339">
        <w:rPr>
          <w:rFonts w:ascii="David" w:hAnsi="David" w:cs="David" w:hint="cs"/>
        </w:rPr>
        <w:t>MS windows server.</w:t>
      </w:r>
      <w:r w:rsidRPr="00BC5339">
        <w:rPr>
          <w:rFonts w:ascii="David" w:hAnsi="David" w:cs="David" w:hint="cs"/>
          <w:rtl/>
        </w:rPr>
        <w:t xml:space="preserve"> בגרסה העדכנית ביותר ביום ההתקנה.</w:t>
      </w:r>
    </w:p>
    <w:p w14:paraId="37ED827A" w14:textId="77777777" w:rsidR="00FB54CA" w:rsidRPr="00BC5339" w:rsidRDefault="00FB54CA" w:rsidP="009A35D7">
      <w:pPr>
        <w:pStyle w:val="40"/>
        <w:rPr>
          <w:rFonts w:ascii="David" w:hAnsi="David" w:cs="David"/>
        </w:rPr>
      </w:pPr>
      <w:r w:rsidRPr="00BC5339">
        <w:rPr>
          <w:rFonts w:ascii="David" w:hAnsi="David" w:cs="David" w:hint="cs"/>
          <w:rtl/>
        </w:rPr>
        <w:t>התוכנה תפעל כתוכנת בקרת כניסה עצמאית ובשילוב עם תוכנת שו"ב.</w:t>
      </w:r>
    </w:p>
    <w:p w14:paraId="2DB35AD0" w14:textId="77777777" w:rsidR="00FB54CA" w:rsidRPr="00BC5339" w:rsidRDefault="00FB54CA" w:rsidP="009A35D7">
      <w:pPr>
        <w:pStyle w:val="40"/>
        <w:rPr>
          <w:rFonts w:ascii="David" w:hAnsi="David" w:cs="David"/>
          <w:rtl/>
        </w:rPr>
      </w:pPr>
      <w:r w:rsidRPr="00BC5339">
        <w:rPr>
          <w:rFonts w:ascii="David" w:hAnsi="David" w:cs="David" w:hint="cs"/>
          <w:rtl/>
        </w:rPr>
        <w:t>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והרשאותיו על מנת שהמאבטח יוכל להבחין אם מדובר במתחזה.</w:t>
      </w:r>
    </w:p>
    <w:p w14:paraId="54AFA4E5" w14:textId="77777777" w:rsidR="00FB54CA" w:rsidRPr="00BC5339" w:rsidRDefault="00FB54CA" w:rsidP="009A35D7">
      <w:pPr>
        <w:pStyle w:val="3"/>
        <w:rPr>
          <w:rFonts w:ascii="David" w:hAnsi="David" w:cs="David"/>
          <w:rtl/>
        </w:rPr>
      </w:pPr>
      <w:r w:rsidRPr="00BC5339">
        <w:rPr>
          <w:rFonts w:ascii="David" w:hAnsi="David" w:cs="David" w:hint="cs"/>
          <w:rtl/>
        </w:rPr>
        <w:t>הרשאות וסיסמאות:</w:t>
      </w:r>
    </w:p>
    <w:p w14:paraId="7155BC08" w14:textId="77777777" w:rsidR="00FB54CA" w:rsidRPr="00BC5339" w:rsidRDefault="00FB54CA" w:rsidP="009A35D7">
      <w:pPr>
        <w:pStyle w:val="40"/>
        <w:rPr>
          <w:rFonts w:ascii="David" w:hAnsi="David" w:cs="David"/>
        </w:rPr>
      </w:pPr>
      <w:r w:rsidRPr="00BC5339">
        <w:rPr>
          <w:rFonts w:ascii="David" w:hAnsi="David" w:cs="David" w:hint="cs"/>
          <w:rtl/>
        </w:rPr>
        <w:t>גישה לתוכנה תבוצע באמצעות שם וסיסמא.</w:t>
      </w:r>
    </w:p>
    <w:p w14:paraId="011B6CC1" w14:textId="77777777" w:rsidR="00FB54CA" w:rsidRPr="00BC5339" w:rsidRDefault="00FB54CA" w:rsidP="009A35D7">
      <w:pPr>
        <w:pStyle w:val="40"/>
        <w:rPr>
          <w:rFonts w:ascii="David" w:hAnsi="David" w:cs="David"/>
        </w:rPr>
      </w:pPr>
      <w:r w:rsidRPr="00BC5339">
        <w:rPr>
          <w:rFonts w:ascii="David" w:hAnsi="David" w:cs="David" w:hint="cs"/>
          <w:rtl/>
        </w:rPr>
        <w:t>לכל משתמש או קבוצה יתבצע שיוך לרמת הרשאה מוגדרת מראש.</w:t>
      </w:r>
    </w:p>
    <w:p w14:paraId="1427E6AE" w14:textId="77777777" w:rsidR="00FB54CA" w:rsidRPr="00BC5339" w:rsidRDefault="00FB54CA" w:rsidP="009A35D7">
      <w:pPr>
        <w:pStyle w:val="40"/>
        <w:rPr>
          <w:rFonts w:ascii="David" w:hAnsi="David" w:cs="David"/>
        </w:rPr>
      </w:pPr>
      <w:r w:rsidRPr="00BC5339">
        <w:rPr>
          <w:rFonts w:ascii="David" w:hAnsi="David" w:cs="David" w:hint="cs"/>
          <w:rtl/>
        </w:rPr>
        <w:t>כל פעולות המשתמש ירשמו בבסיס הנתונים.</w:t>
      </w:r>
    </w:p>
    <w:p w14:paraId="59C96E63" w14:textId="77777777" w:rsidR="00FB54CA" w:rsidRPr="00BC5339" w:rsidRDefault="00FB54CA" w:rsidP="009A35D7">
      <w:pPr>
        <w:pStyle w:val="40"/>
        <w:rPr>
          <w:rFonts w:ascii="David" w:hAnsi="David" w:cs="David"/>
        </w:rPr>
      </w:pPr>
      <w:r w:rsidRPr="00BC5339">
        <w:rPr>
          <w:rFonts w:ascii="David" w:hAnsi="David" w:cs="David" w:hint="cs"/>
          <w:rtl/>
        </w:rPr>
        <w:t>המערכת תתמוך בהגדרת משתמש רגיל ומשתמש מנהל. ניתן להתנות גישה למערכת של משתמש רגיל רק בביצוע אישור כניסה ע"י משתמש מנהל.</w:t>
      </w:r>
    </w:p>
    <w:p w14:paraId="1F9CB4C1" w14:textId="77777777" w:rsidR="00FB54CA" w:rsidRPr="00BC5339" w:rsidRDefault="00FB54CA" w:rsidP="009A35D7">
      <w:pPr>
        <w:pStyle w:val="40"/>
        <w:rPr>
          <w:rFonts w:ascii="David" w:hAnsi="David" w:cs="David"/>
        </w:rPr>
      </w:pPr>
      <w:r w:rsidRPr="00BC5339">
        <w:rPr>
          <w:rFonts w:ascii="David" w:hAnsi="David" w:cs="David" w:hint="cs"/>
          <w:rtl/>
        </w:rPr>
        <w:t>פעולות קריטיות לניהול המערכת יורשו רק למשתמש מסוג מנהל.</w:t>
      </w:r>
    </w:p>
    <w:p w14:paraId="59CF17BE" w14:textId="77777777" w:rsidR="00FB54CA" w:rsidRPr="00BC5339" w:rsidRDefault="00FB54CA" w:rsidP="009A35D7">
      <w:pPr>
        <w:pStyle w:val="40"/>
        <w:rPr>
          <w:rFonts w:ascii="David" w:hAnsi="David" w:cs="David"/>
        </w:rPr>
      </w:pPr>
      <w:r w:rsidRPr="00BC5339">
        <w:rPr>
          <w:rFonts w:ascii="David" w:hAnsi="David" w:cs="David" w:hint="cs"/>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14:paraId="78CEC6BC" w14:textId="77777777" w:rsidR="00FB54CA" w:rsidRPr="00BC5339" w:rsidRDefault="00FB54CA" w:rsidP="00FB54CA">
      <w:pPr>
        <w:rPr>
          <w:rFonts w:ascii="David" w:hAnsi="David" w:cs="David"/>
          <w:rtl/>
        </w:rPr>
      </w:pPr>
    </w:p>
    <w:p w14:paraId="2FAB1E06" w14:textId="77777777" w:rsidR="00FB54CA" w:rsidRPr="00BC5339" w:rsidRDefault="00FB54CA" w:rsidP="009A35D7">
      <w:pPr>
        <w:pStyle w:val="3"/>
        <w:rPr>
          <w:rFonts w:ascii="David" w:hAnsi="David" w:cs="David"/>
          <w:rtl/>
        </w:rPr>
      </w:pPr>
      <w:r w:rsidRPr="00BC5339">
        <w:rPr>
          <w:rFonts w:ascii="David" w:hAnsi="David" w:cs="David" w:hint="cs"/>
          <w:rtl/>
        </w:rPr>
        <w:t>גיבוי ויצוא/יבוא מידע</w:t>
      </w:r>
    </w:p>
    <w:p w14:paraId="52AB8C3E" w14:textId="77777777" w:rsidR="00FB54CA" w:rsidRPr="00BC5339" w:rsidRDefault="00FB54CA" w:rsidP="009A35D7">
      <w:pPr>
        <w:pStyle w:val="40"/>
        <w:rPr>
          <w:rFonts w:ascii="David" w:hAnsi="David" w:cs="David"/>
        </w:rPr>
      </w:pPr>
      <w:r w:rsidRPr="00BC5339">
        <w:rPr>
          <w:rFonts w:ascii="David" w:hAnsi="David" w:cs="David" w:hint="cs"/>
          <w:rtl/>
        </w:rPr>
        <w:t>התוכנה תתמוך באפשרות יבוא ויצוא מידע באופן אוטומטי או יזום.</w:t>
      </w:r>
    </w:p>
    <w:p w14:paraId="1A300BFB" w14:textId="77777777" w:rsidR="00FB54CA" w:rsidRPr="00BC5339" w:rsidRDefault="00FB54CA" w:rsidP="009A35D7">
      <w:pPr>
        <w:pStyle w:val="40"/>
        <w:rPr>
          <w:rFonts w:ascii="David" w:hAnsi="David" w:cs="David"/>
        </w:rPr>
      </w:pPr>
      <w:r w:rsidRPr="00BC5339">
        <w:rPr>
          <w:rFonts w:ascii="David" w:hAnsi="David" w:cs="David" w:hint="cs"/>
          <w:rtl/>
        </w:rPr>
        <w:t>המידע יגיע ישירות מבסיס נתונים חיצוני או מקובץ יבוא.</w:t>
      </w:r>
    </w:p>
    <w:p w14:paraId="40484D69" w14:textId="77777777" w:rsidR="00FB54CA" w:rsidRPr="00BC5339" w:rsidRDefault="00FB54CA" w:rsidP="009A35D7">
      <w:pPr>
        <w:pStyle w:val="40"/>
        <w:rPr>
          <w:rFonts w:ascii="David" w:hAnsi="David" w:cs="David"/>
        </w:rPr>
      </w:pPr>
      <w:r w:rsidRPr="00BC5339">
        <w:rPr>
          <w:rFonts w:ascii="David" w:hAnsi="David" w:cs="David" w:hint="cs"/>
          <w:rtl/>
        </w:rPr>
        <w:lastRenderedPageBreak/>
        <w:t>התוכנה תכלול מנגנון יבוא שיאפשר יבוא מידע לבסיס הנתונים (בעלי תגים, הרשאות, שיוך לתמונות, מידע נוסף, וכו') .</w:t>
      </w:r>
    </w:p>
    <w:p w14:paraId="30CE9BF3" w14:textId="77777777" w:rsidR="00FB54CA" w:rsidRPr="00BC5339" w:rsidRDefault="00FB54CA" w:rsidP="009A35D7">
      <w:pPr>
        <w:pStyle w:val="40"/>
        <w:rPr>
          <w:rFonts w:ascii="David" w:hAnsi="David" w:cs="David"/>
        </w:rPr>
      </w:pPr>
      <w:r w:rsidRPr="00BC5339">
        <w:rPr>
          <w:rFonts w:ascii="David" w:hAnsi="David" w:cs="David" w:hint="cs"/>
          <w:rtl/>
        </w:rPr>
        <w:t>בעת יבוא יבוצע עדכון אוטומטי לבקרים המערכת בזמן אמת.</w:t>
      </w:r>
    </w:p>
    <w:p w14:paraId="014174D9" w14:textId="77777777" w:rsidR="00FB54CA" w:rsidRPr="00BC5339" w:rsidRDefault="00FB54CA" w:rsidP="00FB54CA">
      <w:pPr>
        <w:rPr>
          <w:rFonts w:ascii="David" w:hAnsi="David" w:cs="David"/>
        </w:rPr>
      </w:pPr>
    </w:p>
    <w:p w14:paraId="0E31199B" w14:textId="77777777" w:rsidR="00FB54CA" w:rsidRPr="00BC5339" w:rsidRDefault="00FB54CA" w:rsidP="009A35D7">
      <w:pPr>
        <w:pStyle w:val="3"/>
        <w:rPr>
          <w:rFonts w:ascii="David" w:hAnsi="David" w:cs="David"/>
          <w:rtl/>
        </w:rPr>
      </w:pPr>
      <w:r w:rsidRPr="00BC5339">
        <w:rPr>
          <w:rFonts w:ascii="David" w:hAnsi="David" w:cs="David" w:hint="cs"/>
          <w:rtl/>
        </w:rPr>
        <w:t>יתירות</w:t>
      </w:r>
    </w:p>
    <w:p w14:paraId="0CB004BC"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תתמוך ביתירות כאשר עובדים עם בסיס נתונים מסוג </w:t>
      </w:r>
      <w:r w:rsidRPr="00BC5339">
        <w:rPr>
          <w:rFonts w:ascii="David" w:hAnsi="David" w:cs="David" w:hint="cs"/>
        </w:rPr>
        <w:t>SQL</w:t>
      </w:r>
      <w:r w:rsidRPr="00BC5339">
        <w:rPr>
          <w:rFonts w:ascii="David" w:hAnsi="David" w:cs="David" w:hint="cs"/>
          <w:rtl/>
        </w:rPr>
        <w:t>.</w:t>
      </w:r>
    </w:p>
    <w:p w14:paraId="57B26754"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התוכנה תתמוך בשרת גיבוי חם לבסיס הנתונים.</w:t>
      </w:r>
    </w:p>
    <w:p w14:paraId="7232E2D8"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במצב של "נפילת שרת" המערכת תעביר את השליטה אוטומטית לשרת גיבוי ללא פגיעה באופן פעולת המערכת.</w:t>
      </w:r>
    </w:p>
    <w:p w14:paraId="253576CD" w14:textId="77777777" w:rsidR="00FB54CA" w:rsidRPr="00BC5339" w:rsidRDefault="00FB54CA" w:rsidP="00FB54CA">
      <w:pPr>
        <w:rPr>
          <w:rFonts w:ascii="David" w:hAnsi="David" w:cs="David"/>
        </w:rPr>
      </w:pPr>
    </w:p>
    <w:p w14:paraId="0F1B538B"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תתמוך בארכיטקטורת </w:t>
      </w:r>
      <w:r w:rsidRPr="00BC5339">
        <w:rPr>
          <w:rFonts w:ascii="David" w:hAnsi="David" w:cs="David" w:hint="cs"/>
        </w:rPr>
        <w:t xml:space="preserve">Server Client </w:t>
      </w:r>
      <w:r w:rsidRPr="00BC5339">
        <w:rPr>
          <w:rFonts w:ascii="David" w:hAnsi="David" w:cs="David" w:hint="cs"/>
          <w:rtl/>
        </w:rPr>
        <w:t>.</w:t>
      </w:r>
    </w:p>
    <w:p w14:paraId="2660B066" w14:textId="77777777" w:rsidR="00FB54CA" w:rsidRPr="00BC5339" w:rsidRDefault="00FB54CA" w:rsidP="009A35D7">
      <w:pPr>
        <w:pStyle w:val="40"/>
        <w:rPr>
          <w:rFonts w:ascii="David" w:hAnsi="David" w:cs="David"/>
          <w:rtl/>
        </w:rPr>
      </w:pPr>
      <w:r w:rsidRPr="00BC5339">
        <w:rPr>
          <w:rFonts w:ascii="David" w:hAnsi="David" w:cs="David" w:hint="cs"/>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14:paraId="665BF5AB" w14:textId="77777777" w:rsidR="00FB54CA" w:rsidRPr="00BC5339" w:rsidRDefault="00FB54CA" w:rsidP="00FB54CA">
      <w:pPr>
        <w:rPr>
          <w:rFonts w:ascii="David" w:hAnsi="David" w:cs="David"/>
          <w:rtl/>
        </w:rPr>
      </w:pPr>
    </w:p>
    <w:p w14:paraId="70EC9F4C" w14:textId="77777777" w:rsidR="00FB54CA" w:rsidRPr="00BC5339" w:rsidRDefault="00FB54CA" w:rsidP="009A35D7">
      <w:pPr>
        <w:pStyle w:val="3"/>
        <w:rPr>
          <w:rFonts w:ascii="David" w:hAnsi="David" w:cs="David"/>
          <w:rtl/>
        </w:rPr>
      </w:pPr>
      <w:r w:rsidRPr="00BC5339">
        <w:rPr>
          <w:rFonts w:ascii="David" w:hAnsi="David" w:cs="David" w:hint="cs"/>
          <w:rtl/>
        </w:rPr>
        <w:t xml:space="preserve">מנגנון התקשורת יפעל בשיטת "חליבה" – התוכנה תבצע </w:t>
      </w:r>
      <w:r w:rsidRPr="00BC5339">
        <w:rPr>
          <w:rFonts w:ascii="David" w:hAnsi="David" w:cs="David" w:hint="cs"/>
        </w:rPr>
        <w:t>Polling</w:t>
      </w:r>
      <w:r w:rsidRPr="00BC5339">
        <w:rPr>
          <w:rFonts w:ascii="David" w:hAnsi="David" w:cs="David" w:hint="cs"/>
          <w:rtl/>
        </w:rPr>
        <w:t xml:space="preserve"> למידע הקיים בבקר. במידה וקיים אירועים בבקר אשר נאגרו במצב שהבקר לא היה בתקשורת עם התוכנה, עם חידוש התקשורת התוכנה "תחלוב" את האירועים ותעדכן את בסיס הנתונים והמודולים השונים.</w:t>
      </w:r>
    </w:p>
    <w:p w14:paraId="40A82251" w14:textId="77777777" w:rsidR="00FB54CA" w:rsidRPr="00BC5339" w:rsidRDefault="00FB54CA" w:rsidP="009A35D7">
      <w:pPr>
        <w:pStyle w:val="3"/>
        <w:rPr>
          <w:rFonts w:ascii="David" w:hAnsi="David" w:cs="David"/>
          <w:rtl/>
        </w:rPr>
      </w:pPr>
      <w:r w:rsidRPr="00BC5339">
        <w:rPr>
          <w:rFonts w:ascii="David" w:hAnsi="David" w:cs="David" w:hint="cs"/>
          <w:rtl/>
        </w:rPr>
        <w:t>ניהול בעלי תגים</w:t>
      </w:r>
    </w:p>
    <w:p w14:paraId="0D395312"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תכלול מערכת ניהול תגים המשולבת עם מערכת בקרת כניסות. </w:t>
      </w:r>
    </w:p>
    <w:p w14:paraId="6B34A49D" w14:textId="77777777" w:rsidR="00FB54CA" w:rsidRPr="00BC5339" w:rsidRDefault="00FB54CA" w:rsidP="009A35D7">
      <w:pPr>
        <w:pStyle w:val="40"/>
        <w:rPr>
          <w:rFonts w:ascii="David" w:hAnsi="David" w:cs="David"/>
        </w:rPr>
      </w:pPr>
      <w:r w:rsidRPr="00BC5339">
        <w:rPr>
          <w:rFonts w:ascii="David" w:hAnsi="David" w:cs="David" w:hint="cs"/>
          <w:rtl/>
        </w:rPr>
        <w:t>פונקציית ניהול התגים תאפשר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14:paraId="48D384A6" w14:textId="1C83B0FB" w:rsidR="00FB54CA" w:rsidRPr="00BC5339" w:rsidRDefault="00FB54CA" w:rsidP="00FB54CA">
      <w:pPr>
        <w:bidi w:val="0"/>
        <w:spacing w:after="160" w:line="259" w:lineRule="auto"/>
        <w:rPr>
          <w:rFonts w:ascii="David" w:eastAsia="Calibri" w:hAnsi="David" w:cs="David"/>
          <w14:scene3d>
            <w14:camera w14:prst="orthographicFront"/>
            <w14:lightRig w14:rig="threePt" w14:dir="t">
              <w14:rot w14:lat="0" w14:lon="0" w14:rev="0"/>
            </w14:lightRig>
          </w14:scene3d>
        </w:rPr>
      </w:pPr>
      <w:bookmarkStart w:id="735" w:name="_Toc404933602"/>
    </w:p>
    <w:p w14:paraId="7594AC6B" w14:textId="77777777" w:rsidR="00FB54CA" w:rsidRPr="00BC5339" w:rsidRDefault="00FB54CA" w:rsidP="009A35D7">
      <w:pPr>
        <w:pStyle w:val="3"/>
        <w:rPr>
          <w:rFonts w:ascii="David" w:hAnsi="David" w:cs="David"/>
        </w:rPr>
      </w:pPr>
      <w:r w:rsidRPr="00BC5339">
        <w:rPr>
          <w:rFonts w:ascii="David" w:hAnsi="David" w:cs="David" w:hint="cs"/>
          <w:rtl/>
        </w:rPr>
        <w:t>יצירת תגים</w:t>
      </w:r>
      <w:bookmarkEnd w:id="735"/>
      <w:r w:rsidRPr="00BC5339">
        <w:rPr>
          <w:rFonts w:ascii="David" w:hAnsi="David" w:cs="David" w:hint="cs"/>
          <w:rtl/>
        </w:rPr>
        <w:t xml:space="preserve"> ועיצובם</w:t>
      </w:r>
    </w:p>
    <w:p w14:paraId="63A77616"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תכיל מערכת יצירת והפקת תגי זיהוי. המערכת תפעל בתמיכה מלאה בטכנולוגיית כרטיסים חכמים ותתמוך בתקן </w:t>
      </w:r>
      <w:r w:rsidRPr="00BC5339">
        <w:rPr>
          <w:rFonts w:ascii="David" w:hAnsi="David" w:cs="David" w:hint="cs"/>
        </w:rPr>
        <w:t>Mifare 1k</w:t>
      </w:r>
      <w:r w:rsidRPr="00BC5339">
        <w:rPr>
          <w:rFonts w:ascii="David" w:hAnsi="David" w:cs="David" w:hint="cs"/>
          <w:rtl/>
        </w:rPr>
        <w:t>.</w:t>
      </w:r>
    </w:p>
    <w:p w14:paraId="2A6A1584" w14:textId="77777777" w:rsidR="00FB54CA" w:rsidRPr="00BC5339" w:rsidRDefault="00FB54CA" w:rsidP="009A35D7">
      <w:pPr>
        <w:pStyle w:val="40"/>
        <w:rPr>
          <w:rFonts w:ascii="David" w:hAnsi="David" w:cs="David"/>
        </w:rPr>
      </w:pPr>
      <w:r w:rsidRPr="00BC5339">
        <w:rPr>
          <w:rFonts w:ascii="David" w:hAnsi="David" w:cs="David" w:hint="cs"/>
          <w:rtl/>
        </w:rPr>
        <w:lastRenderedPageBreak/>
        <w:t>מערכת זו תאפשר יצירת סוגים שונים של 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14:paraId="42C83588"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תכיל מודול לעיצוב ועריכה של תגים, כדי לאפשר יצירת עיצובים ייחודיים של תגים ע"י הלקוח. </w:t>
      </w:r>
    </w:p>
    <w:p w14:paraId="15BA6E50" w14:textId="77777777" w:rsidR="00FB54CA" w:rsidRPr="00BC5339" w:rsidRDefault="00FB54CA" w:rsidP="00FB54CA">
      <w:pPr>
        <w:rPr>
          <w:rFonts w:ascii="David" w:hAnsi="David" w:cs="David"/>
          <w:rtl/>
        </w:rPr>
      </w:pPr>
    </w:p>
    <w:p w14:paraId="2C26A69D" w14:textId="77777777" w:rsidR="00FB54CA" w:rsidRPr="00BC5339" w:rsidRDefault="00FB54CA" w:rsidP="009A35D7">
      <w:pPr>
        <w:pStyle w:val="3"/>
        <w:rPr>
          <w:rFonts w:ascii="David" w:hAnsi="David" w:cs="David"/>
          <w:rtl/>
        </w:rPr>
      </w:pPr>
      <w:r w:rsidRPr="00BC5339">
        <w:rPr>
          <w:rFonts w:ascii="David" w:hAnsi="David" w:cs="David" w:hint="cs"/>
          <w:rtl/>
        </w:rPr>
        <w:t>ממשקים:</w:t>
      </w:r>
    </w:p>
    <w:p w14:paraId="61D2ADAC" w14:textId="77777777" w:rsidR="00FB54CA" w:rsidRPr="00BC5339" w:rsidRDefault="00FB54CA" w:rsidP="009A35D7">
      <w:pPr>
        <w:pStyle w:val="40"/>
        <w:numPr>
          <w:ilvl w:val="0"/>
          <w:numId w:val="0"/>
        </w:numPr>
        <w:ind w:left="2312"/>
        <w:rPr>
          <w:rFonts w:ascii="David" w:hAnsi="David" w:cs="David"/>
        </w:rPr>
      </w:pPr>
      <w:r w:rsidRPr="00BC5339">
        <w:rPr>
          <w:rFonts w:ascii="David" w:hAnsi="David" w:cs="David" w:hint="cs"/>
          <w:rtl/>
        </w:rPr>
        <w:t>התוכנה תאפשר אינטגרציה במספר פרוטוקולי תקשורת:</w:t>
      </w:r>
    </w:p>
    <w:p w14:paraId="6A5D9B1D"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תשמש כשרת </w:t>
      </w:r>
      <w:r w:rsidRPr="00BC5339">
        <w:rPr>
          <w:rFonts w:ascii="David" w:hAnsi="David" w:cs="David" w:hint="cs"/>
        </w:rPr>
        <w:t>OPC</w:t>
      </w:r>
      <w:r w:rsidRPr="00BC5339">
        <w:rPr>
          <w:rFonts w:ascii="David" w:hAnsi="David" w:cs="David" w:hint="cs"/>
          <w:rtl/>
        </w:rPr>
        <w:t xml:space="preserve"> בתקשורת דו כיוונית של אירועים, פקודות והתראות.</w:t>
      </w:r>
    </w:p>
    <w:p w14:paraId="24149C80"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תאפשר חיבור בפרוטוקול </w:t>
      </w:r>
      <w:r w:rsidRPr="00BC5339">
        <w:rPr>
          <w:rFonts w:ascii="David" w:hAnsi="David" w:cs="David" w:hint="cs"/>
        </w:rPr>
        <w:t>MODBUS TCP</w:t>
      </w:r>
      <w:r w:rsidRPr="00BC5339">
        <w:rPr>
          <w:rFonts w:ascii="David" w:hAnsi="David" w:cs="David" w:hint="cs"/>
          <w:rtl/>
        </w:rPr>
        <w:t xml:space="preserve"> ותשמש כשרת </w:t>
      </w:r>
      <w:r w:rsidRPr="00BC5339">
        <w:rPr>
          <w:rFonts w:ascii="David" w:hAnsi="David" w:cs="David" w:hint="cs"/>
        </w:rPr>
        <w:t>MODBUS</w:t>
      </w:r>
      <w:r w:rsidRPr="00BC5339">
        <w:rPr>
          <w:rFonts w:ascii="David" w:hAnsi="David" w:cs="David" w:hint="cs"/>
          <w:rtl/>
        </w:rPr>
        <w:t>.</w:t>
      </w:r>
    </w:p>
    <w:p w14:paraId="45C4A2BB" w14:textId="77777777" w:rsidR="00FB54CA" w:rsidRPr="00BC5339" w:rsidRDefault="00FB54CA" w:rsidP="009A35D7">
      <w:pPr>
        <w:pStyle w:val="40"/>
        <w:rPr>
          <w:rFonts w:ascii="David" w:hAnsi="David" w:cs="David"/>
        </w:rPr>
      </w:pPr>
      <w:r w:rsidRPr="00BC5339">
        <w:rPr>
          <w:rFonts w:ascii="David" w:hAnsi="David" w:cs="David" w:hint="cs"/>
          <w:rtl/>
        </w:rPr>
        <w:t xml:space="preserve">התוכנה תתמוך בממשק </w:t>
      </w:r>
      <w:r w:rsidRPr="00BC5339">
        <w:rPr>
          <w:rFonts w:ascii="David" w:hAnsi="David" w:cs="David" w:hint="cs"/>
        </w:rPr>
        <w:t>API</w:t>
      </w:r>
      <w:r w:rsidRPr="00BC5339">
        <w:rPr>
          <w:rFonts w:ascii="David" w:hAnsi="David" w:cs="David" w:hint="cs"/>
          <w:rtl/>
        </w:rPr>
        <w:t xml:space="preserve"> דרך פרוטוקול </w:t>
      </w:r>
      <w:r w:rsidRPr="00BC5339">
        <w:rPr>
          <w:rFonts w:ascii="David" w:hAnsi="David" w:cs="David" w:hint="cs"/>
        </w:rPr>
        <w:t>XML</w:t>
      </w:r>
      <w:r w:rsidRPr="00BC5339">
        <w:rPr>
          <w:rFonts w:ascii="David" w:hAnsi="David" w:cs="David" w:hint="cs"/>
          <w:rtl/>
        </w:rPr>
        <w:t>.</w:t>
      </w:r>
    </w:p>
    <w:p w14:paraId="23A3BDAC" w14:textId="77777777" w:rsidR="00FB54CA" w:rsidRPr="00BC5339" w:rsidRDefault="00FB54CA" w:rsidP="009A35D7">
      <w:pPr>
        <w:pStyle w:val="40"/>
        <w:rPr>
          <w:rFonts w:ascii="David" w:hAnsi="David" w:cs="David"/>
        </w:rPr>
      </w:pPr>
      <w:r w:rsidRPr="00BC5339">
        <w:rPr>
          <w:rFonts w:ascii="David" w:hAnsi="David" w:cs="David" w:hint="cs"/>
          <w:rtl/>
        </w:rPr>
        <w:t>פקודות נתמכות מינימליות בממשקים התקשורת השונים:</w:t>
      </w:r>
    </w:p>
    <w:p w14:paraId="5BB02BE0" w14:textId="77777777" w:rsidR="00FB54CA" w:rsidRPr="00BC5339" w:rsidRDefault="00FB54CA" w:rsidP="00FB54CA">
      <w:pPr>
        <w:pStyle w:val="60"/>
        <w:ind w:left="3911"/>
        <w:rPr>
          <w:rFonts w:ascii="David" w:hAnsi="David" w:cs="David"/>
        </w:rPr>
      </w:pPr>
      <w:r w:rsidRPr="00BC5339">
        <w:rPr>
          <w:rFonts w:ascii="David" w:hAnsi="David" w:cs="David" w:hint="cs"/>
          <w:rtl/>
        </w:rPr>
        <w:t>העברת חיווי מצב תקשורת</w:t>
      </w:r>
    </w:p>
    <w:p w14:paraId="109019A7" w14:textId="77777777" w:rsidR="00FB54CA" w:rsidRPr="00BC5339" w:rsidRDefault="00FB54CA" w:rsidP="00FB54CA">
      <w:pPr>
        <w:pStyle w:val="60"/>
        <w:ind w:left="3911"/>
        <w:rPr>
          <w:rFonts w:ascii="David" w:hAnsi="David" w:cs="David"/>
        </w:rPr>
      </w:pPr>
      <w:r w:rsidRPr="00BC5339">
        <w:rPr>
          <w:rFonts w:ascii="David" w:hAnsi="David" w:cs="David" w:hint="cs"/>
          <w:rtl/>
        </w:rPr>
        <w:t>העברת חיווי מצב תקשורת</w:t>
      </w:r>
    </w:p>
    <w:p w14:paraId="0334D704" w14:textId="77777777" w:rsidR="00FB54CA" w:rsidRPr="00BC5339" w:rsidRDefault="00FB54CA" w:rsidP="00FB54CA">
      <w:pPr>
        <w:pStyle w:val="60"/>
        <w:ind w:left="3911"/>
        <w:rPr>
          <w:rFonts w:ascii="David" w:hAnsi="David" w:cs="David"/>
        </w:rPr>
      </w:pPr>
      <w:r w:rsidRPr="00BC5339">
        <w:rPr>
          <w:rFonts w:ascii="David" w:hAnsi="David" w:cs="David" w:hint="cs"/>
          <w:rtl/>
        </w:rPr>
        <w:t>העברת חיווי מצב כניסות</w:t>
      </w:r>
    </w:p>
    <w:p w14:paraId="1D296289" w14:textId="77777777" w:rsidR="00FB54CA" w:rsidRPr="00BC5339" w:rsidRDefault="00FB54CA" w:rsidP="00FB54CA">
      <w:pPr>
        <w:pStyle w:val="60"/>
        <w:ind w:left="3911"/>
        <w:rPr>
          <w:rFonts w:ascii="David" w:hAnsi="David" w:cs="David"/>
        </w:rPr>
      </w:pPr>
      <w:r w:rsidRPr="00BC5339">
        <w:rPr>
          <w:rFonts w:ascii="David" w:hAnsi="David" w:cs="David" w:hint="cs"/>
          <w:rtl/>
        </w:rPr>
        <w:t>העברת חיווי מצב יציאות</w:t>
      </w:r>
    </w:p>
    <w:p w14:paraId="57B5F072" w14:textId="77777777" w:rsidR="00FB54CA" w:rsidRPr="00BC5339" w:rsidRDefault="00FB54CA" w:rsidP="00FB54CA">
      <w:pPr>
        <w:pStyle w:val="60"/>
        <w:ind w:left="3911"/>
        <w:rPr>
          <w:rFonts w:ascii="David" w:hAnsi="David" w:cs="David"/>
        </w:rPr>
      </w:pPr>
      <w:r w:rsidRPr="00BC5339">
        <w:rPr>
          <w:rFonts w:ascii="David" w:hAnsi="David" w:cs="David" w:hint="cs"/>
          <w:rtl/>
        </w:rPr>
        <w:t>העברת חיווי מצב אזעקות (התראה, פתיחה לא חוקית, דלת מוטרדת)</w:t>
      </w:r>
    </w:p>
    <w:p w14:paraId="79D62B9D" w14:textId="77777777" w:rsidR="00FB54CA" w:rsidRPr="00BC5339" w:rsidRDefault="00FB54CA" w:rsidP="00FB54CA">
      <w:pPr>
        <w:pStyle w:val="60"/>
        <w:ind w:left="3911"/>
        <w:rPr>
          <w:rFonts w:ascii="David" w:hAnsi="David" w:cs="David"/>
        </w:rPr>
      </w:pPr>
      <w:r w:rsidRPr="00BC5339">
        <w:rPr>
          <w:rFonts w:ascii="David" w:hAnsi="David" w:cs="David" w:hint="cs"/>
          <w:rtl/>
        </w:rPr>
        <w:t>קבלת פקודת פתיחת ממסר (דלת, שער , מחסום)</w:t>
      </w:r>
    </w:p>
    <w:p w14:paraId="28541CF3" w14:textId="77777777" w:rsidR="00FB54CA" w:rsidRPr="00BC5339" w:rsidRDefault="00FB54CA" w:rsidP="00FB54CA">
      <w:pPr>
        <w:pStyle w:val="60"/>
        <w:ind w:left="3911"/>
        <w:rPr>
          <w:rFonts w:ascii="David" w:hAnsi="David" w:cs="David"/>
        </w:rPr>
      </w:pPr>
      <w:r w:rsidRPr="00BC5339">
        <w:rPr>
          <w:rFonts w:ascii="David" w:hAnsi="David" w:cs="David" w:hint="cs"/>
          <w:rtl/>
        </w:rPr>
        <w:t>העברת סוג טרנזקציה</w:t>
      </w:r>
    </w:p>
    <w:p w14:paraId="3DE753F2" w14:textId="77777777" w:rsidR="00FB54CA" w:rsidRPr="00BC5339" w:rsidRDefault="00FB54CA" w:rsidP="00FB54CA">
      <w:pPr>
        <w:pStyle w:val="60"/>
        <w:ind w:left="3911"/>
        <w:rPr>
          <w:rFonts w:ascii="David" w:hAnsi="David" w:cs="David"/>
        </w:rPr>
      </w:pPr>
      <w:r w:rsidRPr="00BC5339">
        <w:rPr>
          <w:rFonts w:ascii="David" w:hAnsi="David" w:cs="David" w:hint="cs"/>
          <w:rtl/>
        </w:rPr>
        <w:t>חותמת זמן</w:t>
      </w:r>
    </w:p>
    <w:p w14:paraId="6E8C3132" w14:textId="77777777" w:rsidR="00FB54CA" w:rsidRPr="00BC5339" w:rsidRDefault="00FB54CA" w:rsidP="00FB54CA">
      <w:pPr>
        <w:pStyle w:val="60"/>
        <w:ind w:left="3911"/>
        <w:rPr>
          <w:rFonts w:ascii="David" w:hAnsi="David" w:cs="David"/>
        </w:rPr>
      </w:pPr>
      <w:r w:rsidRPr="00BC5339">
        <w:rPr>
          <w:rFonts w:ascii="David" w:hAnsi="David" w:cs="David" w:hint="cs"/>
          <w:rtl/>
        </w:rPr>
        <w:t>סיבת אישור</w:t>
      </w:r>
    </w:p>
    <w:p w14:paraId="1348338B" w14:textId="77777777" w:rsidR="00FB54CA" w:rsidRPr="00BC5339" w:rsidRDefault="00FB54CA" w:rsidP="00FB54CA">
      <w:pPr>
        <w:pStyle w:val="60"/>
        <w:ind w:left="3911"/>
        <w:rPr>
          <w:rFonts w:ascii="David" w:hAnsi="David" w:cs="David"/>
        </w:rPr>
      </w:pPr>
      <w:r w:rsidRPr="00BC5339">
        <w:rPr>
          <w:rFonts w:ascii="David" w:hAnsi="David" w:cs="David" w:hint="cs"/>
          <w:rtl/>
        </w:rPr>
        <w:t>סיבת דחייה</w:t>
      </w:r>
    </w:p>
    <w:p w14:paraId="53EE1005" w14:textId="77777777" w:rsidR="00FB54CA" w:rsidRPr="00BC5339" w:rsidRDefault="00FB54CA" w:rsidP="00FB54CA">
      <w:pPr>
        <w:rPr>
          <w:rFonts w:ascii="David" w:hAnsi="David" w:cs="David"/>
        </w:rPr>
      </w:pPr>
    </w:p>
    <w:p w14:paraId="6EE97651" w14:textId="77777777" w:rsidR="00FB54CA" w:rsidRPr="00BC5339" w:rsidRDefault="00FB54CA" w:rsidP="009A35D7">
      <w:pPr>
        <w:pStyle w:val="3"/>
        <w:rPr>
          <w:rFonts w:ascii="David" w:hAnsi="David" w:cs="David"/>
        </w:rPr>
      </w:pPr>
      <w:bookmarkStart w:id="736" w:name="_Toc404933605"/>
      <w:r w:rsidRPr="00BC5339">
        <w:rPr>
          <w:rFonts w:ascii="David" w:hAnsi="David" w:cs="David" w:hint="cs"/>
          <w:rtl/>
        </w:rPr>
        <w:t>יצירת מסכים/טפסים</w:t>
      </w:r>
      <w:bookmarkEnd w:id="736"/>
      <w:r w:rsidRPr="00BC5339">
        <w:rPr>
          <w:rFonts w:ascii="David" w:hAnsi="David" w:cs="David" w:hint="cs"/>
          <w:rtl/>
        </w:rPr>
        <w:t xml:space="preserve">: </w:t>
      </w:r>
    </w:p>
    <w:p w14:paraId="0D6CEDDA"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תכיל מודול לתכנון ועריכה של טפסים המאפשר למנהלי המערכת לשנות כל שדה סטנדרטי כדי לעצב את מסך בעלי התגים כרצונם. </w:t>
      </w:r>
    </w:p>
    <w:p w14:paraId="26ED7161" w14:textId="77777777" w:rsidR="00FB54CA" w:rsidRPr="00BC5339" w:rsidRDefault="00FB54CA" w:rsidP="009A35D7">
      <w:pPr>
        <w:pStyle w:val="40"/>
        <w:rPr>
          <w:rFonts w:ascii="David" w:hAnsi="David" w:cs="David"/>
        </w:rPr>
      </w:pPr>
      <w:r w:rsidRPr="00BC5339">
        <w:rPr>
          <w:rFonts w:ascii="David" w:hAnsi="David" w:cs="David" w:hint="cs"/>
          <w:rtl/>
        </w:rPr>
        <w:lastRenderedPageBreak/>
        <w:t>המערכת תאפשר למנהלי המערכת להוסיף שדות משלהם בנוסף לשדות הסטנדרטיים.</w:t>
      </w:r>
    </w:p>
    <w:p w14:paraId="7E235E04" w14:textId="77777777" w:rsidR="00FB54CA" w:rsidRPr="00BC5339" w:rsidRDefault="00FB54CA" w:rsidP="00FB54CA">
      <w:pPr>
        <w:rPr>
          <w:rFonts w:ascii="David" w:hAnsi="David" w:cs="David"/>
        </w:rPr>
      </w:pPr>
    </w:p>
    <w:p w14:paraId="2DDAC01B" w14:textId="77777777" w:rsidR="00FB54CA" w:rsidRPr="00BC5339" w:rsidRDefault="00FB54CA" w:rsidP="009A35D7">
      <w:pPr>
        <w:pStyle w:val="3"/>
        <w:numPr>
          <w:ilvl w:val="0"/>
          <w:numId w:val="0"/>
        </w:numPr>
        <w:ind w:left="2276"/>
        <w:rPr>
          <w:rFonts w:ascii="David" w:hAnsi="David" w:cs="David"/>
        </w:rPr>
      </w:pPr>
      <w:bookmarkStart w:id="737" w:name="_Toc404933606"/>
    </w:p>
    <w:p w14:paraId="3C08A101" w14:textId="77777777" w:rsidR="00FB54CA" w:rsidRPr="00BC5339" w:rsidRDefault="00FB54CA" w:rsidP="009A35D7">
      <w:pPr>
        <w:pStyle w:val="3"/>
        <w:rPr>
          <w:rFonts w:ascii="David" w:hAnsi="David" w:cs="David"/>
          <w:rtl/>
        </w:rPr>
      </w:pPr>
      <w:r w:rsidRPr="00BC5339">
        <w:rPr>
          <w:rFonts w:ascii="David" w:hAnsi="David" w:cs="David" w:hint="cs"/>
          <w:rtl/>
        </w:rPr>
        <w:t>יצירת מפות גרפיות</w:t>
      </w:r>
      <w:bookmarkEnd w:id="737"/>
      <w:r w:rsidRPr="00BC5339">
        <w:rPr>
          <w:rFonts w:ascii="David" w:hAnsi="David" w:cs="David" w:hint="cs"/>
          <w:rtl/>
        </w:rPr>
        <w:t xml:space="preserve">: </w:t>
      </w:r>
      <w:r w:rsidRPr="00BC5339">
        <w:rPr>
          <w:rFonts w:ascii="David" w:hAnsi="David" w:cs="David" w:hint="cs"/>
          <w:rtl/>
        </w:rPr>
        <w:br/>
        <w:t>המערכת תכיל תוכנה ליצירת ועריכת מפות גרפיות אשר תאפשר למנהלי המערכת לייבא מפות מוכנות של מתקניהם כרקע ולקשור אליהן צלמיות ייחודיות.</w:t>
      </w:r>
    </w:p>
    <w:p w14:paraId="32156AFF" w14:textId="77777777" w:rsidR="00FB54CA" w:rsidRPr="00BC5339" w:rsidRDefault="00FB54CA" w:rsidP="00FB54CA">
      <w:pPr>
        <w:rPr>
          <w:rFonts w:ascii="David" w:hAnsi="David" w:cs="David"/>
          <w:rtl/>
        </w:rPr>
      </w:pPr>
    </w:p>
    <w:p w14:paraId="7AB684FC" w14:textId="77777777" w:rsidR="00FB54CA" w:rsidRPr="00BC5339" w:rsidRDefault="00FB54CA" w:rsidP="009A35D7">
      <w:pPr>
        <w:pStyle w:val="3"/>
        <w:rPr>
          <w:rFonts w:ascii="David" w:hAnsi="David" w:cs="David"/>
          <w:rtl/>
        </w:rPr>
      </w:pPr>
      <w:bookmarkStart w:id="738" w:name="_Toc404933607"/>
      <w:r w:rsidRPr="00BC5339">
        <w:rPr>
          <w:rFonts w:ascii="David" w:hAnsi="David" w:cs="David" w:hint="cs"/>
          <w:rtl/>
        </w:rPr>
        <w:t>יבוא מידע</w:t>
      </w:r>
      <w:bookmarkEnd w:id="738"/>
      <w:r w:rsidRPr="00BC5339">
        <w:rPr>
          <w:rFonts w:ascii="David" w:hAnsi="David" w:cs="David" w:hint="cs"/>
          <w:rtl/>
        </w:rPr>
        <w:t xml:space="preserve">: </w:t>
      </w:r>
      <w:r w:rsidRPr="00BC5339">
        <w:rPr>
          <w:rFonts w:ascii="David" w:hAnsi="David" w:cs="David" w:hint="cs"/>
          <w:rtl/>
        </w:rPr>
        <w:br/>
        <w:t>המערכת תאפשר לייבא מידע של בעלי תגים לבסיס הנתונים של המערכת. יכולת זו תאפשר ללקוח למלא את בסיס הנתונים של המערכת במידע קיים של בעלי תגים ו/או להוסיף רשומות חדשות לבסיס נתונים קיים.</w:t>
      </w:r>
    </w:p>
    <w:p w14:paraId="4718BB45" w14:textId="77777777" w:rsidR="00FB54CA" w:rsidRPr="00BC5339" w:rsidRDefault="00FB54CA" w:rsidP="00FB54CA">
      <w:pPr>
        <w:rPr>
          <w:rFonts w:ascii="David" w:hAnsi="David" w:cs="David"/>
        </w:rPr>
      </w:pPr>
    </w:p>
    <w:p w14:paraId="1AD52C7F" w14:textId="77777777" w:rsidR="00FB54CA" w:rsidRPr="00BC5339" w:rsidRDefault="00FB54CA" w:rsidP="009A35D7">
      <w:pPr>
        <w:pStyle w:val="3"/>
        <w:rPr>
          <w:rFonts w:ascii="David" w:hAnsi="David" w:cs="David"/>
          <w:rtl/>
        </w:rPr>
      </w:pPr>
      <w:r w:rsidRPr="00BC5339">
        <w:rPr>
          <w:rFonts w:ascii="David" w:hAnsi="David" w:cs="David" w:hint="cs"/>
          <w:rtl/>
        </w:rPr>
        <w:t>התוכנה תתמוך בפעולות הכלליות הבאות:</w:t>
      </w:r>
    </w:p>
    <w:p w14:paraId="7F18C339" w14:textId="77777777" w:rsidR="00FB54CA" w:rsidRPr="00BC5339" w:rsidRDefault="00FB54CA" w:rsidP="009A35D7">
      <w:pPr>
        <w:pStyle w:val="40"/>
        <w:rPr>
          <w:rFonts w:ascii="David" w:hAnsi="David" w:cs="David"/>
        </w:rPr>
      </w:pPr>
      <w:r w:rsidRPr="00BC5339">
        <w:rPr>
          <w:rFonts w:ascii="David" w:hAnsi="David" w:cs="David" w:hint="cs"/>
          <w:rtl/>
        </w:rPr>
        <w:t>ניהול מפתח/כרטיס/טביעת אצבע.</w:t>
      </w:r>
    </w:p>
    <w:p w14:paraId="74065FA9" w14:textId="77777777" w:rsidR="00FB54CA" w:rsidRPr="00BC5339" w:rsidRDefault="00FB54CA" w:rsidP="009A35D7">
      <w:pPr>
        <w:pStyle w:val="40"/>
        <w:rPr>
          <w:rFonts w:ascii="David" w:hAnsi="David" w:cs="David"/>
        </w:rPr>
      </w:pPr>
      <w:r w:rsidRPr="00BC5339">
        <w:rPr>
          <w:rFonts w:ascii="David" w:hAnsi="David" w:cs="David" w:hint="cs"/>
          <w:rtl/>
        </w:rPr>
        <w:t>שינוי מצב כרטיס (גנוב, אובדן).</w:t>
      </w:r>
    </w:p>
    <w:p w14:paraId="3390BD46" w14:textId="77777777" w:rsidR="00FB54CA" w:rsidRPr="00BC5339" w:rsidRDefault="00FB54CA" w:rsidP="009A35D7">
      <w:pPr>
        <w:pStyle w:val="40"/>
        <w:rPr>
          <w:rFonts w:ascii="David" w:hAnsi="David" w:cs="David"/>
        </w:rPr>
      </w:pPr>
      <w:r w:rsidRPr="00BC5339">
        <w:rPr>
          <w:rFonts w:ascii="David" w:hAnsi="David" w:cs="David" w:hint="cs"/>
          <w:rtl/>
        </w:rPr>
        <w:t>תכנות בלתי מוגבל של רמות הרשאה</w:t>
      </w:r>
    </w:p>
    <w:p w14:paraId="52B9E90A" w14:textId="77777777" w:rsidR="00FB54CA" w:rsidRPr="00BC5339" w:rsidRDefault="00FB54CA" w:rsidP="009A35D7">
      <w:pPr>
        <w:pStyle w:val="40"/>
        <w:rPr>
          <w:rFonts w:ascii="David" w:hAnsi="David" w:cs="David"/>
        </w:rPr>
      </w:pPr>
      <w:r w:rsidRPr="00BC5339">
        <w:rPr>
          <w:rFonts w:ascii="David" w:hAnsi="David" w:cs="David" w:hint="cs"/>
          <w:rtl/>
        </w:rPr>
        <w:t>הגדרת חריגים לבעל תגים מסוימים</w:t>
      </w:r>
    </w:p>
    <w:p w14:paraId="412E10D4" w14:textId="77777777" w:rsidR="00FB54CA" w:rsidRPr="00BC5339" w:rsidRDefault="00FB54CA" w:rsidP="009A35D7">
      <w:pPr>
        <w:pStyle w:val="40"/>
        <w:rPr>
          <w:rFonts w:ascii="David" w:hAnsi="David" w:cs="David"/>
        </w:rPr>
      </w:pPr>
      <w:r w:rsidRPr="00BC5339">
        <w:rPr>
          <w:rFonts w:ascii="David" w:hAnsi="David" w:cs="David" w:hint="cs"/>
          <w:rtl/>
        </w:rPr>
        <w:t>הגדרת שחרור דלת אוטומטי בהתאם ללוח זמנים מוגדר מראש</w:t>
      </w:r>
    </w:p>
    <w:p w14:paraId="1F4879F2" w14:textId="77777777" w:rsidR="00FB54CA" w:rsidRPr="00BC5339" w:rsidRDefault="00FB54CA" w:rsidP="009A35D7">
      <w:pPr>
        <w:pStyle w:val="40"/>
        <w:rPr>
          <w:rFonts w:ascii="David" w:hAnsi="David" w:cs="David"/>
        </w:rPr>
      </w:pPr>
      <w:r w:rsidRPr="00BC5339">
        <w:rPr>
          <w:rFonts w:ascii="David" w:hAnsi="David" w:cs="David" w:hint="cs"/>
          <w:rtl/>
        </w:rPr>
        <w:t>הגדרת משך פתיחת דלת שונה מותנה בבעל התג (לאדם מוגבל או נכה בכיסא גלגלים).</w:t>
      </w:r>
    </w:p>
    <w:p w14:paraId="3A7B0617" w14:textId="77777777" w:rsidR="00FB54CA" w:rsidRPr="00BC5339" w:rsidRDefault="00FB54CA" w:rsidP="009A35D7">
      <w:pPr>
        <w:pStyle w:val="40"/>
        <w:rPr>
          <w:rFonts w:ascii="David" w:hAnsi="David" w:cs="David"/>
        </w:rPr>
      </w:pPr>
      <w:r w:rsidRPr="00BC5339">
        <w:rPr>
          <w:rFonts w:ascii="David" w:hAnsi="David" w:cs="David" w:hint="cs"/>
          <w:rtl/>
        </w:rPr>
        <w:t>תכנות של לפחות 200 תכניות יומיות בעלות 4 חלונות זמן.</w:t>
      </w:r>
    </w:p>
    <w:p w14:paraId="1CA57DA5" w14:textId="77777777" w:rsidR="00FB54CA" w:rsidRPr="00BC5339" w:rsidRDefault="00FB54CA" w:rsidP="009A35D7">
      <w:pPr>
        <w:pStyle w:val="40"/>
        <w:rPr>
          <w:rFonts w:ascii="David" w:hAnsi="David" w:cs="David"/>
        </w:rPr>
      </w:pPr>
      <w:r w:rsidRPr="00BC5339">
        <w:rPr>
          <w:rFonts w:ascii="David" w:hAnsi="David" w:cs="David" w:hint="cs"/>
          <w:rtl/>
        </w:rPr>
        <w:t>תכנות של לפחות 150 ימים מיוחדים/חגים.</w:t>
      </w:r>
    </w:p>
    <w:p w14:paraId="13D1DBE4"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תתמוך ב- </w:t>
      </w:r>
      <w:r w:rsidRPr="00BC5339">
        <w:rPr>
          <w:rFonts w:ascii="David" w:hAnsi="David" w:cs="David" w:hint="cs"/>
        </w:rPr>
        <w:t>Anti Passback</w:t>
      </w:r>
      <w:r w:rsidRPr="00BC5339">
        <w:rPr>
          <w:rFonts w:ascii="David" w:hAnsi="David" w:cs="David" w:hint="cs"/>
          <w:rtl/>
        </w:rPr>
        <w:t xml:space="preserve"> </w:t>
      </w:r>
      <w:r w:rsidRPr="00BC5339">
        <w:rPr>
          <w:rFonts w:ascii="David" w:hAnsi="David" w:cs="David" w:hint="cs"/>
        </w:rPr>
        <w:t>Global</w:t>
      </w:r>
      <w:r w:rsidRPr="00BC5339">
        <w:rPr>
          <w:rFonts w:ascii="David" w:hAnsi="David" w:cs="David" w:hint="cs"/>
          <w:rtl/>
        </w:rPr>
        <w:t xml:space="preserve"> עם מחשב וללא מחשב.</w:t>
      </w:r>
    </w:p>
    <w:p w14:paraId="74ED6F19" w14:textId="77777777" w:rsidR="00FB54CA" w:rsidRPr="00BC5339" w:rsidRDefault="00FB54CA" w:rsidP="009A35D7">
      <w:pPr>
        <w:pStyle w:val="40"/>
        <w:rPr>
          <w:rFonts w:ascii="David" w:hAnsi="David" w:cs="David"/>
          <w:rtl/>
        </w:rPr>
      </w:pPr>
      <w:r w:rsidRPr="00BC5339">
        <w:rPr>
          <w:rFonts w:ascii="David" w:hAnsi="David" w:cs="David" w:hint="cs"/>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14:paraId="53CC17E7" w14:textId="77777777" w:rsidR="00FB54CA" w:rsidRPr="00BC5339" w:rsidRDefault="00FB54CA" w:rsidP="009A35D7">
      <w:pPr>
        <w:pStyle w:val="40"/>
        <w:rPr>
          <w:rFonts w:ascii="David" w:hAnsi="David" w:cs="David"/>
          <w:rtl/>
        </w:rPr>
      </w:pPr>
      <w:r w:rsidRPr="00BC5339">
        <w:rPr>
          <w:rFonts w:ascii="David" w:hAnsi="David" w:cs="David" w:hint="cs"/>
          <w:rtl/>
        </w:rPr>
        <w:t xml:space="preserve">תחנת הנפקת התגים תשמש ליצירת והכנסת המידע למודול ניהול מחזיקי התגים של המערכת. </w:t>
      </w:r>
    </w:p>
    <w:p w14:paraId="57BDE2A4" w14:textId="77777777" w:rsidR="00FB54CA" w:rsidRPr="00BC5339" w:rsidRDefault="00FB54CA" w:rsidP="009A35D7">
      <w:pPr>
        <w:pStyle w:val="40"/>
        <w:rPr>
          <w:rFonts w:ascii="David" w:hAnsi="David" w:cs="David"/>
        </w:rPr>
      </w:pPr>
      <w:r w:rsidRPr="00BC5339">
        <w:rPr>
          <w:rFonts w:ascii="David" w:hAnsi="David" w:cs="David" w:hint="cs"/>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w:t>
      </w:r>
      <w:r w:rsidRPr="00BC5339">
        <w:rPr>
          <w:rFonts w:ascii="David" w:hAnsi="David" w:cs="David" w:hint="cs"/>
          <w:rtl/>
        </w:rPr>
        <w:lastRenderedPageBreak/>
        <w:t xml:space="preserve">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14:paraId="2AAC92BC" w14:textId="77777777" w:rsidR="00FB54CA" w:rsidRPr="00BC5339" w:rsidRDefault="00FB54CA" w:rsidP="009A35D7">
      <w:pPr>
        <w:pStyle w:val="40"/>
        <w:rPr>
          <w:rFonts w:ascii="David" w:hAnsi="David" w:cs="David"/>
          <w:rtl/>
        </w:rPr>
      </w:pPr>
      <w:r w:rsidRPr="00BC5339">
        <w:rPr>
          <w:rFonts w:ascii="David" w:hAnsi="David" w:cs="David" w:hint="cs"/>
          <w:rtl/>
        </w:rPr>
        <w:t>השימוש הבסיסי בתוכנה יהיה בממשק ידידותי למשתמש שיאפשר לתכנת את המערכת ולנהל את האירועים.</w:t>
      </w:r>
    </w:p>
    <w:p w14:paraId="3985F204" w14:textId="77777777" w:rsidR="00FB54CA" w:rsidRPr="00BC5339" w:rsidRDefault="00FB54CA" w:rsidP="009A35D7">
      <w:pPr>
        <w:pStyle w:val="40"/>
        <w:rPr>
          <w:rFonts w:ascii="David" w:hAnsi="David" w:cs="David"/>
          <w:rtl/>
        </w:rPr>
      </w:pPr>
      <w:r w:rsidRPr="00BC5339">
        <w:rPr>
          <w:rFonts w:ascii="David" w:hAnsi="David" w:cs="David" w:hint="cs"/>
          <w:rtl/>
        </w:rPr>
        <w:t>תוכנת בקרת הכניסה תאפשר שליחת פקודות מחשב לבקר (ביטול נעילה וכו').</w:t>
      </w:r>
    </w:p>
    <w:p w14:paraId="62A25460" w14:textId="77777777" w:rsidR="00FB54CA" w:rsidRPr="00BC5339" w:rsidRDefault="00FB54CA" w:rsidP="009A35D7">
      <w:pPr>
        <w:pStyle w:val="40"/>
        <w:rPr>
          <w:rFonts w:ascii="David" w:hAnsi="David" w:cs="David"/>
        </w:rPr>
      </w:pPr>
      <w:r w:rsidRPr="00BC5339">
        <w:rPr>
          <w:rFonts w:ascii="David" w:hAnsi="David" w:cs="David" w:hint="cs"/>
          <w:rtl/>
        </w:rPr>
        <w:t>תוכנת בקרת הכניסה תאפשר אחזור נתונים מהבקר באמצעות המחשב (אירועים, התרעות וכו').</w:t>
      </w:r>
    </w:p>
    <w:p w14:paraId="088BC750" w14:textId="77777777" w:rsidR="00FB54CA" w:rsidRPr="00BC5339" w:rsidRDefault="00FB54CA" w:rsidP="009A35D7">
      <w:pPr>
        <w:pStyle w:val="40"/>
        <w:rPr>
          <w:rFonts w:ascii="David" w:hAnsi="David" w:cs="David"/>
          <w:rtl/>
        </w:rPr>
      </w:pPr>
      <w:r w:rsidRPr="00BC5339">
        <w:rPr>
          <w:rFonts w:ascii="David" w:hAnsi="David" w:cs="David" w:hint="cs"/>
          <w:rtl/>
        </w:rPr>
        <w:t>תוכנת בקרת הכניסה תתמוך בתכנות של מספר כרטיסי כניסה וקוד כניסה אחד לכל אדם כאשר:</w:t>
      </w:r>
    </w:p>
    <w:p w14:paraId="7569F2C5"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כל אחד מהכרטיסים או הקודים נושא את אותה הרשאת כניסה</w:t>
      </w:r>
    </w:p>
    <w:p w14:paraId="7C935DEF"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 xml:space="preserve">ניתן לאמת כל כרטיס או קוד במקביל או בנפרד. </w:t>
      </w:r>
    </w:p>
    <w:p w14:paraId="3C878918"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ניתן להגדיר הרשאת כניסה בודדת או כללית</w:t>
      </w:r>
    </w:p>
    <w:p w14:paraId="36A32D85" w14:textId="77777777" w:rsidR="00FB54CA" w:rsidRPr="00BC5339" w:rsidRDefault="00FB54CA" w:rsidP="00FB54CA">
      <w:pPr>
        <w:rPr>
          <w:rFonts w:ascii="David" w:hAnsi="David" w:cs="David"/>
          <w:rtl/>
        </w:rPr>
      </w:pPr>
    </w:p>
    <w:p w14:paraId="2D160BF4" w14:textId="77777777" w:rsidR="00FB54CA" w:rsidRPr="00BC5339" w:rsidRDefault="00FB54CA" w:rsidP="009A35D7">
      <w:pPr>
        <w:pStyle w:val="40"/>
        <w:rPr>
          <w:rFonts w:ascii="David" w:hAnsi="David" w:cs="David"/>
          <w:rtl/>
        </w:rPr>
      </w:pPr>
      <w:r w:rsidRPr="00BC5339">
        <w:rPr>
          <w:rFonts w:ascii="David" w:hAnsi="David" w:cs="David" w:hint="cs"/>
          <w:rtl/>
        </w:rPr>
        <w:t>תוכנת בקרת הכניסה תתמוך בלוח זמנים נפרד לכל קורא:</w:t>
      </w:r>
    </w:p>
    <w:p w14:paraId="41D551CD"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לוחות זמנים לכניסה לסוגי הכניסות</w:t>
      </w:r>
    </w:p>
    <w:p w14:paraId="2FB00E39"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לוח זמנים לכניסה חופשית</w:t>
      </w:r>
    </w:p>
    <w:p w14:paraId="101E7800"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לוח זמנים ליציאה חופשית</w:t>
      </w:r>
    </w:p>
    <w:p w14:paraId="7BEE62ED"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לוח זמנים לשימוש בקודים אישיים</w:t>
      </w:r>
    </w:p>
    <w:p w14:paraId="03561084"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לוח זמנים להפעלת מנגנון אל-חזור</w:t>
      </w:r>
      <w:r w:rsidRPr="00BC5339">
        <w:rPr>
          <w:rFonts w:ascii="David" w:hAnsi="David" w:cs="David" w:hint="cs"/>
          <w:rtl/>
        </w:rPr>
        <w:br/>
        <w:t xml:space="preserve"> ANTI-PASS-BACK </w:t>
      </w:r>
    </w:p>
    <w:p w14:paraId="17C45985" w14:textId="77777777" w:rsidR="00FB54CA" w:rsidRPr="00BC5339" w:rsidRDefault="00FB54CA" w:rsidP="00FB54CA">
      <w:pPr>
        <w:rPr>
          <w:rFonts w:ascii="David" w:hAnsi="David" w:cs="David"/>
          <w:rtl/>
        </w:rPr>
      </w:pPr>
    </w:p>
    <w:p w14:paraId="62AAF451" w14:textId="77777777" w:rsidR="00FB54CA" w:rsidRPr="00BC5339" w:rsidRDefault="00FB54CA" w:rsidP="009A35D7">
      <w:pPr>
        <w:pStyle w:val="40"/>
        <w:rPr>
          <w:rFonts w:ascii="David" w:hAnsi="David" w:cs="David"/>
          <w:rtl/>
        </w:rPr>
      </w:pPr>
      <w:r w:rsidRPr="00BC5339">
        <w:rPr>
          <w:rFonts w:ascii="David" w:hAnsi="David" w:cs="David" w:hint="cs"/>
          <w:rtl/>
        </w:rPr>
        <w:t>תוכנת בקרת הכניסה תתמוך בניהול ופיקוח גרפי של ההתרעות:</w:t>
      </w:r>
    </w:p>
    <w:p w14:paraId="536BBFAF"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התרעות על פריצות</w:t>
      </w:r>
    </w:p>
    <w:p w14:paraId="67A58ADE"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התרעות על דלתות פתוחות</w:t>
      </w:r>
    </w:p>
    <w:p w14:paraId="54CD4EDF"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התרעות טכניות </w:t>
      </w:r>
    </w:p>
    <w:p w14:paraId="6357B440" w14:textId="77777777" w:rsidR="00FB54CA" w:rsidRPr="00BC5339" w:rsidRDefault="00FB54CA" w:rsidP="00FB54CA">
      <w:pPr>
        <w:rPr>
          <w:rFonts w:ascii="David" w:hAnsi="David" w:cs="David"/>
          <w:rtl/>
        </w:rPr>
      </w:pPr>
    </w:p>
    <w:p w14:paraId="36AAE307" w14:textId="77777777" w:rsidR="00FB54CA" w:rsidRPr="00BC5339" w:rsidRDefault="00FB54CA" w:rsidP="009A35D7">
      <w:pPr>
        <w:pStyle w:val="40"/>
        <w:rPr>
          <w:rFonts w:ascii="David" w:hAnsi="David" w:cs="David"/>
          <w:rtl/>
        </w:rPr>
      </w:pPr>
      <w:r w:rsidRPr="00BC5339">
        <w:rPr>
          <w:rFonts w:ascii="David" w:hAnsi="David" w:cs="David" w:hint="cs"/>
          <w:rtl/>
        </w:rPr>
        <w:t>תוכנת בקרת הכניסה תאפשר לבצע ניתוח של האירועים:</w:t>
      </w:r>
    </w:p>
    <w:p w14:paraId="54D44CF9"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כניסות, יציאות, התרעות</w:t>
      </w:r>
    </w:p>
    <w:p w14:paraId="6F99C698"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פיקוח בזמן אמת </w:t>
      </w:r>
    </w:p>
    <w:p w14:paraId="7964A2C3"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 xml:space="preserve">תוכנת בקרת הכניסה תאפשר לבחור אילו אירועים יאוחסנו </w:t>
      </w:r>
    </w:p>
    <w:p w14:paraId="24C50243"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תוכנת בקרת הכניסה תאפשר לשלוח פקודות לממסר.</w:t>
      </w:r>
    </w:p>
    <w:p w14:paraId="34F47BB6"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תוכנת בקרת הכניסה תאפשר להגדיר את החיבור שבין הצגת הכרטיס לבין הפקודות.</w:t>
      </w:r>
    </w:p>
    <w:p w14:paraId="223AD7E0" w14:textId="77777777" w:rsidR="00FB54CA" w:rsidRPr="00BC5339" w:rsidRDefault="00FB54CA" w:rsidP="00FB54CA">
      <w:pPr>
        <w:pStyle w:val="50"/>
        <w:numPr>
          <w:ilvl w:val="0"/>
          <w:numId w:val="0"/>
        </w:numPr>
        <w:ind w:left="3806"/>
        <w:rPr>
          <w:rFonts w:ascii="David" w:hAnsi="David" w:cs="David"/>
          <w:rtl/>
        </w:rPr>
      </w:pPr>
    </w:p>
    <w:p w14:paraId="46786F49" w14:textId="77777777" w:rsidR="00FB54CA" w:rsidRPr="00BC5339" w:rsidRDefault="00FB54CA" w:rsidP="009A35D7">
      <w:pPr>
        <w:pStyle w:val="40"/>
        <w:rPr>
          <w:rFonts w:ascii="David" w:hAnsi="David" w:cs="David"/>
          <w:rtl/>
        </w:rPr>
      </w:pPr>
      <w:r w:rsidRPr="00BC5339">
        <w:rPr>
          <w:rFonts w:ascii="David" w:hAnsi="David" w:cs="David" w:hint="cs"/>
          <w:rtl/>
        </w:rPr>
        <w:t xml:space="preserve">תוכנת בקרת הכניסה תאפשר לתת הרשאות להפעיל/להשבית מערכות אחרות (הרשאות לפי כרטיס) בעזרת ממסר העזר לפיקוד </w:t>
      </w:r>
    </w:p>
    <w:p w14:paraId="1552253B" w14:textId="77777777" w:rsidR="00FB54CA" w:rsidRPr="00BC5339" w:rsidRDefault="00FB54CA" w:rsidP="009A35D7">
      <w:pPr>
        <w:pStyle w:val="40"/>
        <w:rPr>
          <w:rFonts w:ascii="David" w:hAnsi="David" w:cs="David"/>
          <w:rtl/>
        </w:rPr>
      </w:pPr>
      <w:r w:rsidRPr="00BC5339">
        <w:rPr>
          <w:rFonts w:ascii="David" w:hAnsi="David" w:cs="David" w:hint="cs"/>
          <w:rtl/>
        </w:rPr>
        <w:t xml:space="preserve">תוכנת בקרת הכניסה תאפשר רישום ישיר באמצעות קורא הכרטיסים (אופציונלי) </w:t>
      </w:r>
    </w:p>
    <w:p w14:paraId="0B6AF685" w14:textId="77777777" w:rsidR="00FB54CA" w:rsidRPr="00BC5339" w:rsidRDefault="00FB54CA" w:rsidP="009A35D7">
      <w:pPr>
        <w:pStyle w:val="40"/>
        <w:rPr>
          <w:rFonts w:ascii="David" w:hAnsi="David" w:cs="David"/>
          <w:rtl/>
        </w:rPr>
      </w:pPr>
      <w:r w:rsidRPr="00BC5339">
        <w:rPr>
          <w:rFonts w:ascii="David" w:hAnsi="David" w:cs="David" w:hint="cs"/>
          <w:rtl/>
        </w:rPr>
        <w:t xml:space="preserve">תוכנת בקרת הכניסה תאפשר לאחסן ולאחזר נתונים מוצפנים </w:t>
      </w:r>
    </w:p>
    <w:p w14:paraId="217FF4A1" w14:textId="77777777" w:rsidR="00FB54CA" w:rsidRPr="00BC5339" w:rsidRDefault="00FB54CA" w:rsidP="009A35D7">
      <w:pPr>
        <w:pStyle w:val="40"/>
        <w:rPr>
          <w:rFonts w:ascii="David" w:hAnsi="David" w:cs="David"/>
          <w:rtl/>
        </w:rPr>
      </w:pPr>
      <w:bookmarkStart w:id="739" w:name="bookmark22"/>
      <w:r w:rsidRPr="00BC5339">
        <w:rPr>
          <w:rFonts w:ascii="David" w:hAnsi="David" w:cs="David" w:hint="cs"/>
          <w:rtl/>
        </w:rPr>
        <w:t>מ</w:t>
      </w:r>
      <w:bookmarkEnd w:id="739"/>
      <w:r w:rsidRPr="00BC5339">
        <w:rPr>
          <w:rFonts w:ascii="David" w:hAnsi="David" w:cs="David" w:hint="cs"/>
          <w:rtl/>
        </w:rPr>
        <w:t>נגנון תא סינון (</w:t>
      </w:r>
      <w:r w:rsidRPr="00BC5339">
        <w:rPr>
          <w:rFonts w:ascii="David" w:hAnsi="David" w:cs="David" w:hint="cs"/>
        </w:rPr>
        <w:t>interlock</w:t>
      </w:r>
      <w:r w:rsidRPr="00BC5339">
        <w:rPr>
          <w:rFonts w:ascii="David" w:hAnsi="David" w:cs="David" w:hint="cs"/>
          <w:rtl/>
        </w:rPr>
        <w:t>)</w:t>
      </w:r>
    </w:p>
    <w:p w14:paraId="44D893B0"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המערכת תכלול מנגנון תא סינון (כלומר, הרשאה לפתיחת דלת תינתן רק אם דלת/ות אחר/ות סגורות)</w:t>
      </w:r>
    </w:p>
    <w:p w14:paraId="43A6A08D"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הפעלת המנגנון תיעשה עבור כל הדלתות שהיא מפעילה. לפיכך, המערכת תוכל לטפל במנגנון תא סינון של דלת אחת ועד ארבע דלתות.</w:t>
      </w:r>
    </w:p>
    <w:p w14:paraId="6A6A245A"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מנגנון זה ייושם, אם כלל,  בהתאם דרישות הלקוח והגדרותיו</w:t>
      </w:r>
    </w:p>
    <w:p w14:paraId="05017674" w14:textId="77777777" w:rsidR="00FB54CA" w:rsidRPr="00BC5339" w:rsidRDefault="00FB54CA" w:rsidP="00FB54CA">
      <w:pPr>
        <w:rPr>
          <w:rFonts w:ascii="David" w:hAnsi="David" w:cs="David"/>
          <w:rtl/>
        </w:rPr>
      </w:pPr>
    </w:p>
    <w:p w14:paraId="2429E6E1" w14:textId="77777777" w:rsidR="00FB54CA" w:rsidRPr="00BC5339" w:rsidRDefault="00FB54CA" w:rsidP="009A35D7">
      <w:pPr>
        <w:pStyle w:val="3"/>
        <w:rPr>
          <w:rFonts w:ascii="David" w:hAnsi="David" w:cs="David"/>
          <w:rtl/>
        </w:rPr>
      </w:pPr>
      <w:r w:rsidRPr="00BC5339">
        <w:rPr>
          <w:rFonts w:ascii="David" w:hAnsi="David" w:cs="David" w:hint="cs"/>
          <w:rtl/>
        </w:rPr>
        <w:t>התוכנה תכלול את המודולים הבאים:</w:t>
      </w:r>
    </w:p>
    <w:p w14:paraId="768B1C0D" w14:textId="77777777" w:rsidR="00FB54CA" w:rsidRPr="00BC5339" w:rsidRDefault="00FB54CA" w:rsidP="009A35D7">
      <w:pPr>
        <w:pStyle w:val="40"/>
        <w:rPr>
          <w:rFonts w:ascii="David" w:hAnsi="David" w:cs="David"/>
          <w:rtl/>
        </w:rPr>
      </w:pPr>
      <w:r w:rsidRPr="00BC5339">
        <w:rPr>
          <w:rFonts w:ascii="David" w:hAnsi="David" w:cs="David" w:hint="cs"/>
          <w:rtl/>
        </w:rPr>
        <w:t>ניהול בעלי תגים והרשאות</w:t>
      </w:r>
    </w:p>
    <w:p w14:paraId="51C02884" w14:textId="77777777" w:rsidR="00FB54CA" w:rsidRPr="00BC5339" w:rsidRDefault="00FB54CA" w:rsidP="009A35D7">
      <w:pPr>
        <w:pStyle w:val="40"/>
        <w:rPr>
          <w:rFonts w:ascii="David" w:hAnsi="David" w:cs="David"/>
        </w:rPr>
      </w:pPr>
      <w:r w:rsidRPr="00BC5339">
        <w:rPr>
          <w:rFonts w:ascii="David" w:hAnsi="David" w:cs="David" w:hint="cs"/>
          <w:rtl/>
        </w:rPr>
        <w:t>ניהול אזעקות</w:t>
      </w:r>
    </w:p>
    <w:p w14:paraId="53DF2B4A" w14:textId="77777777" w:rsidR="00FB54CA" w:rsidRPr="00BC5339" w:rsidRDefault="00FB54CA" w:rsidP="009A35D7">
      <w:pPr>
        <w:pStyle w:val="40"/>
        <w:rPr>
          <w:rFonts w:ascii="David" w:hAnsi="David" w:cs="David"/>
          <w:rtl/>
        </w:rPr>
      </w:pPr>
      <w:r w:rsidRPr="00BC5339">
        <w:rPr>
          <w:rFonts w:ascii="David" w:hAnsi="David" w:cs="David" w:hint="cs"/>
          <w:rtl/>
        </w:rPr>
        <w:t>לוחות זמנים</w:t>
      </w:r>
    </w:p>
    <w:p w14:paraId="338C9FD5" w14:textId="77777777" w:rsidR="00FB54CA" w:rsidRPr="00BC5339" w:rsidRDefault="00FB54CA" w:rsidP="009A35D7">
      <w:pPr>
        <w:pStyle w:val="40"/>
        <w:rPr>
          <w:rFonts w:ascii="David" w:hAnsi="David" w:cs="David"/>
          <w:rtl/>
        </w:rPr>
      </w:pPr>
      <w:r w:rsidRPr="00BC5339">
        <w:rPr>
          <w:rFonts w:ascii="David" w:hAnsi="David" w:cs="David" w:hint="cs"/>
          <w:rtl/>
        </w:rPr>
        <w:t>עיצוב והדפסת תגים</w:t>
      </w:r>
    </w:p>
    <w:p w14:paraId="34DC8213" w14:textId="77777777" w:rsidR="00FB54CA" w:rsidRPr="00BC5339" w:rsidRDefault="00FB54CA" w:rsidP="009A35D7">
      <w:pPr>
        <w:pStyle w:val="40"/>
        <w:rPr>
          <w:rFonts w:ascii="David" w:hAnsi="David" w:cs="David"/>
          <w:rtl/>
        </w:rPr>
      </w:pPr>
      <w:r w:rsidRPr="00BC5339">
        <w:rPr>
          <w:rFonts w:ascii="David" w:hAnsi="David" w:cs="David" w:hint="cs"/>
          <w:rtl/>
        </w:rPr>
        <w:t>מפות</w:t>
      </w:r>
    </w:p>
    <w:p w14:paraId="0A76E8A0" w14:textId="77777777" w:rsidR="00FB54CA" w:rsidRPr="00BC5339" w:rsidRDefault="00FB54CA" w:rsidP="009A35D7">
      <w:pPr>
        <w:pStyle w:val="40"/>
        <w:rPr>
          <w:rFonts w:ascii="David" w:hAnsi="David" w:cs="David"/>
        </w:rPr>
      </w:pPr>
      <w:r w:rsidRPr="00BC5339">
        <w:rPr>
          <w:rFonts w:ascii="David" w:hAnsi="David" w:cs="David" w:hint="cs"/>
          <w:rtl/>
        </w:rPr>
        <w:lastRenderedPageBreak/>
        <w:t>בקרת סיור</w:t>
      </w:r>
    </w:p>
    <w:p w14:paraId="0EC6EDD0" w14:textId="77777777" w:rsidR="00FB54CA" w:rsidRPr="00BC5339" w:rsidRDefault="00FB54CA" w:rsidP="009A35D7">
      <w:pPr>
        <w:pStyle w:val="40"/>
        <w:rPr>
          <w:rFonts w:ascii="David" w:hAnsi="David" w:cs="David"/>
          <w:rtl/>
        </w:rPr>
      </w:pPr>
      <w:r w:rsidRPr="00BC5339">
        <w:rPr>
          <w:rFonts w:ascii="David" w:hAnsi="David" w:cs="David" w:hint="cs"/>
          <w:rtl/>
        </w:rPr>
        <w:t xml:space="preserve">דוחות </w:t>
      </w:r>
    </w:p>
    <w:p w14:paraId="009DF412" w14:textId="77777777" w:rsidR="00FB54CA" w:rsidRPr="00BC5339" w:rsidRDefault="00FB54CA" w:rsidP="009A35D7">
      <w:pPr>
        <w:pStyle w:val="40"/>
        <w:rPr>
          <w:rFonts w:ascii="David" w:hAnsi="David" w:cs="David"/>
          <w:rtl/>
        </w:rPr>
      </w:pPr>
      <w:r w:rsidRPr="00BC5339">
        <w:rPr>
          <w:rFonts w:ascii="David" w:hAnsi="David" w:cs="David" w:hint="cs"/>
          <w:rtl/>
        </w:rPr>
        <w:t>רישום נוכחות</w:t>
      </w:r>
    </w:p>
    <w:p w14:paraId="46A91029" w14:textId="77777777" w:rsidR="00FB54CA" w:rsidRPr="00BC5339" w:rsidRDefault="00FB54CA" w:rsidP="009A35D7">
      <w:pPr>
        <w:pStyle w:val="40"/>
        <w:rPr>
          <w:rFonts w:ascii="David" w:hAnsi="David" w:cs="David"/>
          <w:rtl/>
        </w:rPr>
      </w:pPr>
      <w:r w:rsidRPr="00BC5339">
        <w:rPr>
          <w:rFonts w:ascii="David" w:hAnsi="David" w:cs="David" w:hint="cs"/>
          <w:rtl/>
        </w:rPr>
        <w:t>הצגת תמונה, מיקום</w:t>
      </w:r>
    </w:p>
    <w:p w14:paraId="5EDDC285" w14:textId="77777777" w:rsidR="00FB54CA" w:rsidRPr="00BC5339" w:rsidRDefault="00FB54CA" w:rsidP="009A35D7">
      <w:pPr>
        <w:pStyle w:val="40"/>
        <w:rPr>
          <w:rFonts w:ascii="David" w:hAnsi="David" w:cs="David"/>
          <w:rtl/>
        </w:rPr>
      </w:pPr>
      <w:r w:rsidRPr="00BC5339">
        <w:rPr>
          <w:rFonts w:ascii="David" w:hAnsi="David" w:cs="David" w:hint="cs"/>
          <w:rtl/>
        </w:rPr>
        <w:t xml:space="preserve">אינטגרציה עם </w:t>
      </w:r>
      <w:r w:rsidRPr="00BC5339">
        <w:rPr>
          <w:rFonts w:ascii="David" w:hAnsi="David" w:cs="David" w:hint="cs"/>
        </w:rPr>
        <w:t>LPR</w:t>
      </w:r>
      <w:r w:rsidRPr="00BC5339">
        <w:rPr>
          <w:rFonts w:ascii="David" w:hAnsi="David" w:cs="David" w:hint="cs"/>
          <w:rtl/>
        </w:rPr>
        <w:t>, ארון מפתחות, הרכשה באמצעות קוראים ביומטריים</w:t>
      </w:r>
    </w:p>
    <w:p w14:paraId="7C7C5482" w14:textId="77777777" w:rsidR="00FB54CA" w:rsidRPr="00BC5339" w:rsidRDefault="00FB54CA" w:rsidP="009A35D7">
      <w:pPr>
        <w:pStyle w:val="40"/>
        <w:rPr>
          <w:rFonts w:ascii="David" w:hAnsi="David" w:cs="David"/>
          <w:rtl/>
        </w:rPr>
      </w:pPr>
      <w:r w:rsidRPr="00BC5339">
        <w:rPr>
          <w:rFonts w:ascii="David" w:hAnsi="David" w:cs="David" w:hint="cs"/>
          <w:rtl/>
        </w:rPr>
        <w:t>תגובה מערכתית</w:t>
      </w:r>
    </w:p>
    <w:p w14:paraId="48C30A85" w14:textId="77777777" w:rsidR="00FB54CA" w:rsidRPr="00BC5339" w:rsidRDefault="00FB54CA" w:rsidP="009A35D7">
      <w:pPr>
        <w:pStyle w:val="40"/>
        <w:rPr>
          <w:rFonts w:ascii="David" w:hAnsi="David" w:cs="David"/>
          <w:rtl/>
        </w:rPr>
      </w:pPr>
      <w:r w:rsidRPr="00BC5339">
        <w:rPr>
          <w:rFonts w:ascii="David" w:hAnsi="David" w:cs="David" w:hint="cs"/>
          <w:rtl/>
        </w:rPr>
        <w:t>מודול מעליות (אופציונלי)</w:t>
      </w:r>
    </w:p>
    <w:p w14:paraId="7D775D90" w14:textId="77777777" w:rsidR="00FB54CA" w:rsidRPr="00BC5339" w:rsidRDefault="00FB54CA" w:rsidP="009A35D7">
      <w:pPr>
        <w:pStyle w:val="40"/>
        <w:rPr>
          <w:rFonts w:ascii="David" w:hAnsi="David" w:cs="David"/>
          <w:rtl/>
        </w:rPr>
      </w:pPr>
      <w:r w:rsidRPr="00BC5339">
        <w:rPr>
          <w:rFonts w:ascii="David" w:hAnsi="David" w:cs="David" w:hint="cs"/>
          <w:rtl/>
        </w:rPr>
        <w:t>מודול ניהול חניה (אופציונלי)</w:t>
      </w:r>
    </w:p>
    <w:p w14:paraId="674D67EE" w14:textId="77777777" w:rsidR="00FB54CA" w:rsidRPr="00BC5339" w:rsidRDefault="00FB54CA" w:rsidP="009A35D7">
      <w:pPr>
        <w:pStyle w:val="40"/>
        <w:rPr>
          <w:rFonts w:ascii="David" w:hAnsi="David" w:cs="David"/>
          <w:rtl/>
        </w:rPr>
      </w:pPr>
      <w:r w:rsidRPr="00BC5339">
        <w:rPr>
          <w:rFonts w:ascii="David" w:hAnsi="David" w:cs="David" w:hint="cs"/>
          <w:rtl/>
        </w:rPr>
        <w:t xml:space="preserve">מודול </w:t>
      </w:r>
      <w:r w:rsidRPr="00BC5339">
        <w:rPr>
          <w:rFonts w:ascii="David" w:hAnsi="David" w:cs="David" w:hint="cs"/>
        </w:rPr>
        <w:t>WEB</w:t>
      </w:r>
    </w:p>
    <w:p w14:paraId="1F98F0CD" w14:textId="77777777" w:rsidR="00FB54CA" w:rsidRPr="00BC5339" w:rsidRDefault="00FB54CA" w:rsidP="00FB54CA">
      <w:pPr>
        <w:rPr>
          <w:rFonts w:ascii="David" w:hAnsi="David" w:cs="David"/>
          <w:rtl/>
        </w:rPr>
      </w:pPr>
    </w:p>
    <w:p w14:paraId="495AAC0F" w14:textId="77777777" w:rsidR="00FB54CA" w:rsidRPr="00BC5339" w:rsidRDefault="00FB54CA" w:rsidP="009A35D7">
      <w:pPr>
        <w:pStyle w:val="3"/>
        <w:rPr>
          <w:rFonts w:ascii="David" w:hAnsi="David" w:cs="David"/>
        </w:rPr>
      </w:pPr>
      <w:r w:rsidRPr="00BC5339">
        <w:rPr>
          <w:rFonts w:ascii="David" w:hAnsi="David" w:cs="David" w:hint="cs"/>
          <w:rtl/>
        </w:rPr>
        <w:t>תקשורת עם מרכיבי המערכת החומרתיים</w:t>
      </w:r>
    </w:p>
    <w:p w14:paraId="36878F25"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תתקשר עם בקרי המערכת דרך ערוץ </w:t>
      </w:r>
      <w:r w:rsidRPr="00BC5339">
        <w:rPr>
          <w:rFonts w:ascii="David" w:hAnsi="David" w:cs="David" w:hint="cs"/>
        </w:rPr>
        <w:t>RS-485</w:t>
      </w:r>
      <w:r w:rsidRPr="00BC5339">
        <w:rPr>
          <w:rFonts w:ascii="David" w:hAnsi="David" w:cs="David" w:hint="cs"/>
          <w:rtl/>
        </w:rPr>
        <w:t xml:space="preserve"> או ערוץ </w:t>
      </w:r>
      <w:r w:rsidRPr="00BC5339">
        <w:rPr>
          <w:rFonts w:ascii="David" w:hAnsi="David" w:cs="David" w:hint="cs"/>
        </w:rPr>
        <w:t>TCP</w:t>
      </w:r>
      <w:r w:rsidRPr="00BC5339">
        <w:rPr>
          <w:rFonts w:ascii="David" w:hAnsi="David" w:cs="David" w:hint="cs"/>
          <w:rtl/>
        </w:rPr>
        <w:t>/</w:t>
      </w:r>
      <w:r w:rsidRPr="00BC5339">
        <w:rPr>
          <w:rFonts w:ascii="David" w:hAnsi="David" w:cs="David" w:hint="cs"/>
        </w:rPr>
        <w:t>IP</w:t>
      </w:r>
      <w:r w:rsidRPr="00BC5339">
        <w:rPr>
          <w:rFonts w:ascii="David" w:hAnsi="David" w:cs="David" w:hint="cs"/>
          <w:rtl/>
        </w:rPr>
        <w:t xml:space="preserve">. </w:t>
      </w:r>
    </w:p>
    <w:p w14:paraId="098B542A" w14:textId="77777777" w:rsidR="00FB54CA" w:rsidRPr="00BC5339" w:rsidRDefault="00FB54CA" w:rsidP="009A35D7">
      <w:pPr>
        <w:pStyle w:val="40"/>
        <w:rPr>
          <w:rFonts w:ascii="David" w:hAnsi="David" w:cs="David"/>
        </w:rPr>
      </w:pPr>
      <w:r w:rsidRPr="00BC5339">
        <w:rPr>
          <w:rFonts w:ascii="David" w:hAnsi="David" w:cs="David" w:hint="cs"/>
          <w:rtl/>
        </w:rPr>
        <w:t>תוכנת המערכת תנצל במלואה את יכולת רב המשימות שלה, כדי לאפשר טעינה של נתוני בעלי תגים וכל מידע לבקרים תוך כדי משגוח וקבלת אזעקות מהחומרה בשטח.</w:t>
      </w:r>
    </w:p>
    <w:p w14:paraId="41287AF1" w14:textId="77777777" w:rsidR="00FB54CA" w:rsidRPr="00BC5339" w:rsidRDefault="00FB54CA" w:rsidP="009A35D7">
      <w:pPr>
        <w:pStyle w:val="40"/>
        <w:rPr>
          <w:rFonts w:ascii="David" w:hAnsi="David" w:cs="David"/>
        </w:rPr>
      </w:pPr>
      <w:r w:rsidRPr="00BC5339">
        <w:rPr>
          <w:rFonts w:ascii="David" w:hAnsi="David" w:cs="David" w:hint="cs"/>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14:paraId="4901456B" w14:textId="77777777" w:rsidR="00FB54CA" w:rsidRPr="00BC5339" w:rsidRDefault="00FB54CA" w:rsidP="009A35D7">
      <w:pPr>
        <w:pStyle w:val="40"/>
        <w:rPr>
          <w:rFonts w:ascii="David" w:hAnsi="David" w:cs="David"/>
        </w:rPr>
      </w:pPr>
      <w:r w:rsidRPr="00BC5339">
        <w:rPr>
          <w:rFonts w:ascii="David" w:hAnsi="David" w:cs="David" w:hint="cs"/>
          <w:rtl/>
        </w:rPr>
        <w:t xml:space="preserve">באבדן ובחידוש הקשר בין הבקר ובין בסיס הנתונים של המערכת, תהליך הסנכרון בין בסיס הנתונים המקומי בכל הבקר ובין בסיס הנתונים של המערכת יהיה מהיר ויעיל. </w:t>
      </w:r>
    </w:p>
    <w:p w14:paraId="50D0F9DB" w14:textId="77777777" w:rsidR="00FB54CA" w:rsidRPr="00BC5339" w:rsidRDefault="00FB54CA" w:rsidP="009A35D7">
      <w:pPr>
        <w:pStyle w:val="40"/>
        <w:rPr>
          <w:rFonts w:ascii="David" w:hAnsi="David" w:cs="David"/>
        </w:rPr>
      </w:pPr>
      <w:r w:rsidRPr="00BC5339">
        <w:rPr>
          <w:rFonts w:ascii="David" w:hAnsi="David" w:cs="David" w:hint="cs"/>
          <w:rtl/>
        </w:rPr>
        <w:t xml:space="preserve">כל שינוי בבסיס הנתונים של בקר יישא חותמת של תאריך ושעה. כאשר תתחדש התקשורת, סנכרון בסיסי הנתונים יהיה מיידי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w:t>
      </w:r>
      <w:r w:rsidRPr="00BC5339">
        <w:rPr>
          <w:rFonts w:ascii="David" w:hAnsi="David" w:cs="David" w:hint="cs"/>
          <w:rtl/>
        </w:rPr>
        <w:lastRenderedPageBreak/>
        <w:t>בבסיס הנתונים של המערכת לאחר אבדן התקשורת יטענו בו זמנית לכל בסיסי הזמן המקומיים של הבקר.</w:t>
      </w:r>
    </w:p>
    <w:p w14:paraId="7C0E142E" w14:textId="77777777" w:rsidR="00FB54CA" w:rsidRPr="00BC5339" w:rsidRDefault="00FB54CA" w:rsidP="00FB54CA">
      <w:pPr>
        <w:rPr>
          <w:rFonts w:ascii="David" w:hAnsi="David" w:cs="David"/>
          <w:rtl/>
        </w:rPr>
      </w:pPr>
    </w:p>
    <w:p w14:paraId="43292FCF" w14:textId="77777777" w:rsidR="00FB54CA" w:rsidRPr="00BC5339" w:rsidRDefault="00FB54CA" w:rsidP="009A35D7">
      <w:pPr>
        <w:pStyle w:val="3"/>
        <w:rPr>
          <w:rFonts w:ascii="David" w:hAnsi="David" w:cs="David"/>
          <w:rtl/>
        </w:rPr>
      </w:pPr>
      <w:r w:rsidRPr="00BC5339">
        <w:rPr>
          <w:rFonts w:ascii="David" w:hAnsi="David" w:cs="David" w:hint="cs"/>
          <w:rtl/>
        </w:rPr>
        <w:t>בקרת שני אנשים</w:t>
      </w:r>
    </w:p>
    <w:p w14:paraId="1E1BDEDC" w14:textId="77777777" w:rsidR="00FB54CA" w:rsidRPr="00BC5339" w:rsidRDefault="00FB54CA" w:rsidP="009A35D7">
      <w:pPr>
        <w:pStyle w:val="40"/>
        <w:rPr>
          <w:rFonts w:ascii="David" w:hAnsi="David" w:cs="David"/>
          <w:rtl/>
        </w:rPr>
      </w:pPr>
      <w:r w:rsidRPr="00BC5339">
        <w:rPr>
          <w:rFonts w:ascii="David" w:hAnsi="David" w:cs="David" w:hint="cs"/>
          <w:rtl/>
        </w:rPr>
        <w:t>המערכת תאפשר להגביל כניסה לאזורים מסוימים אלא אם נוכחים בהם שני בעלי תגים לפחות. בכך ימנע מאנשים להימצא ביחידות בשטחים מוגבלים או שטחים בעלי רמת בטחון גבוהה.</w:t>
      </w:r>
    </w:p>
    <w:p w14:paraId="2E415C6A" w14:textId="77777777" w:rsidR="00FB54CA" w:rsidRPr="00BC5339" w:rsidRDefault="00FB54CA" w:rsidP="009A35D7">
      <w:pPr>
        <w:pStyle w:val="40"/>
        <w:rPr>
          <w:rFonts w:ascii="David" w:hAnsi="David" w:cs="David"/>
          <w:rtl/>
        </w:rPr>
      </w:pPr>
      <w:r w:rsidRPr="00BC5339">
        <w:rPr>
          <w:rFonts w:ascii="David" w:hAnsi="David" w:cs="David" w:hint="cs"/>
          <w:rtl/>
        </w:rPr>
        <w:t xml:space="preserve">כאשר שטח מוגדר כשטח מבוקר שלני אנשים, ישלטו הקריטריונים הבאים: </w:t>
      </w:r>
    </w:p>
    <w:p w14:paraId="1C8314B8"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הקורא יאפשר כניסה לשטח רק אם שני תגים בעלי זכות כניסה יועברו דרכו בזה אחר זה. אם לא יועבר תג מאושר תוך זמן מוגדר מראש מהעברת התג הראשון, הבקר יאפס את הרשות לתג הראשון ויהיה צורך להעבירו שנית דרך הקורא.</w:t>
      </w:r>
    </w:p>
    <w:p w14:paraId="6BBE91E3" w14:textId="77777777" w:rsidR="00FB54CA" w:rsidRPr="00BC5339" w:rsidRDefault="00FB54CA" w:rsidP="00D9500A">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כאשר נמצאים לפחות שני אנשים בשטח, תותר כניסה של אנשים בודדים.</w:t>
      </w:r>
    </w:p>
    <w:p w14:paraId="08EF9067" w14:textId="77777777" w:rsidR="00FB54CA" w:rsidRPr="00BC5339" w:rsidRDefault="00FB54CA" w:rsidP="00FB54CA">
      <w:pPr>
        <w:rPr>
          <w:rFonts w:ascii="David" w:hAnsi="David" w:cs="David"/>
          <w:rtl/>
        </w:rPr>
      </w:pPr>
    </w:p>
    <w:p w14:paraId="69837849" w14:textId="77777777" w:rsidR="00FB54CA" w:rsidRPr="00BC5339" w:rsidRDefault="00FB54CA" w:rsidP="00FB54CA">
      <w:pPr>
        <w:rPr>
          <w:rFonts w:ascii="David" w:hAnsi="David" w:cs="David"/>
        </w:rPr>
      </w:pPr>
    </w:p>
    <w:p w14:paraId="73AA838D" w14:textId="77777777" w:rsidR="00FB54CA" w:rsidRPr="00BC5339" w:rsidRDefault="00FB54CA" w:rsidP="009A35D7">
      <w:pPr>
        <w:pStyle w:val="3"/>
        <w:rPr>
          <w:rFonts w:ascii="David" w:hAnsi="David" w:cs="David"/>
          <w:rtl/>
        </w:rPr>
      </w:pPr>
      <w:r w:rsidRPr="00BC5339">
        <w:rPr>
          <w:rFonts w:ascii="David" w:hAnsi="David" w:cs="David" w:hint="cs"/>
          <w:rtl/>
        </w:rPr>
        <w:t>הגבלת נוכחות</w:t>
      </w:r>
    </w:p>
    <w:p w14:paraId="6F859BCD" w14:textId="77777777" w:rsidR="00FB54CA" w:rsidRPr="00BC5339" w:rsidRDefault="00FB54CA" w:rsidP="009A35D7">
      <w:pPr>
        <w:pStyle w:val="40"/>
        <w:rPr>
          <w:rFonts w:ascii="David" w:hAnsi="David" w:cs="David"/>
        </w:rPr>
      </w:pPr>
      <w:r w:rsidRPr="00BC5339">
        <w:rPr>
          <w:rFonts w:ascii="David" w:hAnsi="David" w:cs="David" w:hint="cs"/>
          <w:rtl/>
        </w:rPr>
        <w:t xml:space="preserve">תכונה זו תגביל את מספר בעלי התגים היכולים להימצא בשטח בכל זמן נתון. </w:t>
      </w:r>
    </w:p>
    <w:p w14:paraId="73B6F0BE" w14:textId="77777777" w:rsidR="00FB54CA" w:rsidRPr="00BC5339" w:rsidRDefault="00FB54CA" w:rsidP="009A35D7">
      <w:pPr>
        <w:pStyle w:val="40"/>
        <w:rPr>
          <w:rFonts w:ascii="David" w:hAnsi="David" w:cs="David"/>
        </w:rPr>
      </w:pPr>
      <w:r w:rsidRPr="00BC5339">
        <w:rPr>
          <w:rFonts w:ascii="David" w:hAnsi="David" w:cs="David" w:hint="cs"/>
          <w:rtl/>
        </w:rPr>
        <w:t xml:space="preserve">מנהל המערכת יוכל להגביל שטח לנוכחות של עד מספר מוגדר מראש של בעלי תגים בכל זמן נתון. </w:t>
      </w:r>
    </w:p>
    <w:p w14:paraId="4C3EB12B" w14:textId="77777777" w:rsidR="00FB54CA" w:rsidRPr="00BC5339" w:rsidRDefault="00FB54CA" w:rsidP="009A35D7">
      <w:pPr>
        <w:pStyle w:val="40"/>
        <w:rPr>
          <w:rFonts w:ascii="David" w:hAnsi="David" w:cs="David"/>
        </w:rPr>
      </w:pPr>
      <w:r w:rsidRPr="00BC5339">
        <w:rPr>
          <w:rFonts w:ascii="David" w:hAnsi="David" w:cs="David" w:hint="cs"/>
          <w:rtl/>
        </w:rPr>
        <w:t xml:space="preserve">ברגע שכמות בעלי התגים הנוכחים בשטח הגיעה למגבלה, יהיה צורך להעביר תג דרך קורא יציאה כדי שתותר כניסתו של בעל תג נוסף. </w:t>
      </w:r>
    </w:p>
    <w:p w14:paraId="1C1F9A1C" w14:textId="77777777" w:rsidR="00FB54CA" w:rsidRPr="00BC5339" w:rsidRDefault="00FB54CA" w:rsidP="00FB54CA">
      <w:pPr>
        <w:rPr>
          <w:rFonts w:ascii="David" w:hAnsi="David" w:cs="David"/>
        </w:rPr>
      </w:pPr>
    </w:p>
    <w:p w14:paraId="0367F5B3" w14:textId="77777777" w:rsidR="00FB54CA" w:rsidRPr="00BC5339" w:rsidRDefault="00FB54CA" w:rsidP="009A35D7">
      <w:pPr>
        <w:pStyle w:val="3"/>
        <w:rPr>
          <w:rFonts w:ascii="David" w:hAnsi="David" w:cs="David"/>
          <w:rtl/>
        </w:rPr>
      </w:pPr>
      <w:r w:rsidRPr="00BC5339">
        <w:rPr>
          <w:rFonts w:ascii="David" w:hAnsi="David" w:cs="David" w:hint="cs"/>
          <w:rtl/>
        </w:rPr>
        <w:t>תצורת חומרת השטח</w:t>
      </w:r>
    </w:p>
    <w:p w14:paraId="4649791E" w14:textId="77777777" w:rsidR="00FB54CA" w:rsidRPr="00BC5339" w:rsidRDefault="00FB54CA" w:rsidP="009A35D7">
      <w:pPr>
        <w:pStyle w:val="40"/>
        <w:rPr>
          <w:rFonts w:ascii="David" w:hAnsi="David" w:cs="David"/>
          <w:rtl/>
        </w:rPr>
      </w:pPr>
      <w:r w:rsidRPr="00BC5339">
        <w:rPr>
          <w:rFonts w:ascii="David" w:hAnsi="David" w:cs="David" w:hint="cs"/>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14:paraId="0BB84A5F" w14:textId="77777777" w:rsidR="00FB54CA" w:rsidRPr="00BC5339" w:rsidRDefault="00FB54CA" w:rsidP="009A35D7">
      <w:pPr>
        <w:pStyle w:val="40"/>
        <w:rPr>
          <w:rFonts w:ascii="David" w:hAnsi="David" w:cs="David"/>
        </w:rPr>
      </w:pPr>
      <w:r w:rsidRPr="00BC5339">
        <w:rPr>
          <w:rFonts w:ascii="David" w:hAnsi="David" w:cs="David" w:hint="cs"/>
          <w:rtl/>
        </w:rPr>
        <w:lastRenderedPageBreak/>
        <w:t>הגדרת תצורה של בקרים לוחות איסוף נתונים, לוחות ממסרי יציאה וקוראים תבוצע בפורמט של חלונות.</w:t>
      </w:r>
    </w:p>
    <w:p w14:paraId="3809C327" w14:textId="77777777" w:rsidR="00FB54CA" w:rsidRPr="00BC5339" w:rsidRDefault="00FB54CA" w:rsidP="009A35D7">
      <w:pPr>
        <w:pStyle w:val="40"/>
        <w:numPr>
          <w:ilvl w:val="0"/>
          <w:numId w:val="0"/>
        </w:numPr>
        <w:ind w:left="3446"/>
        <w:rPr>
          <w:rFonts w:ascii="David" w:hAnsi="David" w:cs="David"/>
          <w:rtl/>
        </w:rPr>
      </w:pPr>
    </w:p>
    <w:p w14:paraId="5FD0FF43" w14:textId="552927E0" w:rsidR="00B75525" w:rsidRPr="00BC5339" w:rsidRDefault="00FB54CA" w:rsidP="009A35D7">
      <w:pPr>
        <w:pStyle w:val="3"/>
        <w:rPr>
          <w:rFonts w:ascii="David" w:hAnsi="David" w:cs="David"/>
          <w:rtl/>
        </w:rPr>
      </w:pPr>
      <w:bookmarkStart w:id="740" w:name="_Toc404933669"/>
      <w:r w:rsidRPr="00BC5339">
        <w:rPr>
          <w:rFonts w:ascii="David" w:hAnsi="David" w:cs="David" w:hint="cs"/>
          <w:rtl/>
        </w:rPr>
        <w:t>עץ מערכת גרפי</w:t>
      </w:r>
      <w:bookmarkEnd w:id="740"/>
      <w:r w:rsidRPr="00BC5339">
        <w:rPr>
          <w:rFonts w:ascii="David" w:hAnsi="David" w:cs="David" w:hint="cs"/>
          <w:rtl/>
        </w:rPr>
        <w:b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bookmarkStart w:id="741" w:name="_Toc404933670"/>
    </w:p>
    <w:p w14:paraId="37110C1A" w14:textId="77777777" w:rsidR="00B75525" w:rsidRPr="00BC5339" w:rsidRDefault="00B75525" w:rsidP="00B75525">
      <w:pPr>
        <w:rPr>
          <w:rFonts w:ascii="David" w:hAnsi="David" w:cs="David"/>
          <w:rtl/>
        </w:rPr>
      </w:pPr>
    </w:p>
    <w:p w14:paraId="298EF630" w14:textId="77777777" w:rsidR="00FB54CA" w:rsidRPr="00BC5339" w:rsidRDefault="00FB54CA" w:rsidP="009A35D7">
      <w:pPr>
        <w:pStyle w:val="3"/>
        <w:rPr>
          <w:rFonts w:ascii="David" w:hAnsi="David" w:cs="David"/>
        </w:rPr>
      </w:pPr>
      <w:r w:rsidRPr="00BC5339">
        <w:rPr>
          <w:rFonts w:ascii="David" w:hAnsi="David" w:cs="David" w:hint="cs"/>
          <w:rtl/>
        </w:rPr>
        <w:t>קדם אזעקה</w:t>
      </w:r>
      <w:bookmarkEnd w:id="741"/>
    </w:p>
    <w:p w14:paraId="6C8768D3" w14:textId="77777777" w:rsidR="00FB54CA" w:rsidRPr="00BC5339" w:rsidRDefault="00FB54CA" w:rsidP="009A35D7">
      <w:pPr>
        <w:pStyle w:val="40"/>
        <w:rPr>
          <w:rFonts w:ascii="David" w:hAnsi="David" w:cs="David"/>
        </w:rPr>
      </w:pPr>
      <w:r w:rsidRPr="00BC5339">
        <w:rPr>
          <w:rFonts w:ascii="David" w:hAnsi="David" w:cs="David" w:hint="cs"/>
          <w:rtl/>
        </w:rPr>
        <w:t xml:space="preserve">המערכת תתמוך בקדם אזעקות בקוראים. </w:t>
      </w:r>
    </w:p>
    <w:p w14:paraId="21CD5B3E" w14:textId="77777777" w:rsidR="00FB54CA" w:rsidRPr="00BC5339" w:rsidRDefault="00FB54CA" w:rsidP="009A35D7">
      <w:pPr>
        <w:pStyle w:val="40"/>
        <w:rPr>
          <w:rFonts w:ascii="David" w:hAnsi="David" w:cs="David"/>
        </w:rPr>
      </w:pPr>
      <w:r w:rsidRPr="00BC5339">
        <w:rPr>
          <w:rFonts w:ascii="David" w:hAnsi="David" w:cs="David" w:hint="cs"/>
          <w:rtl/>
        </w:rPr>
        <w:t xml:space="preserve">במצב זה הקורא ישמיע צליל לאחר שהכניסה אושרה, ומגע הדלת נפתח, אם הדלת נשארה פתוחה לתקופה מוגדרת מראש. </w:t>
      </w:r>
    </w:p>
    <w:p w14:paraId="5E322546" w14:textId="77777777" w:rsidR="00FB54CA" w:rsidRPr="00BC5339" w:rsidRDefault="00FB54CA" w:rsidP="009A35D7">
      <w:pPr>
        <w:pStyle w:val="40"/>
        <w:rPr>
          <w:rFonts w:ascii="David" w:hAnsi="David" w:cs="David"/>
        </w:rPr>
      </w:pPr>
      <w:r w:rsidRPr="00BC5339">
        <w:rPr>
          <w:rFonts w:ascii="David" w:hAnsi="David" w:cs="David" w:hint="cs"/>
          <w:rtl/>
        </w:rPr>
        <w:t>צליל זה ישמש כתזכורת לבעל התג לסגור את הדלת ליד הקורא.</w:t>
      </w:r>
    </w:p>
    <w:p w14:paraId="44CCE0C5" w14:textId="77777777" w:rsidR="00FB54CA" w:rsidRPr="00BC5339" w:rsidRDefault="00FB54CA" w:rsidP="009A35D7">
      <w:pPr>
        <w:pStyle w:val="40"/>
        <w:rPr>
          <w:rFonts w:ascii="David" w:hAnsi="David" w:cs="David"/>
        </w:rPr>
      </w:pPr>
      <w:r w:rsidRPr="00BC5339">
        <w:rPr>
          <w:rFonts w:ascii="David" w:hAnsi="David" w:cs="David" w:hint="cs"/>
          <w:rtl/>
        </w:rPr>
        <w:t>אם הדלת לא תיסגר תוך פרק זמן מוגדר מראש מהשמעת צליל התזכורת, תועלה אזעקה "דלת פתוחה" ותישלח לתחנות העבודה.</w:t>
      </w:r>
    </w:p>
    <w:p w14:paraId="02D7C674" w14:textId="77777777" w:rsidR="00FB54CA" w:rsidRPr="00BC5339" w:rsidRDefault="00FB54CA" w:rsidP="00FB54CA">
      <w:pPr>
        <w:rPr>
          <w:rFonts w:ascii="David" w:hAnsi="David" w:cs="David"/>
        </w:rPr>
      </w:pPr>
      <w:bookmarkStart w:id="742" w:name="_Toc404933672"/>
    </w:p>
    <w:p w14:paraId="2AE4FE4C" w14:textId="77777777" w:rsidR="00FB54CA" w:rsidRPr="00BC5339" w:rsidRDefault="00FB54CA" w:rsidP="009A35D7">
      <w:pPr>
        <w:pStyle w:val="3"/>
        <w:rPr>
          <w:rFonts w:ascii="David" w:hAnsi="David" w:cs="David"/>
          <w:rtl/>
        </w:rPr>
      </w:pPr>
      <w:r w:rsidRPr="00BC5339">
        <w:rPr>
          <w:rFonts w:ascii="David" w:hAnsi="David" w:cs="David" w:hint="cs"/>
          <w:rtl/>
        </w:rPr>
        <w:t>רישום אירוע/אזעקה</w:t>
      </w:r>
      <w:bookmarkEnd w:id="742"/>
      <w:r w:rsidRPr="00BC5339">
        <w:rPr>
          <w:rFonts w:ascii="David" w:hAnsi="David" w:cs="David" w:hint="cs"/>
          <w:rtl/>
        </w:rPr>
        <w:t xml:space="preserve">: </w:t>
      </w:r>
      <w:r w:rsidRPr="00BC5339">
        <w:rPr>
          <w:rFonts w:ascii="David" w:hAnsi="David" w:cs="David" w:hint="cs"/>
          <w:rtl/>
        </w:rPr>
        <w:br/>
        <w:t>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אי רישום של אירועים/אזעקות מסוימים על קוראים מסוימים על פי הקוראים וכניסות על פי הכניסות.</w:t>
      </w:r>
    </w:p>
    <w:p w14:paraId="2DFC7F42" w14:textId="77777777" w:rsidR="00FB54CA" w:rsidRPr="00BC5339" w:rsidRDefault="00FB54CA" w:rsidP="00FB54CA">
      <w:pPr>
        <w:bidi w:val="0"/>
        <w:spacing w:after="160" w:line="259" w:lineRule="auto"/>
        <w:rPr>
          <w:rFonts w:ascii="David" w:hAnsi="David" w:cs="David"/>
          <w:rtl/>
        </w:rPr>
      </w:pPr>
    </w:p>
    <w:p w14:paraId="4AAAC2B2" w14:textId="77777777" w:rsidR="00FB54CA" w:rsidRPr="00BC5339" w:rsidRDefault="00FB54CA" w:rsidP="009A35D7">
      <w:pPr>
        <w:pStyle w:val="3"/>
        <w:rPr>
          <w:rFonts w:ascii="David" w:hAnsi="David" w:cs="David"/>
          <w:rtl/>
        </w:rPr>
      </w:pPr>
      <w:r w:rsidRPr="00BC5339">
        <w:rPr>
          <w:rFonts w:ascii="David" w:hAnsi="David" w:cs="David" w:hint="cs"/>
          <w:rtl/>
        </w:rPr>
        <w:t>דו"חות:</w:t>
      </w:r>
    </w:p>
    <w:p w14:paraId="13FBF797" w14:textId="77777777" w:rsidR="00FB54CA" w:rsidRPr="00BC5339" w:rsidRDefault="00FB54CA" w:rsidP="009A35D7">
      <w:pPr>
        <w:pStyle w:val="40"/>
        <w:rPr>
          <w:rFonts w:ascii="David" w:hAnsi="David" w:cs="David"/>
          <w:rtl/>
        </w:rPr>
      </w:pPr>
      <w:r w:rsidRPr="00BC5339">
        <w:rPr>
          <w:rFonts w:ascii="David" w:hAnsi="David" w:cs="David" w:hint="cs"/>
          <w:rtl/>
        </w:rPr>
        <w:t>המערכת תאפשר הפקת דו"חות היסטוריה.</w:t>
      </w:r>
    </w:p>
    <w:p w14:paraId="445615ED" w14:textId="77777777" w:rsidR="00FB54CA" w:rsidRPr="00BC5339" w:rsidRDefault="00FB54CA" w:rsidP="009A35D7">
      <w:pPr>
        <w:pStyle w:val="40"/>
        <w:rPr>
          <w:rFonts w:ascii="David" w:hAnsi="David" w:cs="David"/>
          <w:rtl/>
        </w:rPr>
      </w:pPr>
      <w:r w:rsidRPr="00BC5339">
        <w:rPr>
          <w:rFonts w:ascii="David" w:hAnsi="David" w:cs="David" w:hint="cs"/>
          <w:rtl/>
        </w:rPr>
        <w:lastRenderedPageBreak/>
        <w:t>כל הדו"חות ישמרו בבסיס הנתונים של המערכת ויהיה אפשר לצפות בהם מכל תחנת עבודה בעלת הרשאה מתאימה.</w:t>
      </w:r>
    </w:p>
    <w:p w14:paraId="3593F62C" w14:textId="77777777" w:rsidR="00FB54CA" w:rsidRPr="00BC5339" w:rsidRDefault="00FB54CA" w:rsidP="009A35D7">
      <w:pPr>
        <w:pStyle w:val="40"/>
        <w:rPr>
          <w:rFonts w:ascii="David" w:hAnsi="David" w:cs="David"/>
          <w:rtl/>
        </w:rPr>
      </w:pPr>
      <w:r w:rsidRPr="00BC5339">
        <w:rPr>
          <w:rFonts w:ascii="David" w:hAnsi="David" w:cs="David" w:hint="cs"/>
          <w:rtl/>
        </w:rPr>
        <w:t>למערכת יהיו מסננים אשר יאפשרו למנהל המערכת, בתלות בדו"ח אותו הוא מריץ, לסנן על פי כל אחד מהקריטריונים. המערכת תאפשר סינון על פי כל צירוף של קוראים, תאריך ושעה, שם פרטי ו/או שם משפחה של בעלי תגים, שטח, ו/או מספר תג. המערכת תשמור את כל הדו"חות בבסיס הנתונים כך שלכל תחנות העבודה תהיה גישה מיידית לדו"חות. הדו"חות לא יותקנו בספרית דיסק משותפת.</w:t>
      </w:r>
    </w:p>
    <w:p w14:paraId="6E5DA6F2" w14:textId="77777777" w:rsidR="00607EAD" w:rsidRPr="00BC5339" w:rsidRDefault="00607EAD" w:rsidP="00607EAD">
      <w:pPr>
        <w:pStyle w:val="20"/>
        <w:numPr>
          <w:ilvl w:val="0"/>
          <w:numId w:val="0"/>
        </w:numPr>
        <w:ind w:left="360"/>
        <w:rPr>
          <w:rFonts w:ascii="David" w:hAnsi="David" w:cs="David"/>
        </w:rPr>
      </w:pPr>
    </w:p>
    <w:p w14:paraId="0A128B1F" w14:textId="0F69F160" w:rsidR="003453D8" w:rsidRPr="00BC5339" w:rsidRDefault="003453D8" w:rsidP="003453D8">
      <w:pPr>
        <w:pStyle w:val="20"/>
        <w:rPr>
          <w:rFonts w:ascii="David" w:hAnsi="David" w:cs="David"/>
        </w:rPr>
      </w:pPr>
      <w:bookmarkStart w:id="743" w:name="_Toc176779334"/>
      <w:r w:rsidRPr="00BC5339">
        <w:rPr>
          <w:rFonts w:ascii="David" w:hAnsi="David" w:cs="David" w:hint="cs"/>
          <w:u w:val="single"/>
          <w:rtl/>
        </w:rPr>
        <w:t>קורא משולב קרבה וביומטרי</w:t>
      </w:r>
      <w:bookmarkEnd w:id="743"/>
      <w:r w:rsidR="001A44D8" w:rsidRPr="00BC5339">
        <w:rPr>
          <w:rFonts w:ascii="David" w:hAnsi="David" w:cs="David" w:hint="cs"/>
          <w:rtl/>
        </w:rPr>
        <w:t xml:space="preserve"> </w:t>
      </w:r>
    </w:p>
    <w:p w14:paraId="49BDAFA2" w14:textId="77777777" w:rsidR="001A44D8" w:rsidRPr="00BC5339" w:rsidRDefault="001A44D8" w:rsidP="009A35D7">
      <w:pPr>
        <w:pStyle w:val="3"/>
        <w:rPr>
          <w:rFonts w:ascii="David" w:hAnsi="David" w:cs="David"/>
        </w:rPr>
      </w:pPr>
      <w:r w:rsidRPr="00BC5339">
        <w:rPr>
          <w:rFonts w:ascii="David" w:hAnsi="David" w:cs="David" w:hint="cs"/>
          <w:rtl/>
        </w:rPr>
        <w:t>יעוד: התקנה בדלתות מבוקרות.</w:t>
      </w:r>
    </w:p>
    <w:p w14:paraId="0D07BA70" w14:textId="77777777" w:rsidR="001A44D8" w:rsidRPr="00BC5339" w:rsidRDefault="001A44D8" w:rsidP="009A35D7">
      <w:pPr>
        <w:pStyle w:val="3"/>
        <w:rPr>
          <w:rFonts w:ascii="David" w:hAnsi="David" w:cs="David"/>
        </w:rPr>
      </w:pPr>
      <w:r w:rsidRPr="00BC5339">
        <w:rPr>
          <w:rFonts w:ascii="David" w:hAnsi="David" w:cs="David" w:hint="cs"/>
          <w:rtl/>
        </w:rPr>
        <w:t>מיועד להתקנה ע"ג קיר או התקנה שקועה.</w:t>
      </w:r>
    </w:p>
    <w:p w14:paraId="7C881354" w14:textId="77777777" w:rsidR="001A44D8" w:rsidRPr="00BC5339" w:rsidRDefault="001A44D8" w:rsidP="009A35D7">
      <w:pPr>
        <w:pStyle w:val="3"/>
        <w:rPr>
          <w:rFonts w:ascii="David" w:hAnsi="David" w:cs="David"/>
        </w:rPr>
      </w:pPr>
      <w:r w:rsidRPr="00BC5339">
        <w:rPr>
          <w:rFonts w:ascii="David" w:hAnsi="David" w:cs="David" w:hint="cs"/>
          <w:rtl/>
        </w:rPr>
        <w:t xml:space="preserve">הקורא יתקשר לבקר הדלת בתקשורת טורית ובפרוטוקול </w:t>
      </w:r>
      <w:r w:rsidRPr="00BC5339">
        <w:rPr>
          <w:rFonts w:ascii="David" w:hAnsi="David" w:cs="David" w:hint="cs"/>
        </w:rPr>
        <w:t>Wiegand</w:t>
      </w:r>
      <w:r w:rsidRPr="00BC5339">
        <w:rPr>
          <w:rFonts w:ascii="David" w:hAnsi="David" w:cs="David" w:hint="cs"/>
          <w:rtl/>
        </w:rPr>
        <w:t>.</w:t>
      </w:r>
    </w:p>
    <w:p w14:paraId="0B5A8A02" w14:textId="77777777" w:rsidR="001A44D8" w:rsidRPr="00BC5339" w:rsidRDefault="001A44D8" w:rsidP="009A35D7">
      <w:pPr>
        <w:pStyle w:val="3"/>
        <w:rPr>
          <w:rFonts w:ascii="David" w:hAnsi="David" w:cs="David"/>
        </w:rPr>
      </w:pPr>
      <w:r w:rsidRPr="00BC5339">
        <w:rPr>
          <w:rFonts w:ascii="David" w:hAnsi="David" w:cs="David" w:hint="cs"/>
          <w:rtl/>
        </w:rPr>
        <w:t>הקורא יתמוך בטכנולוגית כרטיסים חכמים בתקן תמו"ז 3.1.</w:t>
      </w:r>
    </w:p>
    <w:p w14:paraId="2B6D3862" w14:textId="77777777" w:rsidR="001A44D8" w:rsidRPr="00BC5339" w:rsidRDefault="001A44D8" w:rsidP="009A35D7">
      <w:pPr>
        <w:pStyle w:val="3"/>
        <w:rPr>
          <w:rFonts w:ascii="David" w:hAnsi="David" w:cs="David"/>
          <w:rtl/>
        </w:rPr>
      </w:pPr>
      <w:r w:rsidRPr="00BC5339">
        <w:rPr>
          <w:rFonts w:ascii="David" w:hAnsi="David" w:cs="David" w:hint="cs"/>
          <w:rtl/>
        </w:rPr>
        <w:t>הקורא יהיה עשוי מקשה אחת יצוקה.</w:t>
      </w:r>
    </w:p>
    <w:p w14:paraId="1818D049" w14:textId="77777777" w:rsidR="001A44D8" w:rsidRPr="00BC5339" w:rsidRDefault="001A44D8" w:rsidP="009A35D7">
      <w:pPr>
        <w:pStyle w:val="3"/>
        <w:rPr>
          <w:rFonts w:ascii="David" w:hAnsi="David" w:cs="David"/>
          <w:rtl/>
        </w:rPr>
      </w:pPr>
      <w:r w:rsidRPr="00BC5339">
        <w:rPr>
          <w:rFonts w:ascii="David" w:hAnsi="David" w:cs="David" w:hint="cs"/>
          <w:rtl/>
        </w:rPr>
        <w:t>הקורא יהיה אטום ויתאים להתקנת פנים וחוץ.</w:t>
      </w:r>
    </w:p>
    <w:p w14:paraId="0AFB3B58" w14:textId="77777777" w:rsidR="001A44D8" w:rsidRPr="00BC5339" w:rsidRDefault="001A44D8" w:rsidP="009A35D7">
      <w:pPr>
        <w:pStyle w:val="3"/>
        <w:rPr>
          <w:rFonts w:ascii="David" w:hAnsi="David" w:cs="David"/>
          <w:rtl/>
        </w:rPr>
      </w:pPr>
      <w:r w:rsidRPr="00BC5339">
        <w:rPr>
          <w:rFonts w:ascii="David" w:hAnsi="David" w:cs="David" w:hint="cs"/>
          <w:rtl/>
        </w:rPr>
        <w:t xml:space="preserve">מארז הקורא יהיה מחומר פלסטי עמיד לקרינת </w:t>
      </w:r>
      <w:r w:rsidRPr="00BC5339">
        <w:rPr>
          <w:rFonts w:ascii="David" w:hAnsi="David" w:cs="David" w:hint="cs"/>
        </w:rPr>
        <w:t>UV</w:t>
      </w:r>
      <w:r w:rsidRPr="00BC5339">
        <w:rPr>
          <w:rFonts w:ascii="David" w:hAnsi="David" w:cs="David" w:hint="cs"/>
          <w:rtl/>
        </w:rPr>
        <w:t xml:space="preserve">. </w:t>
      </w:r>
    </w:p>
    <w:p w14:paraId="632042A2" w14:textId="77777777" w:rsidR="001A44D8" w:rsidRPr="00BC5339" w:rsidRDefault="001A44D8" w:rsidP="009A35D7">
      <w:pPr>
        <w:pStyle w:val="3"/>
        <w:rPr>
          <w:rFonts w:ascii="David" w:hAnsi="David" w:cs="David"/>
          <w:rtl/>
        </w:rPr>
      </w:pPr>
      <w:r w:rsidRPr="00BC5339">
        <w:rPr>
          <w:rFonts w:ascii="David" w:hAnsi="David" w:cs="David" w:hint="cs"/>
          <w:rtl/>
        </w:rPr>
        <w:t>הקורא יאפשר קריאה מהירה של תגי הקרבה בפרק זמן שאינו עולה על ¼ שניה.</w:t>
      </w:r>
    </w:p>
    <w:p w14:paraId="67A92C5F" w14:textId="77777777" w:rsidR="001A44D8" w:rsidRPr="00BC5339" w:rsidRDefault="001A44D8" w:rsidP="009A35D7">
      <w:pPr>
        <w:pStyle w:val="3"/>
        <w:rPr>
          <w:rFonts w:ascii="David" w:hAnsi="David" w:cs="David"/>
          <w:rtl/>
        </w:rPr>
      </w:pPr>
      <w:r w:rsidRPr="00BC5339">
        <w:rPr>
          <w:rFonts w:ascii="David" w:hAnsi="David" w:cs="David" w:hint="cs"/>
          <w:rtl/>
        </w:rPr>
        <w:t>הקורא יאפשר קריאת תג הקרבה בטווח של 7-10 ס "מ מהקורא ובמצב בו התג נע בטווח זה.</w:t>
      </w:r>
    </w:p>
    <w:p w14:paraId="60182B73" w14:textId="77777777" w:rsidR="001A44D8" w:rsidRPr="00BC5339" w:rsidRDefault="001A44D8" w:rsidP="009A35D7">
      <w:pPr>
        <w:pStyle w:val="3"/>
        <w:rPr>
          <w:rFonts w:ascii="David" w:hAnsi="David" w:cs="David"/>
        </w:rPr>
      </w:pPr>
      <w:r w:rsidRPr="00BC5339">
        <w:rPr>
          <w:rFonts w:ascii="David" w:hAnsi="David" w:cs="David" w:hint="cs"/>
          <w:rtl/>
        </w:rPr>
        <w:t>הקורא יכיל מנגנון השהיה פנימי של שנייה לקריאה בין תג אחד לזה המוצג אחריו.</w:t>
      </w:r>
    </w:p>
    <w:p w14:paraId="1A47CD0C" w14:textId="77777777" w:rsidR="001A44D8" w:rsidRPr="00BC5339" w:rsidRDefault="001A44D8" w:rsidP="009A35D7">
      <w:pPr>
        <w:pStyle w:val="3"/>
        <w:rPr>
          <w:rFonts w:ascii="David" w:hAnsi="David" w:cs="David"/>
        </w:rPr>
      </w:pPr>
      <w:r w:rsidRPr="00BC5339">
        <w:rPr>
          <w:rFonts w:ascii="David" w:hAnsi="David" w:cs="David" w:hint="cs"/>
          <w:rtl/>
        </w:rPr>
        <w:t>הקורא יכלול טמפר פנימי.</w:t>
      </w:r>
    </w:p>
    <w:p w14:paraId="4F91F8E9" w14:textId="77777777" w:rsidR="001A44D8" w:rsidRPr="00BC5339" w:rsidRDefault="001A44D8" w:rsidP="009A35D7">
      <w:pPr>
        <w:pStyle w:val="3"/>
        <w:rPr>
          <w:rFonts w:ascii="David" w:hAnsi="David" w:cs="David"/>
        </w:rPr>
      </w:pPr>
      <w:r w:rsidRPr="00BC5339">
        <w:rPr>
          <w:rFonts w:ascii="David" w:hAnsi="David" w:cs="David" w:hint="cs"/>
          <w:rtl/>
        </w:rPr>
        <w:t xml:space="preserve">הקורא יכלול </w:t>
      </w:r>
      <w:r w:rsidRPr="00BC5339">
        <w:rPr>
          <w:rFonts w:ascii="David" w:hAnsi="David" w:cs="David" w:hint="cs"/>
        </w:rPr>
        <w:t>Buzzer</w:t>
      </w:r>
      <w:r w:rsidRPr="00BC5339">
        <w:rPr>
          <w:rFonts w:ascii="David" w:hAnsi="David" w:cs="David" w:hint="cs"/>
          <w:rtl/>
        </w:rPr>
        <w:t xml:space="preserve"> מובנה.</w:t>
      </w:r>
    </w:p>
    <w:p w14:paraId="2E06DB49" w14:textId="77777777" w:rsidR="001A44D8" w:rsidRPr="00BC5339" w:rsidRDefault="001A44D8" w:rsidP="009A35D7">
      <w:pPr>
        <w:pStyle w:val="3"/>
        <w:rPr>
          <w:rFonts w:ascii="David" w:hAnsi="David" w:cs="David"/>
        </w:rPr>
      </w:pPr>
      <w:r w:rsidRPr="00BC5339">
        <w:rPr>
          <w:rFonts w:ascii="David" w:hAnsi="David" w:cs="David" w:hint="cs"/>
          <w:rtl/>
        </w:rPr>
        <w:t xml:space="preserve">הקורא יכלול </w:t>
      </w:r>
      <w:r w:rsidRPr="00BC5339">
        <w:rPr>
          <w:rFonts w:ascii="David" w:hAnsi="David" w:cs="David" w:hint="cs"/>
        </w:rPr>
        <w:t>LED</w:t>
      </w:r>
      <w:r w:rsidRPr="00BC5339">
        <w:rPr>
          <w:rFonts w:ascii="David" w:hAnsi="David" w:cs="David" w:hint="cs"/>
          <w:rtl/>
        </w:rPr>
        <w:t xml:space="preserve"> אחד לפחות לחיווי (מאושר, לא מאושר, תקלה וכו').</w:t>
      </w:r>
    </w:p>
    <w:p w14:paraId="581754C9" w14:textId="77777777" w:rsidR="001A44D8" w:rsidRPr="00BC5339" w:rsidRDefault="001A44D8" w:rsidP="009A35D7">
      <w:pPr>
        <w:pStyle w:val="3"/>
        <w:rPr>
          <w:rFonts w:ascii="David" w:hAnsi="David" w:cs="David"/>
        </w:rPr>
      </w:pPr>
      <w:r w:rsidRPr="00BC5339">
        <w:rPr>
          <w:rFonts w:ascii="David" w:hAnsi="David" w:cs="David" w:hint="cs"/>
          <w:rtl/>
        </w:rPr>
        <w:t xml:space="preserve">פורמט הפלט לבקר הכניסה יהיה </w:t>
      </w:r>
      <w:r w:rsidRPr="00BC5339">
        <w:rPr>
          <w:rFonts w:ascii="David" w:hAnsi="David" w:cs="David" w:hint="cs"/>
        </w:rPr>
        <w:t>Wiegand 26/32/37 bit, Clock &amp; Data, RS232</w:t>
      </w:r>
      <w:r w:rsidRPr="00BC5339">
        <w:rPr>
          <w:rFonts w:ascii="David" w:hAnsi="David" w:cs="David" w:hint="cs"/>
          <w:rtl/>
        </w:rPr>
        <w:t>.</w:t>
      </w:r>
    </w:p>
    <w:p w14:paraId="121C97FC" w14:textId="77777777" w:rsidR="001A44D8" w:rsidRPr="00BC5339" w:rsidRDefault="001A44D8" w:rsidP="009A35D7">
      <w:pPr>
        <w:pStyle w:val="3"/>
        <w:rPr>
          <w:rFonts w:ascii="David" w:hAnsi="David" w:cs="David"/>
        </w:rPr>
      </w:pPr>
      <w:r w:rsidRPr="00BC5339">
        <w:rPr>
          <w:rFonts w:ascii="David" w:hAnsi="David" w:cs="David" w:hint="cs"/>
          <w:rtl/>
        </w:rPr>
        <w:t xml:space="preserve">תדר ההפעלה יהיה </w:t>
      </w:r>
      <w:r w:rsidRPr="00BC5339">
        <w:rPr>
          <w:rFonts w:ascii="David" w:hAnsi="David" w:cs="David" w:hint="cs"/>
        </w:rPr>
        <w:t>13.56 MHz</w:t>
      </w:r>
      <w:r w:rsidRPr="00BC5339">
        <w:rPr>
          <w:rFonts w:ascii="David" w:hAnsi="David" w:cs="David" w:hint="cs"/>
          <w:rtl/>
        </w:rPr>
        <w:t>.</w:t>
      </w:r>
    </w:p>
    <w:p w14:paraId="1A996C4C" w14:textId="77777777" w:rsidR="001A44D8" w:rsidRPr="00BC5339" w:rsidRDefault="001A44D8" w:rsidP="009A35D7">
      <w:pPr>
        <w:pStyle w:val="3"/>
        <w:rPr>
          <w:rFonts w:ascii="David" w:hAnsi="David" w:cs="David"/>
          <w:rtl/>
        </w:rPr>
      </w:pPr>
      <w:r w:rsidRPr="00BC5339">
        <w:rPr>
          <w:rFonts w:ascii="David" w:hAnsi="David" w:cs="David" w:hint="cs"/>
          <w:rtl/>
        </w:rPr>
        <w:t>הקורא יופעל ממתח הזנה שיסופק לו מהבקר</w:t>
      </w:r>
      <w:r w:rsidRPr="00BC5339">
        <w:rPr>
          <w:rFonts w:ascii="David" w:hAnsi="David" w:cs="David" w:hint="cs"/>
        </w:rPr>
        <w:t>.</w:t>
      </w:r>
      <w:r w:rsidRPr="00BC5339">
        <w:rPr>
          <w:rFonts w:ascii="David" w:hAnsi="David" w:cs="David" w:hint="cs"/>
          <w:rtl/>
        </w:rPr>
        <w:tab/>
      </w:r>
    </w:p>
    <w:p w14:paraId="09DF235B" w14:textId="77777777" w:rsidR="00737FF0" w:rsidRPr="00BC5339" w:rsidRDefault="00737FF0" w:rsidP="00737FF0">
      <w:pPr>
        <w:rPr>
          <w:rFonts w:ascii="David" w:hAnsi="David" w:cs="David"/>
          <w:rtl/>
        </w:rPr>
      </w:pPr>
    </w:p>
    <w:p w14:paraId="77A8251E" w14:textId="77777777" w:rsidR="00737FF0" w:rsidRPr="00BC5339" w:rsidRDefault="00737FF0" w:rsidP="00737FF0">
      <w:pPr>
        <w:rPr>
          <w:rFonts w:ascii="David" w:hAnsi="David" w:cs="David"/>
          <w:rtl/>
        </w:rPr>
      </w:pPr>
    </w:p>
    <w:p w14:paraId="5289DE66" w14:textId="4F01FED1" w:rsidR="006F4704" w:rsidRPr="00BC5339" w:rsidRDefault="001A44D8" w:rsidP="001A44D8">
      <w:pPr>
        <w:pStyle w:val="20"/>
        <w:rPr>
          <w:rFonts w:ascii="David" w:hAnsi="David" w:cs="David"/>
          <w:u w:val="single"/>
        </w:rPr>
      </w:pPr>
      <w:r w:rsidRPr="00BC5339">
        <w:rPr>
          <w:rFonts w:ascii="David" w:hAnsi="David" w:cs="David" w:hint="cs"/>
          <w:rtl/>
        </w:rPr>
        <w:tab/>
      </w:r>
      <w:bookmarkStart w:id="744" w:name="_Toc176779335"/>
      <w:r w:rsidR="006F4704" w:rsidRPr="00BC5339">
        <w:rPr>
          <w:rFonts w:ascii="David" w:hAnsi="David" w:cs="David" w:hint="cs"/>
          <w:u w:val="single"/>
          <w:rtl/>
        </w:rPr>
        <w:t>קורא קשתית העין (מעבר מהיר)</w:t>
      </w:r>
      <w:bookmarkEnd w:id="744"/>
    </w:p>
    <w:p w14:paraId="5DB9AE93" w14:textId="77777777" w:rsidR="006F4704" w:rsidRPr="00BC5339" w:rsidRDefault="006F4704" w:rsidP="009A35D7">
      <w:pPr>
        <w:pStyle w:val="3"/>
        <w:rPr>
          <w:rFonts w:ascii="David" w:hAnsi="David" w:cs="David"/>
        </w:rPr>
      </w:pPr>
      <w:r w:rsidRPr="00BC5339">
        <w:rPr>
          <w:rFonts w:ascii="David" w:hAnsi="David" w:cs="David" w:hint="cs"/>
          <w:rtl/>
        </w:rPr>
        <w:t>מערכת זיהוי ביומטרית מיועדת לספיקת קהל בקצב גבוה, כ- 50 מבוקרים לדקה.</w:t>
      </w:r>
    </w:p>
    <w:p w14:paraId="376B1A64" w14:textId="77777777" w:rsidR="006F4704" w:rsidRPr="00BC5339" w:rsidRDefault="006F4704" w:rsidP="009A35D7">
      <w:pPr>
        <w:pStyle w:val="3"/>
        <w:rPr>
          <w:rFonts w:ascii="David" w:hAnsi="David" w:cs="David"/>
          <w:rtl/>
        </w:rPr>
      </w:pPr>
      <w:r w:rsidRPr="00BC5339">
        <w:rPr>
          <w:rFonts w:ascii="David" w:hAnsi="David" w:cs="David" w:hint="cs"/>
          <w:rtl/>
        </w:rPr>
        <w:t>המערכת הקורא תהיה מבוססת על טכנולוגיות זיהוי קשתית העין (</w:t>
      </w:r>
      <w:r w:rsidRPr="00BC5339">
        <w:rPr>
          <w:rFonts w:ascii="David" w:hAnsi="David" w:cs="David" w:hint="cs"/>
        </w:rPr>
        <w:t>Iris recognition</w:t>
      </w:r>
      <w:r w:rsidRPr="00BC5339">
        <w:rPr>
          <w:rFonts w:ascii="David" w:hAnsi="David" w:cs="David" w:hint="cs"/>
          <w:rtl/>
        </w:rPr>
        <w:t>) של הנבדק בתנועה.</w:t>
      </w:r>
      <w:r w:rsidRPr="00BC5339">
        <w:rPr>
          <w:rFonts w:ascii="David" w:hAnsi="David" w:cs="David" w:hint="cs"/>
        </w:rPr>
        <w:t xml:space="preserve"> </w:t>
      </w:r>
    </w:p>
    <w:p w14:paraId="22E031C4" w14:textId="77777777" w:rsidR="006F4704" w:rsidRPr="00BC5339" w:rsidRDefault="006F4704" w:rsidP="009A35D7">
      <w:pPr>
        <w:pStyle w:val="3"/>
        <w:rPr>
          <w:rFonts w:ascii="David" w:hAnsi="David" w:cs="David"/>
        </w:rPr>
      </w:pPr>
      <w:r w:rsidRPr="00BC5339">
        <w:rPr>
          <w:rFonts w:ascii="David" w:hAnsi="David" w:cs="David" w:hint="cs"/>
          <w:rtl/>
        </w:rPr>
        <w:t>תכונות עיקריות:</w:t>
      </w:r>
    </w:p>
    <w:p w14:paraId="0DE1F1F7" w14:textId="77777777" w:rsidR="006F4704" w:rsidRPr="00BC5339" w:rsidRDefault="006F4704" w:rsidP="009A35D7">
      <w:pPr>
        <w:pStyle w:val="40"/>
        <w:rPr>
          <w:rFonts w:ascii="David" w:hAnsi="David" w:cs="David"/>
          <w:rtl/>
        </w:rPr>
      </w:pPr>
      <w:r w:rsidRPr="00BC5339">
        <w:rPr>
          <w:rFonts w:ascii="David" w:hAnsi="David" w:cs="David" w:hint="cs"/>
          <w:rtl/>
        </w:rPr>
        <w:t xml:space="preserve">נדרשת רמת זיהוי גבוהה המתבססת על מספר רב של משתנים (בקשתית העין) שונים באמצעות 2 יחידות צילום הכוללות תאורת </w:t>
      </w:r>
      <w:r w:rsidRPr="00BC5339">
        <w:rPr>
          <w:rFonts w:ascii="David" w:hAnsi="David" w:cs="David" w:hint="cs"/>
        </w:rPr>
        <w:t>IR</w:t>
      </w:r>
      <w:r w:rsidRPr="00BC5339">
        <w:rPr>
          <w:rFonts w:ascii="David" w:hAnsi="David" w:cs="David" w:hint="cs"/>
          <w:rtl/>
        </w:rPr>
        <w:t xml:space="preserve"> לביצוע הבדיקה בחשיכה מוחלטת. </w:t>
      </w:r>
    </w:p>
    <w:p w14:paraId="300C4854" w14:textId="77777777" w:rsidR="006F4704" w:rsidRPr="00BC5339" w:rsidRDefault="006F4704" w:rsidP="009A35D7">
      <w:pPr>
        <w:pStyle w:val="40"/>
        <w:rPr>
          <w:rFonts w:ascii="David" w:hAnsi="David" w:cs="David"/>
        </w:rPr>
      </w:pPr>
      <w:r w:rsidRPr="00BC5339">
        <w:rPr>
          <w:rFonts w:ascii="David" w:hAnsi="David" w:cs="David" w:hint="cs"/>
          <w:rtl/>
        </w:rPr>
        <w:t>המערכת נדרשת לעמוד  ברמה של 1:4,000,000 לאימות של 2 העיניים וכן ברמה של 1:1,500,000 באימות של עין אחת.</w:t>
      </w:r>
    </w:p>
    <w:p w14:paraId="623F8FD0" w14:textId="77777777" w:rsidR="006F4704" w:rsidRPr="00BC5339" w:rsidRDefault="006F4704" w:rsidP="009A35D7">
      <w:pPr>
        <w:pStyle w:val="40"/>
        <w:rPr>
          <w:rFonts w:ascii="David" w:hAnsi="David" w:cs="David"/>
        </w:rPr>
      </w:pPr>
      <w:r w:rsidRPr="00BC5339">
        <w:rPr>
          <w:rFonts w:ascii="David" w:hAnsi="David" w:cs="David" w:hint="cs"/>
          <w:rtl/>
        </w:rPr>
        <w:t>נתונים אלו נדרשים להתקיים  גם למול נבדקים בעלי משקפי ראיה מסוגים שונים.</w:t>
      </w:r>
    </w:p>
    <w:p w14:paraId="3B7CFB79" w14:textId="77777777" w:rsidR="006F4704" w:rsidRPr="00BC5339" w:rsidRDefault="006F4704" w:rsidP="009A35D7">
      <w:pPr>
        <w:pStyle w:val="40"/>
        <w:rPr>
          <w:rFonts w:ascii="David" w:hAnsi="David" w:cs="David"/>
        </w:rPr>
      </w:pPr>
      <w:r w:rsidRPr="00BC5339">
        <w:rPr>
          <w:rFonts w:ascii="David" w:hAnsi="David" w:cs="David" w:hint="cs"/>
          <w:rtl/>
        </w:rPr>
        <w:t>המערכת נדרשת לשמירת נתונים מוצפנת על גבי היחידה עצמה (עד 5,000 משתמשים שונים) או על גבי שרת ברשת (מעל 5,000 משתמשים שונים).</w:t>
      </w:r>
    </w:p>
    <w:p w14:paraId="44C833CA" w14:textId="77777777" w:rsidR="006F4704" w:rsidRPr="00BC5339" w:rsidRDefault="006F4704" w:rsidP="009A35D7">
      <w:pPr>
        <w:pStyle w:val="40"/>
        <w:rPr>
          <w:rFonts w:ascii="David" w:hAnsi="David" w:cs="David"/>
          <w:rtl/>
        </w:rPr>
      </w:pPr>
      <w:r w:rsidRPr="00BC5339">
        <w:rPr>
          <w:rFonts w:ascii="David" w:hAnsi="David" w:cs="David" w:hint="cs"/>
          <w:rtl/>
        </w:rPr>
        <w:t xml:space="preserve">נדרשת יכולת התממשקות לכל מערכת צד ג בממשק </w:t>
      </w:r>
      <w:r w:rsidRPr="00BC5339">
        <w:rPr>
          <w:rFonts w:ascii="David" w:hAnsi="David" w:cs="David" w:hint="cs"/>
        </w:rPr>
        <w:t>Wigand</w:t>
      </w:r>
      <w:r w:rsidRPr="00BC5339">
        <w:rPr>
          <w:rFonts w:ascii="David" w:hAnsi="David" w:cs="David" w:hint="cs"/>
          <w:rtl/>
        </w:rPr>
        <w:t xml:space="preserve"> ו- </w:t>
      </w:r>
      <w:r w:rsidRPr="00BC5339">
        <w:rPr>
          <w:rFonts w:ascii="David" w:hAnsi="David" w:cs="David" w:hint="cs"/>
        </w:rPr>
        <w:t>F</w:t>
      </w:r>
      <w:r w:rsidRPr="00BC5339">
        <w:rPr>
          <w:rFonts w:ascii="David" w:hAnsi="David" w:cs="David" w:hint="cs"/>
          <w:rtl/>
        </w:rPr>
        <w:t>2</w:t>
      </w:r>
      <w:r w:rsidRPr="00BC5339">
        <w:rPr>
          <w:rFonts w:ascii="David" w:hAnsi="David" w:cs="David" w:hint="cs"/>
        </w:rPr>
        <w:t>F</w:t>
      </w:r>
      <w:r w:rsidRPr="00BC5339">
        <w:rPr>
          <w:rFonts w:ascii="David" w:hAnsi="David" w:cs="David" w:hint="cs"/>
          <w:rtl/>
        </w:rPr>
        <w:t>.</w:t>
      </w:r>
    </w:p>
    <w:p w14:paraId="4F779643" w14:textId="77777777" w:rsidR="006F4704" w:rsidRPr="00BC5339" w:rsidRDefault="006F4704" w:rsidP="009A35D7">
      <w:pPr>
        <w:pStyle w:val="40"/>
        <w:rPr>
          <w:rFonts w:ascii="David" w:hAnsi="David" w:cs="David"/>
          <w:rtl/>
        </w:rPr>
      </w:pPr>
      <w:r w:rsidRPr="00BC5339">
        <w:rPr>
          <w:rFonts w:ascii="David" w:hAnsi="David" w:cs="David" w:hint="cs"/>
          <w:rtl/>
        </w:rPr>
        <w:t>מתח עבודה:</w:t>
      </w:r>
      <w:r w:rsidRPr="00BC5339">
        <w:rPr>
          <w:rFonts w:ascii="David" w:hAnsi="David" w:cs="David" w:hint="cs"/>
        </w:rPr>
        <w:t xml:space="preserve"> 110 -240 Vac </w:t>
      </w:r>
      <w:r w:rsidRPr="00BC5339">
        <w:rPr>
          <w:rFonts w:ascii="David" w:hAnsi="David" w:cs="David" w:hint="cs"/>
          <w:rtl/>
        </w:rPr>
        <w:t xml:space="preserve"> </w:t>
      </w:r>
    </w:p>
    <w:p w14:paraId="39CC65ED" w14:textId="77777777" w:rsidR="006F4704" w:rsidRPr="00BC5339" w:rsidRDefault="006F4704" w:rsidP="009A35D7">
      <w:pPr>
        <w:pStyle w:val="40"/>
        <w:rPr>
          <w:rFonts w:ascii="David" w:hAnsi="David" w:cs="David"/>
        </w:rPr>
      </w:pPr>
      <w:r w:rsidRPr="00BC5339">
        <w:rPr>
          <w:rFonts w:ascii="David" w:hAnsi="David" w:cs="David" w:hint="cs"/>
          <w:rtl/>
        </w:rPr>
        <w:t>זיהוי כ- 50 נבדקים בדקה בתנועה ממרחק של עד חצי מטר.</w:t>
      </w:r>
    </w:p>
    <w:p w14:paraId="716F09EA" w14:textId="77777777" w:rsidR="006F4704" w:rsidRPr="00BC5339" w:rsidRDefault="006F4704" w:rsidP="009A35D7">
      <w:pPr>
        <w:pStyle w:val="40"/>
        <w:rPr>
          <w:rFonts w:ascii="David" w:hAnsi="David" w:cs="David"/>
        </w:rPr>
      </w:pPr>
      <w:r w:rsidRPr="00BC5339">
        <w:rPr>
          <w:rFonts w:ascii="David" w:hAnsi="David" w:cs="David" w:hint="cs"/>
          <w:rtl/>
        </w:rPr>
        <w:t>יכולת התמודדות טובה עם בעלי משקפיים.</w:t>
      </w:r>
    </w:p>
    <w:p w14:paraId="3AE6D499" w14:textId="77777777" w:rsidR="006F4704" w:rsidRPr="00BC5339" w:rsidRDefault="006F4704" w:rsidP="006F4704">
      <w:pPr>
        <w:pStyle w:val="20"/>
        <w:numPr>
          <w:ilvl w:val="0"/>
          <w:numId w:val="0"/>
        </w:numPr>
        <w:ind w:left="792"/>
        <w:rPr>
          <w:rFonts w:ascii="David" w:hAnsi="David" w:cs="David"/>
        </w:rPr>
      </w:pPr>
    </w:p>
    <w:p w14:paraId="2F763D5E" w14:textId="77777777" w:rsidR="006F4704" w:rsidRPr="00BC5339" w:rsidRDefault="006F4704" w:rsidP="006F4704">
      <w:pPr>
        <w:rPr>
          <w:rFonts w:ascii="David" w:hAnsi="David" w:cs="David"/>
          <w:rtl/>
          <w:lang w:val="en-GB"/>
        </w:rPr>
      </w:pPr>
    </w:p>
    <w:p w14:paraId="2DA5DDA4" w14:textId="77777777" w:rsidR="003453D8" w:rsidRPr="00BC5339" w:rsidRDefault="003453D8" w:rsidP="003453D8">
      <w:pPr>
        <w:pStyle w:val="20"/>
        <w:rPr>
          <w:rFonts w:ascii="David" w:hAnsi="David" w:cs="David"/>
          <w:u w:val="single"/>
        </w:rPr>
      </w:pPr>
      <w:bookmarkStart w:id="745" w:name="_Toc176779336"/>
      <w:r w:rsidRPr="00BC5339">
        <w:rPr>
          <w:rFonts w:ascii="David" w:hAnsi="David" w:cs="David" w:hint="cs"/>
          <w:u w:val="single"/>
          <w:rtl/>
        </w:rPr>
        <w:t>זמזם דלת מוטרדת</w:t>
      </w:r>
      <w:bookmarkEnd w:id="745"/>
    </w:p>
    <w:p w14:paraId="1622F905" w14:textId="77777777" w:rsidR="00155F71" w:rsidRPr="00BC5339" w:rsidRDefault="00155F71" w:rsidP="009A35D7">
      <w:pPr>
        <w:pStyle w:val="3"/>
        <w:rPr>
          <w:rFonts w:ascii="David" w:hAnsi="David" w:cs="David"/>
        </w:rPr>
      </w:pPr>
      <w:r w:rsidRPr="00BC5339">
        <w:rPr>
          <w:rFonts w:ascii="David" w:hAnsi="David" w:cs="David" w:hint="cs"/>
          <w:rtl/>
        </w:rPr>
        <w:t>בדלתות מבוקרות באתר, יותקן מצד פנים האתר, זמזם תזכורת למניעת החזקת דלת פתוחה מעבר לזמן קבוע מותר, הניתן להגדרה בין 0-60 שניות.</w:t>
      </w:r>
    </w:p>
    <w:p w14:paraId="56B8007E" w14:textId="77777777" w:rsidR="00155F71" w:rsidRPr="00BC5339" w:rsidRDefault="00155F71" w:rsidP="009A35D7">
      <w:pPr>
        <w:pStyle w:val="3"/>
        <w:rPr>
          <w:rFonts w:ascii="David" w:hAnsi="David" w:cs="David"/>
        </w:rPr>
      </w:pPr>
      <w:r w:rsidRPr="00BC5339">
        <w:rPr>
          <w:rFonts w:ascii="David" w:hAnsi="David" w:cs="David" w:hint="cs"/>
          <w:rtl/>
        </w:rPr>
        <w:t>היה ודלת תוחזק פתוחה מעל לזמן המוגדר שנקבע, יופעל חיווי קולי מקומי בסמוך לדלת, לתשומת ליבו של מחזיק הדלת כי עליו לסגרה.</w:t>
      </w:r>
    </w:p>
    <w:p w14:paraId="6BF7CD25" w14:textId="77777777" w:rsidR="00155F71" w:rsidRPr="00BC5339" w:rsidRDefault="00155F71" w:rsidP="009A35D7">
      <w:pPr>
        <w:pStyle w:val="3"/>
        <w:rPr>
          <w:rFonts w:ascii="David" w:hAnsi="David" w:cs="David"/>
        </w:rPr>
      </w:pPr>
      <w:r w:rsidRPr="00BC5339">
        <w:rPr>
          <w:rFonts w:ascii="David" w:hAnsi="David" w:cs="David" w:hint="cs"/>
          <w:rtl/>
        </w:rPr>
        <w:t>עם סגירת הדלת, יעלם החיווי הקולי ויתאפס מונה הזמן.</w:t>
      </w:r>
    </w:p>
    <w:p w14:paraId="1C85E972" w14:textId="77777777" w:rsidR="00155F71" w:rsidRPr="00BC5339" w:rsidRDefault="00155F71" w:rsidP="009A35D7">
      <w:pPr>
        <w:pStyle w:val="3"/>
        <w:rPr>
          <w:rFonts w:ascii="David" w:hAnsi="David" w:cs="David"/>
        </w:rPr>
      </w:pPr>
      <w:r w:rsidRPr="00BC5339">
        <w:rPr>
          <w:rFonts w:ascii="David" w:hAnsi="David" w:cs="David" w:hint="cs"/>
          <w:rtl/>
        </w:rPr>
        <w:t xml:space="preserve">עצמת הזמזם </w:t>
      </w:r>
      <w:r w:rsidRPr="00BC5339">
        <w:rPr>
          <w:rFonts w:ascii="David" w:hAnsi="David" w:cs="David" w:hint="cs"/>
        </w:rPr>
        <w:t>–</w:t>
      </w:r>
      <w:r w:rsidRPr="00BC5339">
        <w:rPr>
          <w:rFonts w:ascii="David" w:hAnsi="David" w:cs="David" w:hint="cs"/>
          <w:rtl/>
        </w:rPr>
        <w:t xml:space="preserve"> </w:t>
      </w:r>
      <w:r w:rsidRPr="00BC5339">
        <w:rPr>
          <w:rFonts w:ascii="David" w:hAnsi="David" w:cs="David" w:hint="cs"/>
        </w:rPr>
        <w:t>80 db</w:t>
      </w:r>
      <w:r w:rsidRPr="00BC5339">
        <w:rPr>
          <w:rFonts w:ascii="David" w:hAnsi="David" w:cs="David" w:hint="cs"/>
          <w:rtl/>
        </w:rPr>
        <w:t xml:space="preserve"> ממרחק 1 מטר.</w:t>
      </w:r>
    </w:p>
    <w:p w14:paraId="58598E8F" w14:textId="77777777" w:rsidR="00155F71" w:rsidRPr="00BC5339" w:rsidRDefault="00155F71" w:rsidP="009A35D7">
      <w:pPr>
        <w:pStyle w:val="3"/>
        <w:rPr>
          <w:rFonts w:ascii="David" w:hAnsi="David" w:cs="David"/>
        </w:rPr>
      </w:pPr>
      <w:r w:rsidRPr="00BC5339">
        <w:rPr>
          <w:rFonts w:ascii="David" w:hAnsi="David" w:cs="David" w:hint="cs"/>
          <w:rtl/>
        </w:rPr>
        <w:t xml:space="preserve">תדר הזמזם </w:t>
      </w:r>
      <w:r w:rsidRPr="00BC5339">
        <w:rPr>
          <w:rFonts w:ascii="David" w:hAnsi="David" w:cs="David" w:hint="cs"/>
        </w:rPr>
        <w:t>2Khz</w:t>
      </w:r>
      <w:r w:rsidRPr="00BC5339">
        <w:rPr>
          <w:rFonts w:ascii="David" w:hAnsi="David" w:cs="David" w:hint="cs"/>
          <w:rtl/>
        </w:rPr>
        <w:t>.</w:t>
      </w:r>
    </w:p>
    <w:p w14:paraId="7EBEDD1C" w14:textId="77777777" w:rsidR="00155F71" w:rsidRPr="00BC5339" w:rsidRDefault="00155F71" w:rsidP="009A35D7">
      <w:pPr>
        <w:pStyle w:val="3"/>
        <w:rPr>
          <w:rFonts w:ascii="David" w:hAnsi="David" w:cs="David"/>
        </w:rPr>
      </w:pPr>
      <w:r w:rsidRPr="00BC5339">
        <w:rPr>
          <w:rFonts w:ascii="David" w:hAnsi="David" w:cs="David" w:hint="cs"/>
          <w:rtl/>
        </w:rPr>
        <w:lastRenderedPageBreak/>
        <w:t>התקנת הזמזם תהיה מעל משקוף הדלת ובמרכזו ובגובה של 20 ס"מ מקצה המשקוף או מעל לתקרה הדקורטיבית, המיקום סופי יהיה בתאום עם המזמין.</w:t>
      </w:r>
    </w:p>
    <w:p w14:paraId="7B358137" w14:textId="77777777" w:rsidR="00155F71" w:rsidRPr="00BC5339" w:rsidRDefault="00155F71" w:rsidP="009A35D7">
      <w:pPr>
        <w:pStyle w:val="3"/>
        <w:rPr>
          <w:rFonts w:ascii="David" w:hAnsi="David" w:cs="David"/>
        </w:rPr>
      </w:pPr>
      <w:r w:rsidRPr="00BC5339">
        <w:rPr>
          <w:rFonts w:ascii="David" w:hAnsi="David" w:cs="David" w:hint="cs"/>
          <w:rtl/>
        </w:rPr>
        <w:t>ההתקנה כוללת את כל העבודות הנדרשת עבור חיווט הזמזם וחיבורו למערכת הפיקוד.</w:t>
      </w:r>
    </w:p>
    <w:p w14:paraId="4EAB1989" w14:textId="77777777" w:rsidR="00155F71" w:rsidRPr="00BC5339" w:rsidRDefault="00155F71" w:rsidP="009A35D7">
      <w:pPr>
        <w:pStyle w:val="3"/>
        <w:rPr>
          <w:rFonts w:ascii="David" w:hAnsi="David" w:cs="David"/>
        </w:rPr>
      </w:pPr>
      <w:r w:rsidRPr="00BC5339">
        <w:rPr>
          <w:rFonts w:ascii="David" w:hAnsi="David" w:cs="David" w:hint="cs"/>
          <w:rtl/>
        </w:rPr>
        <w:t>אספקת המתחים לזמזם התזכורת תהיה ממערכת גיבוי המתחים של מערכת בקרת הכניסה. אספקת והתקנת זמזם התזכורת תכלול את כל הנדרש לפעולתו התקינה, לרבות אספקה והתקנה של גלאי מגנטי נוסף במידת הצורך.</w:t>
      </w:r>
    </w:p>
    <w:p w14:paraId="14FF6EAB" w14:textId="77777777" w:rsidR="00155F71" w:rsidRPr="00BC5339" w:rsidRDefault="00155F71" w:rsidP="009A35D7">
      <w:pPr>
        <w:pStyle w:val="3"/>
        <w:rPr>
          <w:rFonts w:ascii="David" w:hAnsi="David" w:cs="David"/>
        </w:rPr>
      </w:pPr>
      <w:r w:rsidRPr="00BC5339">
        <w:rPr>
          <w:rFonts w:ascii="David" w:hAnsi="David" w:cs="David" w:hint="cs"/>
          <w:rtl/>
        </w:rPr>
        <w:t>הקבלן יצרף להצעתו את דפי אפיון הזמזם המוצע.</w:t>
      </w:r>
    </w:p>
    <w:p w14:paraId="39694258" w14:textId="77777777" w:rsidR="00155F71" w:rsidRPr="00BC5339" w:rsidRDefault="00155F71" w:rsidP="00155F71">
      <w:pPr>
        <w:rPr>
          <w:rFonts w:ascii="David" w:hAnsi="David" w:cs="David"/>
        </w:rPr>
      </w:pPr>
    </w:p>
    <w:p w14:paraId="128DCD71" w14:textId="6197A282" w:rsidR="003453D8" w:rsidRPr="00BC5339" w:rsidRDefault="003453D8" w:rsidP="003453D8">
      <w:pPr>
        <w:pStyle w:val="20"/>
        <w:rPr>
          <w:rFonts w:ascii="David" w:hAnsi="David" w:cs="David"/>
          <w:u w:val="single"/>
          <w:rtl/>
        </w:rPr>
      </w:pPr>
      <w:bookmarkStart w:id="746" w:name="_Toc176779337"/>
      <w:r w:rsidRPr="00BC5339">
        <w:rPr>
          <w:rFonts w:ascii="David" w:hAnsi="David" w:cs="David" w:hint="cs"/>
          <w:u w:val="single"/>
          <w:rtl/>
        </w:rPr>
        <w:t>כרטיסי עבודה  (תגים)</w:t>
      </w:r>
      <w:bookmarkEnd w:id="746"/>
    </w:p>
    <w:p w14:paraId="6326BD2B" w14:textId="77777777" w:rsidR="008D4CCE" w:rsidRPr="00BC5339" w:rsidRDefault="008D4CCE" w:rsidP="009A35D7">
      <w:pPr>
        <w:pStyle w:val="3"/>
        <w:rPr>
          <w:rFonts w:ascii="David" w:hAnsi="David" w:cs="David"/>
        </w:rPr>
      </w:pPr>
      <w:r w:rsidRPr="00BC5339">
        <w:rPr>
          <w:rFonts w:ascii="David" w:hAnsi="David" w:cs="David" w:hint="cs"/>
          <w:rtl/>
        </w:rPr>
        <w:t>יצירת תגים ועיצובם</w:t>
      </w:r>
    </w:p>
    <w:p w14:paraId="6033FE46" w14:textId="19081E46" w:rsidR="008D4CCE" w:rsidRPr="00BC5339" w:rsidRDefault="008D4CCE" w:rsidP="009A35D7">
      <w:pPr>
        <w:pStyle w:val="3"/>
        <w:rPr>
          <w:rFonts w:ascii="David" w:hAnsi="David" w:cs="David"/>
        </w:rPr>
      </w:pPr>
      <w:r w:rsidRPr="00BC5339">
        <w:rPr>
          <w:rFonts w:ascii="David" w:hAnsi="David" w:cs="David" w:hint="cs"/>
          <w:rtl/>
        </w:rPr>
        <w:t xml:space="preserve">המערכת תכיל מערכת יצירת והפקת תגי זיהוי. המערכת תפעל בתמיכה מלאה בטכנולוגיית כרטיסים חכמים ותתמוך בתקן </w:t>
      </w:r>
      <w:r w:rsidR="00607EAD" w:rsidRPr="00BC5339">
        <w:rPr>
          <w:rFonts w:ascii="David" w:hAnsi="David" w:cs="David" w:hint="cs"/>
        </w:rPr>
        <w:t>D</w:t>
      </w:r>
      <w:r w:rsidR="00B72819" w:rsidRPr="00BC5339">
        <w:rPr>
          <w:rFonts w:ascii="David" w:hAnsi="David" w:cs="David" w:hint="cs"/>
        </w:rPr>
        <w:t>esfire</w:t>
      </w:r>
      <w:r w:rsidRPr="00BC5339">
        <w:rPr>
          <w:rFonts w:ascii="David" w:hAnsi="David" w:cs="David" w:hint="cs"/>
          <w:rtl/>
        </w:rPr>
        <w:t>.</w:t>
      </w:r>
    </w:p>
    <w:p w14:paraId="45AEB399" w14:textId="77777777" w:rsidR="008D4CCE" w:rsidRPr="00BC5339" w:rsidRDefault="008D4CCE" w:rsidP="009A35D7">
      <w:pPr>
        <w:pStyle w:val="3"/>
        <w:rPr>
          <w:rFonts w:ascii="David" w:hAnsi="David" w:cs="David"/>
        </w:rPr>
      </w:pPr>
      <w:r w:rsidRPr="00BC5339">
        <w:rPr>
          <w:rFonts w:ascii="David" w:hAnsi="David" w:cs="David" w:hint="cs"/>
          <w:rtl/>
        </w:rPr>
        <w:t>מערכת זו תאפשר יצירת סוגים שונים של 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14:paraId="5A2CCB33" w14:textId="77777777" w:rsidR="008D4CCE" w:rsidRPr="00BC5339" w:rsidRDefault="008D4CCE" w:rsidP="009A35D7">
      <w:pPr>
        <w:pStyle w:val="3"/>
        <w:rPr>
          <w:rFonts w:ascii="David" w:hAnsi="David" w:cs="David"/>
          <w:rtl/>
        </w:rPr>
      </w:pPr>
      <w:r w:rsidRPr="00BC5339">
        <w:rPr>
          <w:rFonts w:ascii="David" w:hAnsi="David" w:cs="David" w:hint="cs"/>
          <w:rtl/>
        </w:rPr>
        <w:t xml:space="preserve">המערכת תכיל מודול לעיצוב ועריכה של תגים, כדי לאפשר יצירת עיצובים ייחודיים של תגים ע"י הלקוח. </w:t>
      </w:r>
    </w:p>
    <w:p w14:paraId="1F06C36E" w14:textId="677E29B6" w:rsidR="008D4CCE" w:rsidRPr="00BC5339" w:rsidRDefault="008D4CCE" w:rsidP="009A35D7">
      <w:pPr>
        <w:pStyle w:val="3"/>
        <w:rPr>
          <w:rFonts w:ascii="David" w:hAnsi="David" w:cs="David"/>
          <w:rtl/>
          <w:lang w:val="en-GB"/>
        </w:rPr>
      </w:pPr>
      <w:r w:rsidRPr="00BC5339">
        <w:rPr>
          <w:rFonts w:ascii="David" w:hAnsi="David" w:cs="David" w:hint="cs"/>
          <w:rtl/>
          <w:lang w:val="en-GB"/>
        </w:rPr>
        <w:t>כולל הרשאות מערכת תמו"ז</w:t>
      </w:r>
      <w:r w:rsidR="00B72819" w:rsidRPr="00BC5339">
        <w:rPr>
          <w:rFonts w:ascii="David" w:hAnsi="David" w:cs="David" w:hint="cs"/>
          <w:rtl/>
          <w:lang w:val="en-GB"/>
        </w:rPr>
        <w:t>.</w:t>
      </w:r>
    </w:p>
    <w:p w14:paraId="5620089A" w14:textId="77777777" w:rsidR="00737FF0" w:rsidRPr="00BC5339" w:rsidRDefault="00737FF0" w:rsidP="00737FF0">
      <w:pPr>
        <w:rPr>
          <w:rFonts w:ascii="David" w:hAnsi="David" w:cs="David"/>
          <w:lang w:val="en-GB"/>
        </w:rPr>
      </w:pPr>
    </w:p>
    <w:p w14:paraId="5A2BF36F" w14:textId="77777777" w:rsidR="008D4CCE" w:rsidRPr="00BC5339" w:rsidRDefault="008D4CCE" w:rsidP="008D4CCE">
      <w:pPr>
        <w:rPr>
          <w:rFonts w:ascii="David" w:hAnsi="David" w:cs="David"/>
          <w:rtl/>
          <w:lang w:val="en-GB"/>
        </w:rPr>
      </w:pPr>
    </w:p>
    <w:p w14:paraId="341A0514" w14:textId="6BDA90D6" w:rsidR="003453D8" w:rsidRPr="00BC5339" w:rsidRDefault="002337FD" w:rsidP="003453D8">
      <w:pPr>
        <w:pStyle w:val="20"/>
        <w:rPr>
          <w:rFonts w:ascii="David" w:hAnsi="David" w:cs="David"/>
          <w:u w:val="single"/>
          <w:rtl/>
        </w:rPr>
      </w:pPr>
      <w:bookmarkStart w:id="747" w:name="_Toc176779338"/>
      <w:r w:rsidRPr="00BC5339">
        <w:rPr>
          <w:rFonts w:ascii="David" w:hAnsi="David" w:cs="David" w:hint="cs"/>
          <w:u w:val="single"/>
          <w:rtl/>
        </w:rPr>
        <w:t xml:space="preserve">מוניטור / רכזת אינטרקום </w:t>
      </w:r>
      <w:r w:rsidRPr="00BC5339">
        <w:rPr>
          <w:rFonts w:ascii="David" w:hAnsi="David" w:cs="David" w:hint="cs"/>
          <w:u w:val="single"/>
        </w:rPr>
        <w:t>IP</w:t>
      </w:r>
      <w:bookmarkEnd w:id="747"/>
    </w:p>
    <w:p w14:paraId="53F282B8" w14:textId="77777777" w:rsidR="00FB54CA" w:rsidRPr="00BC5339" w:rsidRDefault="00FB54CA" w:rsidP="009A35D7">
      <w:pPr>
        <w:pStyle w:val="3"/>
        <w:rPr>
          <w:rFonts w:ascii="David" w:hAnsi="David" w:cs="David"/>
        </w:rPr>
      </w:pPr>
      <w:r w:rsidRPr="00BC5339">
        <w:rPr>
          <w:rFonts w:ascii="David" w:hAnsi="David" w:cs="David" w:hint="cs"/>
          <w:rtl/>
        </w:rPr>
        <w:t xml:space="preserve">מוניטור כדוגמת </w:t>
      </w:r>
      <w:r w:rsidRPr="00BC5339">
        <w:rPr>
          <w:rFonts w:ascii="David" w:hAnsi="David" w:cs="David" w:hint="cs"/>
        </w:rPr>
        <w:t>IX-MV</w:t>
      </w:r>
      <w:r w:rsidRPr="00BC5339">
        <w:rPr>
          <w:rFonts w:ascii="David" w:hAnsi="David" w:cs="David" w:hint="cs"/>
          <w:rtl/>
        </w:rPr>
        <w:t xml:space="preserve"> של חברת </w:t>
      </w:r>
      <w:r w:rsidRPr="00BC5339">
        <w:rPr>
          <w:rFonts w:ascii="David" w:hAnsi="David" w:cs="David" w:hint="cs"/>
        </w:rPr>
        <w:t>Aiphone</w:t>
      </w:r>
      <w:r w:rsidRPr="00BC5339">
        <w:rPr>
          <w:rFonts w:ascii="David" w:hAnsi="David" w:cs="David" w:hint="cs"/>
          <w:rtl/>
        </w:rPr>
        <w:t xml:space="preserve"> או שווה ערך באישור המזמין.</w:t>
      </w:r>
    </w:p>
    <w:p w14:paraId="198DB67F" w14:textId="77777777" w:rsidR="00FB54CA" w:rsidRPr="00BC5339" w:rsidRDefault="00FB54CA" w:rsidP="009A35D7">
      <w:pPr>
        <w:pStyle w:val="3"/>
        <w:rPr>
          <w:rFonts w:ascii="David" w:hAnsi="David" w:cs="David"/>
          <w:rtl/>
        </w:rPr>
      </w:pPr>
      <w:r w:rsidRPr="00BC5339">
        <w:rPr>
          <w:rFonts w:ascii="David" w:hAnsi="David" w:cs="David" w:hint="cs"/>
          <w:rtl/>
        </w:rPr>
        <w:t xml:space="preserve">צג " </w:t>
      </w:r>
      <w:r w:rsidRPr="00BC5339">
        <w:rPr>
          <w:rFonts w:ascii="David" w:hAnsi="David" w:cs="David" w:hint="cs"/>
        </w:rPr>
        <w:t>LCD TFT 3.5</w:t>
      </w:r>
      <w:r w:rsidRPr="00BC5339">
        <w:rPr>
          <w:rFonts w:ascii="David" w:hAnsi="David" w:cs="David" w:hint="cs"/>
          <w:rtl/>
        </w:rPr>
        <w:t xml:space="preserve"> בצבע.</w:t>
      </w:r>
    </w:p>
    <w:p w14:paraId="6C9EDDF5" w14:textId="77777777" w:rsidR="00FB54CA" w:rsidRPr="00BC5339" w:rsidRDefault="00FB54CA" w:rsidP="009A35D7">
      <w:pPr>
        <w:pStyle w:val="3"/>
        <w:rPr>
          <w:rFonts w:ascii="David" w:hAnsi="David" w:cs="David"/>
          <w:rtl/>
        </w:rPr>
      </w:pPr>
      <w:r w:rsidRPr="00BC5339">
        <w:rPr>
          <w:rFonts w:ascii="David" w:hAnsi="David" w:cs="David" w:hint="cs"/>
          <w:rtl/>
        </w:rPr>
        <w:t xml:space="preserve">פועלת במתכונת </w:t>
      </w:r>
      <w:r w:rsidRPr="00BC5339">
        <w:rPr>
          <w:rFonts w:ascii="David" w:hAnsi="David" w:cs="David" w:hint="cs"/>
        </w:rPr>
        <w:t>Hands free (VOX) or handset communication</w:t>
      </w:r>
    </w:p>
    <w:p w14:paraId="25B5E635" w14:textId="77777777" w:rsidR="00FB54CA" w:rsidRPr="00BC5339" w:rsidRDefault="00FB54CA" w:rsidP="009A35D7">
      <w:pPr>
        <w:pStyle w:val="3"/>
        <w:rPr>
          <w:rFonts w:ascii="David" w:hAnsi="David" w:cs="David"/>
          <w:rtl/>
        </w:rPr>
      </w:pPr>
      <w:r w:rsidRPr="00BC5339">
        <w:rPr>
          <w:rFonts w:ascii="David" w:hAnsi="David" w:cs="David" w:hint="cs"/>
          <w:rtl/>
        </w:rPr>
        <w:t xml:space="preserve">צליל </w:t>
      </w:r>
      <w:r w:rsidRPr="00BC5339">
        <w:rPr>
          <w:rFonts w:ascii="David" w:hAnsi="David" w:cs="David" w:hint="cs"/>
        </w:rPr>
        <w:t>Chime</w:t>
      </w:r>
      <w:r w:rsidRPr="00BC5339">
        <w:rPr>
          <w:rFonts w:ascii="David" w:hAnsi="David" w:cs="David" w:hint="cs"/>
          <w:rtl/>
        </w:rPr>
        <w:t xml:space="preserve"> ותאורת </w:t>
      </w:r>
      <w:r w:rsidRPr="00BC5339">
        <w:rPr>
          <w:rFonts w:ascii="David" w:hAnsi="David" w:cs="David" w:hint="cs"/>
        </w:rPr>
        <w:t>LED</w:t>
      </w:r>
      <w:r w:rsidRPr="00BC5339">
        <w:rPr>
          <w:rFonts w:ascii="David" w:hAnsi="David" w:cs="David" w:hint="cs"/>
          <w:rtl/>
        </w:rPr>
        <w:t xml:space="preserve"> בעקבות קריאה של שלוחת דלת.</w:t>
      </w:r>
    </w:p>
    <w:p w14:paraId="4E4D4FCD" w14:textId="77777777" w:rsidR="00FB54CA" w:rsidRPr="00BC5339" w:rsidRDefault="00FB54CA" w:rsidP="009A35D7">
      <w:pPr>
        <w:pStyle w:val="3"/>
        <w:rPr>
          <w:rFonts w:ascii="David" w:hAnsi="David" w:cs="David"/>
        </w:rPr>
      </w:pPr>
      <w:r w:rsidRPr="00BC5339">
        <w:rPr>
          <w:rFonts w:ascii="David" w:hAnsi="David" w:cs="David" w:hint="cs"/>
          <w:rtl/>
        </w:rPr>
        <w:t xml:space="preserve">הפעלה אוטומטית של צג ה- </w:t>
      </w:r>
      <w:r w:rsidRPr="00BC5339">
        <w:rPr>
          <w:rFonts w:ascii="David" w:hAnsi="David" w:cs="David" w:hint="cs"/>
        </w:rPr>
        <w:t>LCD</w:t>
      </w:r>
      <w:r w:rsidRPr="00BC5339">
        <w:rPr>
          <w:rFonts w:ascii="David" w:hAnsi="David" w:cs="David" w:hint="cs"/>
          <w:rtl/>
        </w:rPr>
        <w:t xml:space="preserve"> בעקבות קריאת שלוחת דלת ואפשרות הפעלה של הצג לצפייה יזומה במצלמות שלוחות הדלת המחוברות.</w:t>
      </w:r>
    </w:p>
    <w:p w14:paraId="06FB4F6E" w14:textId="77777777" w:rsidR="00FB54CA" w:rsidRPr="00BC5339" w:rsidRDefault="00FB54CA" w:rsidP="009A35D7">
      <w:pPr>
        <w:pStyle w:val="3"/>
        <w:rPr>
          <w:rFonts w:ascii="David" w:hAnsi="David" w:cs="David"/>
          <w:rtl/>
        </w:rPr>
      </w:pPr>
      <w:r w:rsidRPr="00BC5339">
        <w:rPr>
          <w:rFonts w:ascii="David" w:hAnsi="David" w:cs="David" w:hint="cs"/>
          <w:rtl/>
        </w:rPr>
        <w:lastRenderedPageBreak/>
        <w:t xml:space="preserve">חיבור ישירות לרשת באמצעות כבל </w:t>
      </w:r>
      <w:r w:rsidRPr="00BC5339">
        <w:rPr>
          <w:rFonts w:ascii="David" w:hAnsi="David" w:cs="David" w:hint="cs"/>
        </w:rPr>
        <w:t>CAT5/6</w:t>
      </w:r>
      <w:r w:rsidRPr="00BC5339">
        <w:rPr>
          <w:rFonts w:ascii="David" w:hAnsi="David" w:cs="David" w:hint="cs"/>
          <w:rtl/>
        </w:rPr>
        <w:t xml:space="preserve"> .</w:t>
      </w:r>
    </w:p>
    <w:p w14:paraId="7222EE46" w14:textId="77777777" w:rsidR="00FB54CA" w:rsidRPr="00BC5339" w:rsidRDefault="00FB54CA" w:rsidP="009A35D7">
      <w:pPr>
        <w:pStyle w:val="3"/>
        <w:rPr>
          <w:rFonts w:ascii="David" w:hAnsi="David" w:cs="David"/>
          <w:rtl/>
        </w:rPr>
      </w:pPr>
      <w:r w:rsidRPr="00BC5339">
        <w:rPr>
          <w:rFonts w:ascii="David" w:hAnsi="David" w:cs="David" w:hint="cs"/>
          <w:rtl/>
        </w:rPr>
        <w:t>לחצן פתיחת דלת.</w:t>
      </w:r>
    </w:p>
    <w:p w14:paraId="411BDFED" w14:textId="77777777" w:rsidR="00FB54CA" w:rsidRPr="00BC5339" w:rsidRDefault="00FB54CA" w:rsidP="009A35D7">
      <w:pPr>
        <w:pStyle w:val="3"/>
        <w:rPr>
          <w:rFonts w:ascii="David" w:hAnsi="David" w:cs="David"/>
          <w:rtl/>
        </w:rPr>
      </w:pPr>
      <w:r w:rsidRPr="00BC5339">
        <w:rPr>
          <w:rFonts w:ascii="David" w:hAnsi="David" w:cs="David" w:hint="cs"/>
          <w:rtl/>
        </w:rPr>
        <w:t>פקד לכיוון בהירות המסך.</w:t>
      </w:r>
    </w:p>
    <w:p w14:paraId="656A6189" w14:textId="77777777" w:rsidR="00FB54CA" w:rsidRPr="00BC5339" w:rsidRDefault="00FB54CA" w:rsidP="009A35D7">
      <w:pPr>
        <w:pStyle w:val="3"/>
        <w:rPr>
          <w:rFonts w:ascii="David" w:hAnsi="David" w:cs="David"/>
          <w:rtl/>
        </w:rPr>
      </w:pPr>
      <w:r w:rsidRPr="00BC5339">
        <w:rPr>
          <w:rFonts w:ascii="David" w:hAnsi="David" w:cs="David" w:hint="cs"/>
          <w:rtl/>
        </w:rPr>
        <w:t>פקד לכיוון עוצמת השמע.</w:t>
      </w:r>
    </w:p>
    <w:p w14:paraId="3D2CA7D3" w14:textId="77777777" w:rsidR="00FB54CA" w:rsidRPr="00BC5339" w:rsidRDefault="00FB54CA" w:rsidP="009A35D7">
      <w:pPr>
        <w:pStyle w:val="3"/>
        <w:rPr>
          <w:rFonts w:ascii="David" w:hAnsi="David" w:cs="David"/>
          <w:rtl/>
        </w:rPr>
      </w:pPr>
      <w:r w:rsidRPr="00BC5339">
        <w:rPr>
          <w:rFonts w:ascii="David" w:hAnsi="David" w:cs="David" w:hint="cs"/>
          <w:rtl/>
        </w:rPr>
        <w:t>פקד לצידוד / הגבהה למצלמה בשלוחת הדלת).</w:t>
      </w:r>
    </w:p>
    <w:p w14:paraId="0BC3070F" w14:textId="77777777" w:rsidR="00FB54CA" w:rsidRPr="00BC5339" w:rsidRDefault="00FB54CA" w:rsidP="00FB54CA">
      <w:pPr>
        <w:rPr>
          <w:rFonts w:ascii="David" w:hAnsi="David" w:cs="David"/>
          <w:rtl/>
        </w:rPr>
      </w:pPr>
    </w:p>
    <w:p w14:paraId="24778475" w14:textId="2987CEE6" w:rsidR="002337FD" w:rsidRPr="00BC5339" w:rsidRDefault="00737FF0" w:rsidP="002337FD">
      <w:pPr>
        <w:pStyle w:val="20"/>
        <w:rPr>
          <w:rFonts w:ascii="David" w:hAnsi="David" w:cs="David"/>
          <w:u w:val="single"/>
          <w:rtl/>
        </w:rPr>
      </w:pPr>
      <w:bookmarkStart w:id="748" w:name="_Toc176779339"/>
      <w:r w:rsidRPr="00BC5339">
        <w:rPr>
          <w:rFonts w:ascii="David" w:hAnsi="David" w:cs="David" w:hint="cs"/>
          <w:u w:val="single"/>
          <w:rtl/>
        </w:rPr>
        <w:t xml:space="preserve">אינטרקום </w:t>
      </w:r>
      <w:r w:rsidR="002337FD" w:rsidRPr="00BC5339">
        <w:rPr>
          <w:rFonts w:ascii="David" w:hAnsi="David" w:cs="David" w:hint="cs"/>
          <w:u w:val="single"/>
          <w:rtl/>
        </w:rPr>
        <w:t>שלוחת דלת עם מצלמה</w:t>
      </w:r>
      <w:bookmarkEnd w:id="748"/>
    </w:p>
    <w:p w14:paraId="0F6846D1" w14:textId="77777777" w:rsidR="00EC1666" w:rsidRPr="00BC5339" w:rsidRDefault="00EC1666" w:rsidP="009A35D7">
      <w:pPr>
        <w:pStyle w:val="3"/>
        <w:rPr>
          <w:rFonts w:ascii="David" w:hAnsi="David" w:cs="David"/>
          <w:rtl/>
        </w:rPr>
      </w:pPr>
      <w:r w:rsidRPr="00BC5339">
        <w:rPr>
          <w:rFonts w:ascii="David" w:hAnsi="David" w:cs="David" w:hint="cs"/>
          <w:rtl/>
        </w:rPr>
        <w:t xml:space="preserve">מבנה מכני מוקשח ברמת </w:t>
      </w:r>
      <w:r w:rsidRPr="00BC5339">
        <w:rPr>
          <w:rFonts w:ascii="David" w:hAnsi="David" w:cs="David" w:hint="cs"/>
        </w:rPr>
        <w:t>Vandal resist</w:t>
      </w:r>
      <w:r w:rsidRPr="00BC5339">
        <w:rPr>
          <w:rFonts w:ascii="David" w:hAnsi="David" w:cs="David" w:hint="cs"/>
          <w:rtl/>
        </w:rPr>
        <w:t xml:space="preserve"> כדוגמת דגם </w:t>
      </w:r>
      <w:r w:rsidRPr="00BC5339">
        <w:rPr>
          <w:rFonts w:ascii="David" w:hAnsi="David" w:cs="David" w:hint="cs"/>
        </w:rPr>
        <w:t>Aiphone- IX-DA</w:t>
      </w:r>
      <w:r w:rsidRPr="00BC5339">
        <w:rPr>
          <w:rFonts w:ascii="David" w:hAnsi="David" w:cs="David" w:hint="cs"/>
          <w:rtl/>
        </w:rPr>
        <w:t xml:space="preserve"> </w:t>
      </w:r>
      <w:bookmarkStart w:id="749" w:name="OLE_LINK30"/>
      <w:bookmarkStart w:id="750" w:name="OLE_LINK31"/>
      <w:r w:rsidRPr="00BC5339">
        <w:rPr>
          <w:rFonts w:ascii="David" w:hAnsi="David" w:cs="David" w:hint="cs"/>
        </w:rPr>
        <w:t>Ix Series</w:t>
      </w:r>
      <w:bookmarkEnd w:id="749"/>
      <w:bookmarkEnd w:id="750"/>
      <w:r w:rsidRPr="00BC5339">
        <w:rPr>
          <w:rFonts w:ascii="David" w:hAnsi="David" w:cs="David" w:hint="cs"/>
        </w:rPr>
        <w:t xml:space="preserve"> </w:t>
      </w:r>
      <w:r w:rsidRPr="00BC5339">
        <w:rPr>
          <w:rFonts w:ascii="David" w:hAnsi="David" w:cs="David" w:hint="cs"/>
          <w:rtl/>
        </w:rPr>
        <w:t xml:space="preserve"> או שווה ערך באישור המזמין.</w:t>
      </w:r>
    </w:p>
    <w:p w14:paraId="2E716A09" w14:textId="4AEB7942" w:rsidR="00EC1666" w:rsidRPr="00BC5339" w:rsidRDefault="00BC70CB" w:rsidP="009A35D7">
      <w:pPr>
        <w:pStyle w:val="3"/>
        <w:rPr>
          <w:rFonts w:ascii="David" w:hAnsi="David" w:cs="David"/>
          <w:rtl/>
        </w:rPr>
      </w:pPr>
      <w:r w:rsidRPr="00BC5339">
        <w:rPr>
          <w:rFonts w:ascii="David" w:hAnsi="David" w:cs="David" w:hint="cs"/>
          <w:rtl/>
        </w:rPr>
        <w:t>ברגיי</w:t>
      </w:r>
      <w:r w:rsidR="00EC1666" w:rsidRPr="00BC5339">
        <w:rPr>
          <w:rFonts w:ascii="David" w:hAnsi="David" w:cs="David" w:hint="cs"/>
          <w:rtl/>
        </w:rPr>
        <w:t xml:space="preserve"> זיווד השלוחה מסוג </w:t>
      </w:r>
      <w:r w:rsidR="00EC1666" w:rsidRPr="00BC5339">
        <w:rPr>
          <w:rFonts w:ascii="David" w:hAnsi="David" w:cs="David" w:hint="cs"/>
        </w:rPr>
        <w:t>Tamper-resistant</w:t>
      </w:r>
      <w:r w:rsidR="00EC1666" w:rsidRPr="00BC5339">
        <w:rPr>
          <w:rFonts w:ascii="David" w:hAnsi="David" w:cs="David" w:hint="cs"/>
          <w:rtl/>
        </w:rPr>
        <w:t>.</w:t>
      </w:r>
    </w:p>
    <w:p w14:paraId="4FFDB841" w14:textId="77777777" w:rsidR="00EC1666" w:rsidRPr="00BC5339" w:rsidRDefault="00EC1666" w:rsidP="009A35D7">
      <w:pPr>
        <w:pStyle w:val="3"/>
        <w:rPr>
          <w:rFonts w:ascii="David" w:hAnsi="David" w:cs="David"/>
        </w:rPr>
      </w:pPr>
      <w:r w:rsidRPr="00BC5339">
        <w:rPr>
          <w:rFonts w:ascii="David" w:hAnsi="David" w:cs="David" w:hint="cs"/>
          <w:rtl/>
        </w:rPr>
        <w:t xml:space="preserve">סוג מצלמה – </w:t>
      </w:r>
      <w:r w:rsidRPr="00BC5339">
        <w:rPr>
          <w:rFonts w:ascii="David" w:hAnsi="David" w:cs="David" w:hint="cs"/>
        </w:rPr>
        <w:t>IP</w:t>
      </w:r>
      <w:r w:rsidRPr="00BC5339">
        <w:rPr>
          <w:rFonts w:ascii="David" w:hAnsi="David" w:cs="David" w:hint="cs"/>
          <w:rtl/>
        </w:rPr>
        <w:t xml:space="preserve"> מתאימה לצג בעמדת המוניטור.</w:t>
      </w:r>
    </w:p>
    <w:p w14:paraId="53927F69" w14:textId="77777777" w:rsidR="00EC1666" w:rsidRPr="00BC5339" w:rsidRDefault="00EC1666" w:rsidP="009A35D7">
      <w:pPr>
        <w:pStyle w:val="3"/>
        <w:rPr>
          <w:rFonts w:ascii="David" w:hAnsi="David" w:cs="David"/>
          <w:rtl/>
        </w:rPr>
      </w:pPr>
      <w:r w:rsidRPr="00BC5339">
        <w:rPr>
          <w:rFonts w:ascii="David" w:hAnsi="David" w:cs="David" w:hint="cs"/>
          <w:rtl/>
        </w:rPr>
        <w:t xml:space="preserve">חיבור ישירות לרשת באמצעות כבל </w:t>
      </w:r>
      <w:r w:rsidRPr="00BC5339">
        <w:rPr>
          <w:rFonts w:ascii="David" w:hAnsi="David" w:cs="David" w:hint="cs"/>
        </w:rPr>
        <w:t>CAT5/6</w:t>
      </w:r>
      <w:r w:rsidRPr="00BC5339">
        <w:rPr>
          <w:rFonts w:ascii="David" w:hAnsi="David" w:cs="David" w:hint="cs"/>
          <w:rtl/>
        </w:rPr>
        <w:t xml:space="preserve"> .</w:t>
      </w:r>
    </w:p>
    <w:p w14:paraId="362ECB44" w14:textId="77777777" w:rsidR="00EC1666" w:rsidRPr="00BC5339" w:rsidRDefault="00EC1666" w:rsidP="009A35D7">
      <w:pPr>
        <w:pStyle w:val="3"/>
        <w:rPr>
          <w:rFonts w:ascii="David" w:hAnsi="David" w:cs="David"/>
          <w:rtl/>
        </w:rPr>
      </w:pPr>
      <w:r w:rsidRPr="00BC5339">
        <w:rPr>
          <w:rFonts w:ascii="David" w:hAnsi="David" w:cs="David" w:hint="cs"/>
          <w:rtl/>
        </w:rPr>
        <w:t>אפשרות כיוון זווית הצפייה של המצלמה באמצעות פקדים בעמדת המוניטור.</w:t>
      </w:r>
    </w:p>
    <w:p w14:paraId="3C38CDAA" w14:textId="77777777" w:rsidR="00EC1666" w:rsidRPr="00BC5339" w:rsidRDefault="00EC1666" w:rsidP="009A35D7">
      <w:pPr>
        <w:pStyle w:val="3"/>
        <w:rPr>
          <w:rFonts w:ascii="David" w:hAnsi="David" w:cs="David"/>
          <w:rtl/>
        </w:rPr>
      </w:pPr>
      <w:r w:rsidRPr="00BC5339">
        <w:rPr>
          <w:rFonts w:ascii="David" w:hAnsi="David" w:cs="David" w:hint="cs"/>
          <w:rtl/>
        </w:rPr>
        <w:t xml:space="preserve">רגישות תאורה - </w:t>
      </w:r>
      <w:r w:rsidRPr="00BC5339">
        <w:rPr>
          <w:rFonts w:ascii="David" w:hAnsi="David" w:cs="David" w:hint="cs"/>
        </w:rPr>
        <w:t>Lux 1</w:t>
      </w:r>
      <w:r w:rsidRPr="00BC5339">
        <w:rPr>
          <w:rFonts w:ascii="David" w:hAnsi="David" w:cs="David" w:hint="cs"/>
          <w:rtl/>
        </w:rPr>
        <w:t xml:space="preserve"> ממרחק של 1 מטר.</w:t>
      </w:r>
    </w:p>
    <w:p w14:paraId="6A36C40E" w14:textId="77777777" w:rsidR="00EC1666" w:rsidRPr="00BC5339" w:rsidRDefault="00EC1666" w:rsidP="009A35D7">
      <w:pPr>
        <w:pStyle w:val="3"/>
        <w:rPr>
          <w:rFonts w:ascii="David" w:hAnsi="David" w:cs="David"/>
          <w:rtl/>
        </w:rPr>
      </w:pPr>
      <w:r w:rsidRPr="00BC5339">
        <w:rPr>
          <w:rFonts w:ascii="David" w:hAnsi="David" w:cs="David" w:hint="cs"/>
          <w:rtl/>
        </w:rPr>
        <w:t xml:space="preserve">תאורת </w:t>
      </w:r>
      <w:r w:rsidRPr="00BC5339">
        <w:rPr>
          <w:rFonts w:ascii="David" w:hAnsi="David" w:cs="David" w:hint="cs"/>
        </w:rPr>
        <w:t>LED</w:t>
      </w:r>
      <w:r w:rsidRPr="00BC5339">
        <w:rPr>
          <w:rFonts w:ascii="David" w:hAnsi="David" w:cs="David" w:hint="cs"/>
          <w:rtl/>
        </w:rPr>
        <w:t xml:space="preserve"> הנדלקת אוטומטית, לאפשרות צפייה בתנאי חשיכה.</w:t>
      </w:r>
    </w:p>
    <w:p w14:paraId="520C29FF" w14:textId="77777777" w:rsidR="00EC1666" w:rsidRPr="00BC5339" w:rsidRDefault="00EC1666" w:rsidP="009A35D7">
      <w:pPr>
        <w:pStyle w:val="3"/>
        <w:rPr>
          <w:rFonts w:ascii="David" w:hAnsi="David" w:cs="David"/>
          <w:rtl/>
        </w:rPr>
      </w:pPr>
      <w:r w:rsidRPr="00BC5339">
        <w:rPr>
          <w:rFonts w:ascii="David" w:hAnsi="David" w:cs="David" w:hint="cs"/>
          <w:rtl/>
        </w:rPr>
        <w:t>נדרשת אפשרות התקנת שלוחה עה"ט ו/או תה"ט.</w:t>
      </w:r>
    </w:p>
    <w:p w14:paraId="0B79BA6B" w14:textId="77777777" w:rsidR="00737FF0" w:rsidRPr="00BC5339" w:rsidRDefault="00737FF0" w:rsidP="00737FF0">
      <w:pPr>
        <w:rPr>
          <w:rFonts w:ascii="David" w:hAnsi="David" w:cs="David"/>
          <w:rtl/>
        </w:rPr>
      </w:pPr>
    </w:p>
    <w:p w14:paraId="5D57D506" w14:textId="77777777" w:rsidR="00737FF0" w:rsidRPr="00BC5339" w:rsidRDefault="00737FF0" w:rsidP="00737FF0">
      <w:pPr>
        <w:rPr>
          <w:rFonts w:ascii="David" w:hAnsi="David" w:cs="David"/>
        </w:rPr>
      </w:pPr>
    </w:p>
    <w:p w14:paraId="17CC305E" w14:textId="77777777" w:rsidR="00EC1666" w:rsidRPr="00BC5339" w:rsidRDefault="00EC1666" w:rsidP="00EC1666">
      <w:pPr>
        <w:rPr>
          <w:rFonts w:ascii="David" w:hAnsi="David" w:cs="David"/>
          <w:rtl/>
        </w:rPr>
      </w:pPr>
    </w:p>
    <w:p w14:paraId="5372C26D" w14:textId="184E3B43" w:rsidR="002337FD" w:rsidRPr="00BC5339" w:rsidRDefault="00737FF0" w:rsidP="002337FD">
      <w:pPr>
        <w:pStyle w:val="20"/>
        <w:rPr>
          <w:rFonts w:ascii="David" w:hAnsi="David" w:cs="David"/>
          <w:u w:val="single"/>
          <w:rtl/>
        </w:rPr>
      </w:pPr>
      <w:bookmarkStart w:id="751" w:name="_Toc176779340"/>
      <w:r w:rsidRPr="00BC5339">
        <w:rPr>
          <w:rFonts w:ascii="David" w:hAnsi="David" w:cs="David" w:hint="cs"/>
          <w:u w:val="single"/>
          <w:rtl/>
        </w:rPr>
        <w:t xml:space="preserve">אינטרקום </w:t>
      </w:r>
      <w:r w:rsidR="002337FD" w:rsidRPr="00BC5339">
        <w:rPr>
          <w:rFonts w:ascii="David" w:hAnsi="David" w:cs="David" w:hint="cs"/>
          <w:u w:val="single"/>
          <w:rtl/>
        </w:rPr>
        <w:t>שלוחת דלת ללא מצלמה</w:t>
      </w:r>
      <w:bookmarkEnd w:id="751"/>
    </w:p>
    <w:p w14:paraId="5CB7FFCF" w14:textId="0C442A7F" w:rsidR="00EC1666" w:rsidRPr="00BC5339" w:rsidRDefault="00EC1666" w:rsidP="009A35D7">
      <w:pPr>
        <w:pStyle w:val="3"/>
        <w:rPr>
          <w:rFonts w:ascii="David" w:hAnsi="David" w:cs="David"/>
          <w:rtl/>
        </w:rPr>
      </w:pPr>
      <w:r w:rsidRPr="00BC5339">
        <w:rPr>
          <w:rFonts w:ascii="David" w:hAnsi="David" w:cs="David" w:hint="cs"/>
          <w:rtl/>
        </w:rPr>
        <w:t xml:space="preserve">השלוחה תהיה כדוגמת דגם </w:t>
      </w:r>
      <w:r w:rsidRPr="00BC5339">
        <w:rPr>
          <w:rFonts w:ascii="David" w:hAnsi="David" w:cs="David" w:hint="cs"/>
        </w:rPr>
        <w:t>Ix Series- IX-BA</w:t>
      </w:r>
      <w:r w:rsidRPr="00BC5339">
        <w:rPr>
          <w:rFonts w:ascii="David" w:hAnsi="David" w:cs="David" w:hint="cs"/>
          <w:rtl/>
        </w:rPr>
        <w:t xml:space="preserve"> תוצרת </w:t>
      </w:r>
      <w:r w:rsidRPr="00BC5339">
        <w:rPr>
          <w:rFonts w:ascii="David" w:hAnsi="David" w:cs="David" w:hint="cs"/>
        </w:rPr>
        <w:t>Aiphone</w:t>
      </w:r>
      <w:r w:rsidRPr="00BC5339">
        <w:rPr>
          <w:rFonts w:ascii="David" w:hAnsi="David" w:cs="David" w:hint="cs"/>
          <w:rtl/>
        </w:rPr>
        <w:t xml:space="preserve"> או שווה ערך</w:t>
      </w:r>
      <w:r w:rsidR="00737FF0" w:rsidRPr="00BC5339">
        <w:rPr>
          <w:rFonts w:ascii="David" w:hAnsi="David" w:cs="David" w:hint="cs"/>
          <w:rtl/>
        </w:rPr>
        <w:t xml:space="preserve"> </w:t>
      </w:r>
      <w:r w:rsidRPr="00BC5339">
        <w:rPr>
          <w:rFonts w:ascii="David" w:hAnsi="David" w:cs="David" w:hint="cs"/>
          <w:rtl/>
        </w:rPr>
        <w:t>באישור המזמין ובלבד שתהיה מיועדת / מותאמת על פי הגדרות היצרן,  לעבודה  עם מערכת האינטרקום המוצעת.</w:t>
      </w:r>
    </w:p>
    <w:p w14:paraId="19DD9FDD" w14:textId="77777777" w:rsidR="00EC1666" w:rsidRPr="00BC5339" w:rsidRDefault="00EC1666" w:rsidP="009A35D7">
      <w:pPr>
        <w:pStyle w:val="3"/>
        <w:rPr>
          <w:rFonts w:ascii="David" w:hAnsi="David" w:cs="David"/>
          <w:rtl/>
        </w:rPr>
      </w:pPr>
      <w:r w:rsidRPr="00BC5339">
        <w:rPr>
          <w:rFonts w:ascii="David" w:hAnsi="David" w:cs="David" w:hint="cs"/>
          <w:rtl/>
        </w:rPr>
        <w:t xml:space="preserve">חיבור ישירות לרשת באמצעות כבל </w:t>
      </w:r>
      <w:r w:rsidRPr="00BC5339">
        <w:rPr>
          <w:rFonts w:ascii="David" w:hAnsi="David" w:cs="David" w:hint="cs"/>
        </w:rPr>
        <w:t>CAT5/6</w:t>
      </w:r>
      <w:r w:rsidRPr="00BC5339">
        <w:rPr>
          <w:rFonts w:ascii="David" w:hAnsi="David" w:cs="David" w:hint="cs"/>
          <w:rtl/>
        </w:rPr>
        <w:t xml:space="preserve"> .</w:t>
      </w:r>
    </w:p>
    <w:p w14:paraId="664A97D5" w14:textId="77777777" w:rsidR="00EC1666" w:rsidRPr="00BC5339" w:rsidRDefault="00EC1666" w:rsidP="009A35D7">
      <w:pPr>
        <w:pStyle w:val="3"/>
        <w:rPr>
          <w:rFonts w:ascii="David" w:hAnsi="David" w:cs="David"/>
          <w:rtl/>
        </w:rPr>
      </w:pPr>
      <w:r w:rsidRPr="00BC5339">
        <w:rPr>
          <w:rFonts w:ascii="David" w:hAnsi="David" w:cs="David" w:hint="cs"/>
          <w:rtl/>
        </w:rPr>
        <w:t>מתאם לפתיחת דלת יהיה מוצר ייעודי של יצרן מערכת האינטרקום / וידיאו.</w:t>
      </w:r>
    </w:p>
    <w:p w14:paraId="56AFA935" w14:textId="6FF47B47" w:rsidR="00EC1666" w:rsidRPr="00BC5339" w:rsidRDefault="00EC1666" w:rsidP="009A35D7">
      <w:pPr>
        <w:pStyle w:val="3"/>
        <w:rPr>
          <w:rFonts w:ascii="David" w:hAnsi="David" w:cs="David"/>
          <w:rtl/>
        </w:rPr>
      </w:pPr>
      <w:r w:rsidRPr="00BC5339">
        <w:rPr>
          <w:rFonts w:ascii="David" w:hAnsi="David" w:cs="David" w:hint="cs"/>
          <w:rtl/>
        </w:rPr>
        <w:t xml:space="preserve">המתאם יכלול ממסר ומהדקי חיבורים של מצבי </w:t>
      </w:r>
      <w:r w:rsidRPr="00BC5339">
        <w:rPr>
          <w:rFonts w:ascii="David" w:hAnsi="David" w:cs="David" w:hint="cs"/>
        </w:rPr>
        <w:t>N.C</w:t>
      </w:r>
      <w:r w:rsidRPr="00BC5339">
        <w:rPr>
          <w:rFonts w:ascii="David" w:hAnsi="David" w:cs="David" w:hint="cs"/>
          <w:rtl/>
        </w:rPr>
        <w:t xml:space="preserve"> ו- </w:t>
      </w:r>
      <w:r w:rsidRPr="00BC5339">
        <w:rPr>
          <w:rFonts w:ascii="David" w:hAnsi="David" w:cs="David" w:hint="cs"/>
        </w:rPr>
        <w:t>N.O</w:t>
      </w:r>
      <w:r w:rsidRPr="00BC5339">
        <w:rPr>
          <w:rFonts w:ascii="David" w:hAnsi="David" w:cs="David" w:hint="cs"/>
          <w:rtl/>
        </w:rPr>
        <w:t xml:space="preserve"> אשר יאפשרו הפעלת מנגנון נעילה חשמלי מסוג </w:t>
      </w:r>
      <w:r w:rsidRPr="00BC5339">
        <w:rPr>
          <w:rFonts w:ascii="David" w:hAnsi="David" w:cs="David" w:hint="cs"/>
        </w:rPr>
        <w:t>Fail-Safe</w:t>
      </w:r>
      <w:r w:rsidRPr="00BC5339">
        <w:rPr>
          <w:rFonts w:ascii="David" w:hAnsi="David" w:cs="David" w:hint="cs"/>
          <w:rtl/>
        </w:rPr>
        <w:t xml:space="preserve"> או </w:t>
      </w:r>
      <w:r w:rsidRPr="00BC5339">
        <w:rPr>
          <w:rFonts w:ascii="David" w:hAnsi="David" w:cs="David" w:hint="cs"/>
        </w:rPr>
        <w:t>Fail-Secure</w:t>
      </w:r>
      <w:r w:rsidRPr="00BC5339">
        <w:rPr>
          <w:rFonts w:ascii="David" w:hAnsi="David" w:cs="David" w:hint="cs"/>
          <w:rtl/>
        </w:rPr>
        <w:t xml:space="preserve"> בהתאם לצורך</w:t>
      </w:r>
      <w:r w:rsidR="00B72819" w:rsidRPr="00BC5339">
        <w:rPr>
          <w:rFonts w:ascii="David" w:hAnsi="David" w:cs="David" w:hint="cs"/>
          <w:rtl/>
        </w:rPr>
        <w:t xml:space="preserve">. </w:t>
      </w:r>
      <w:r w:rsidRPr="00BC5339">
        <w:rPr>
          <w:rFonts w:ascii="David" w:hAnsi="David" w:cs="David" w:hint="cs"/>
          <w:rtl/>
        </w:rPr>
        <w:t>מחיר המערכת כולל את: כל הכבלים, ספקי כ</w:t>
      </w:r>
      <w:r w:rsidR="00B72819" w:rsidRPr="00BC5339">
        <w:rPr>
          <w:rFonts w:ascii="David" w:hAnsi="David" w:cs="David" w:hint="cs"/>
          <w:rtl/>
        </w:rPr>
        <w:t>ו</w:t>
      </w:r>
      <w:r w:rsidRPr="00BC5339">
        <w:rPr>
          <w:rFonts w:ascii="David" w:hAnsi="David" w:cs="David" w:hint="cs"/>
          <w:rtl/>
        </w:rPr>
        <w:t>ח, מעגלי עזר, חיבורים וכל היתר הנדרש לפעולה מושלמת לשביעות רצון המזמין.</w:t>
      </w:r>
    </w:p>
    <w:p w14:paraId="2BFB467F" w14:textId="77777777" w:rsidR="00EC1666" w:rsidRPr="00BC5339" w:rsidRDefault="00EC1666" w:rsidP="009A35D7">
      <w:pPr>
        <w:pStyle w:val="3"/>
        <w:rPr>
          <w:rFonts w:ascii="David" w:hAnsi="David" w:cs="David"/>
          <w:rtl/>
        </w:rPr>
      </w:pPr>
      <w:r w:rsidRPr="00BC5339">
        <w:rPr>
          <w:rFonts w:ascii="David" w:hAnsi="David" w:cs="David" w:hint="cs"/>
          <w:rtl/>
        </w:rPr>
        <w:lastRenderedPageBreak/>
        <w:t>הקבלן יפרט בהצעתו את דגם המערכת המוצעת על ידו ויצרף להצעתו את דפי הנתונים למערכת המוצעת.</w:t>
      </w:r>
    </w:p>
    <w:p w14:paraId="039A97A3" w14:textId="77777777" w:rsidR="00EC1666" w:rsidRPr="00BC5339" w:rsidRDefault="00EC1666" w:rsidP="00EC1666">
      <w:pPr>
        <w:rPr>
          <w:rFonts w:ascii="David" w:hAnsi="David" w:cs="David"/>
          <w:rtl/>
        </w:rPr>
      </w:pPr>
    </w:p>
    <w:p w14:paraId="0CC7C54A" w14:textId="449E7D45" w:rsidR="002337FD" w:rsidRPr="00BC5339" w:rsidRDefault="002337FD" w:rsidP="002337FD">
      <w:pPr>
        <w:pStyle w:val="20"/>
        <w:rPr>
          <w:rFonts w:ascii="David" w:hAnsi="David" w:cs="David"/>
          <w:highlight w:val="yellow"/>
          <w:u w:val="single"/>
          <w:rtl/>
        </w:rPr>
      </w:pPr>
      <w:bookmarkStart w:id="752" w:name="_Toc176779341"/>
      <w:r w:rsidRPr="00BC5339">
        <w:rPr>
          <w:rFonts w:ascii="David" w:hAnsi="David" w:cs="David" w:hint="cs"/>
          <w:highlight w:val="yellow"/>
          <w:u w:val="single"/>
          <w:rtl/>
        </w:rPr>
        <w:t xml:space="preserve">מתאם רשת ייעודי לאינטרקום </w:t>
      </w:r>
      <w:r w:rsidRPr="00BC5339">
        <w:rPr>
          <w:rFonts w:ascii="David" w:hAnsi="David" w:cs="David" w:hint="cs"/>
          <w:highlight w:val="yellow"/>
          <w:u w:val="single"/>
        </w:rPr>
        <w:t>IP</w:t>
      </w:r>
      <w:bookmarkEnd w:id="752"/>
    </w:p>
    <w:p w14:paraId="2CB853EA" w14:textId="77777777" w:rsidR="00942121" w:rsidRPr="00BC5339" w:rsidRDefault="00942121" w:rsidP="00942121">
      <w:pPr>
        <w:rPr>
          <w:rFonts w:ascii="David" w:hAnsi="David" w:cs="David"/>
          <w:rtl/>
        </w:rPr>
      </w:pPr>
    </w:p>
    <w:p w14:paraId="5B3EEE18" w14:textId="615C416B" w:rsidR="00AF4F14" w:rsidRPr="00BC5339" w:rsidRDefault="00AF4F14" w:rsidP="00AF4F14">
      <w:pPr>
        <w:pStyle w:val="3"/>
        <w:rPr>
          <w:rFonts w:ascii="David" w:hAnsi="David" w:cs="David"/>
        </w:rPr>
      </w:pPr>
      <w:r w:rsidRPr="00BC5339">
        <w:rPr>
          <w:rFonts w:ascii="David" w:hAnsi="David" w:cs="David" w:hint="cs"/>
          <w:rtl/>
        </w:rPr>
        <w:t>מתחבר למערכת האינטרקום  ולמוניטור (4 גידים) מאפשר חיבור גם ללא מוניטור.</w:t>
      </w:r>
    </w:p>
    <w:p w14:paraId="1840E8DC" w14:textId="13FD1BB9" w:rsidR="00AF4F14" w:rsidRPr="00BC5339" w:rsidRDefault="00AF4F14" w:rsidP="00AF4F14">
      <w:pPr>
        <w:pStyle w:val="3"/>
        <w:rPr>
          <w:rFonts w:ascii="David" w:hAnsi="David" w:cs="David"/>
        </w:rPr>
      </w:pPr>
      <w:r w:rsidRPr="00BC5339">
        <w:rPr>
          <w:rFonts w:ascii="David" w:hAnsi="David" w:cs="David" w:hint="cs"/>
          <w:rtl/>
        </w:rPr>
        <w:t>מאפשר דיבור, צפייה ופתיחת דלת באמצעות אפליקציה מהסמארטפון.</w:t>
      </w:r>
    </w:p>
    <w:p w14:paraId="0D32071B" w14:textId="701D3862" w:rsidR="00AF4F14" w:rsidRPr="00BC5339" w:rsidRDefault="00AF4F14" w:rsidP="00AF4F14">
      <w:pPr>
        <w:pStyle w:val="3"/>
        <w:rPr>
          <w:rFonts w:ascii="David" w:hAnsi="David" w:cs="David"/>
          <w:rtl/>
        </w:rPr>
      </w:pPr>
      <w:r w:rsidRPr="00BC5339">
        <w:rPr>
          <w:rFonts w:ascii="David" w:hAnsi="David" w:cs="David" w:hint="cs"/>
          <w:rtl/>
        </w:rPr>
        <w:t xml:space="preserve">ממשק </w:t>
      </w:r>
      <w:r w:rsidRPr="00BC5339">
        <w:rPr>
          <w:rFonts w:ascii="David" w:hAnsi="David" w:cs="David" w:hint="cs"/>
        </w:rPr>
        <w:t>Windows</w:t>
      </w:r>
      <w:r w:rsidRPr="00BC5339">
        <w:rPr>
          <w:rFonts w:ascii="David" w:hAnsi="David" w:cs="David" w:hint="cs"/>
          <w:rtl/>
        </w:rPr>
        <w:t xml:space="preserve"> לדיבור, צפייה ופתיחת דלת מהמחשב בחיבור לרשת.</w:t>
      </w:r>
    </w:p>
    <w:p w14:paraId="48C8E945" w14:textId="2677C0BA" w:rsidR="00AF4F14" w:rsidRPr="00BC5339" w:rsidRDefault="00AF4F14" w:rsidP="00AF4F14">
      <w:pPr>
        <w:pStyle w:val="3"/>
        <w:rPr>
          <w:rFonts w:ascii="David" w:hAnsi="David" w:cs="David"/>
        </w:rPr>
      </w:pPr>
      <w:r w:rsidRPr="00BC5339">
        <w:rPr>
          <w:rFonts w:ascii="David" w:hAnsi="David" w:cs="David" w:hint="cs"/>
          <w:i/>
          <w:iCs/>
          <w:rtl/>
        </w:rPr>
        <w:t>מתחבר  ל מוניטור / פנל חיצוני / רשת</w:t>
      </w:r>
    </w:p>
    <w:p w14:paraId="53475FB7" w14:textId="75FD69C2" w:rsidR="00AF4F14" w:rsidRPr="00BC5339" w:rsidRDefault="00AF4F14" w:rsidP="00AF4F14">
      <w:pPr>
        <w:pStyle w:val="3"/>
        <w:rPr>
          <w:rFonts w:ascii="David" w:hAnsi="David" w:cs="David"/>
        </w:rPr>
      </w:pPr>
      <w:r w:rsidRPr="00BC5339">
        <w:rPr>
          <w:rFonts w:ascii="David" w:hAnsi="David" w:cs="David" w:hint="cs"/>
          <w:rtl/>
        </w:rPr>
        <w:t xml:space="preserve"> תומך </w:t>
      </w:r>
      <w:r w:rsidRPr="00BC5339">
        <w:rPr>
          <w:rFonts w:ascii="David" w:hAnsi="David" w:cs="David" w:hint="cs"/>
        </w:rPr>
        <w:t>SIP</w:t>
      </w:r>
      <w:r w:rsidRPr="00BC5339">
        <w:rPr>
          <w:rFonts w:ascii="David" w:hAnsi="David" w:cs="David" w:hint="cs"/>
          <w:rtl/>
        </w:rPr>
        <w:t xml:space="preserve"> לחיבור במרכזיות </w:t>
      </w:r>
      <w:r w:rsidRPr="00BC5339">
        <w:rPr>
          <w:rFonts w:ascii="David" w:hAnsi="David" w:cs="David" w:hint="cs"/>
        </w:rPr>
        <w:t>IP</w:t>
      </w:r>
      <w:r w:rsidRPr="00BC5339">
        <w:rPr>
          <w:rFonts w:ascii="David" w:hAnsi="David" w:cs="David" w:hint="cs"/>
          <w:rtl/>
        </w:rPr>
        <w:t xml:space="preserve"> לצלצול בטלפונים(וחיבור ישיר מסכי </w:t>
      </w:r>
      <w:r w:rsidRPr="00BC5339">
        <w:rPr>
          <w:rFonts w:ascii="David" w:hAnsi="David" w:cs="David" w:hint="cs"/>
        </w:rPr>
        <w:t>IP</w:t>
      </w:r>
      <w:r w:rsidRPr="00BC5339">
        <w:rPr>
          <w:rFonts w:ascii="David" w:hAnsi="David" w:cs="David" w:hint="cs"/>
          <w:rtl/>
        </w:rPr>
        <w:t>)</w:t>
      </w:r>
    </w:p>
    <w:p w14:paraId="06EB882F" w14:textId="31AA3B7C" w:rsidR="002337FD" w:rsidRPr="00BC5339" w:rsidRDefault="002337FD" w:rsidP="002337FD">
      <w:pPr>
        <w:pStyle w:val="20"/>
        <w:rPr>
          <w:rFonts w:ascii="David" w:hAnsi="David" w:cs="David"/>
          <w:u w:val="single"/>
        </w:rPr>
      </w:pPr>
      <w:bookmarkStart w:id="753" w:name="_Toc176779342"/>
      <w:r w:rsidRPr="00BC5339">
        <w:rPr>
          <w:rFonts w:ascii="David" w:hAnsi="David" w:cs="David" w:hint="cs"/>
          <w:u w:val="single"/>
          <w:rtl/>
        </w:rPr>
        <w:t>צופר / נצנץ בדלת חירום</w:t>
      </w:r>
      <w:bookmarkEnd w:id="753"/>
    </w:p>
    <w:p w14:paraId="1B9B28A9" w14:textId="77777777" w:rsidR="00155F71" w:rsidRPr="00BC5339" w:rsidRDefault="00155F71" w:rsidP="009A35D7">
      <w:pPr>
        <w:pStyle w:val="3"/>
        <w:rPr>
          <w:rFonts w:ascii="David" w:hAnsi="David" w:cs="David"/>
        </w:rPr>
      </w:pPr>
      <w:r w:rsidRPr="00BC5339">
        <w:rPr>
          <w:rFonts w:ascii="David" w:hAnsi="David" w:cs="David" w:hint="cs"/>
          <w:rtl/>
        </w:rPr>
        <w:t>בדלת/ות האתר המוגדרות כדלת חירום, יותקן במקום זמזם תזכורת, צופר בעוצמה גבוהה בשילוב נצנץ, לחיווי מקומי על כי דלת החירום נפתחה.</w:t>
      </w:r>
    </w:p>
    <w:p w14:paraId="2A73AB58" w14:textId="77777777" w:rsidR="00155F71" w:rsidRPr="00BC5339" w:rsidRDefault="00155F71" w:rsidP="009A35D7">
      <w:pPr>
        <w:pStyle w:val="3"/>
        <w:rPr>
          <w:rFonts w:ascii="David" w:hAnsi="David" w:cs="David"/>
        </w:rPr>
      </w:pPr>
      <w:r w:rsidRPr="00BC5339">
        <w:rPr>
          <w:rFonts w:ascii="David" w:hAnsi="David" w:cs="David" w:hint="cs"/>
          <w:rtl/>
        </w:rPr>
        <w:t>פתיחה של דלת חירום תגרום להפעלת הצופר והנצנץ.</w:t>
      </w:r>
    </w:p>
    <w:p w14:paraId="3281218A" w14:textId="77777777" w:rsidR="00155F71" w:rsidRPr="00BC5339" w:rsidRDefault="00155F71" w:rsidP="009A35D7">
      <w:pPr>
        <w:pStyle w:val="3"/>
        <w:rPr>
          <w:rFonts w:ascii="David" w:hAnsi="David" w:cs="David"/>
        </w:rPr>
      </w:pPr>
      <w:r w:rsidRPr="00BC5339">
        <w:rPr>
          <w:rFonts w:ascii="David" w:hAnsi="David" w:cs="David" w:hint="cs"/>
          <w:rtl/>
        </w:rPr>
        <w:t>פעולת הצופר תימשך גם לאחר סגירת הדלת.</w:t>
      </w:r>
    </w:p>
    <w:p w14:paraId="1EF08B6B" w14:textId="77777777" w:rsidR="00155F71" w:rsidRPr="00BC5339" w:rsidRDefault="00155F71" w:rsidP="009A35D7">
      <w:pPr>
        <w:pStyle w:val="3"/>
        <w:rPr>
          <w:rFonts w:ascii="David" w:hAnsi="David" w:cs="David"/>
        </w:rPr>
      </w:pPr>
      <w:r w:rsidRPr="00BC5339">
        <w:rPr>
          <w:rFonts w:ascii="David" w:hAnsi="David" w:cs="David" w:hint="cs"/>
          <w:rtl/>
        </w:rPr>
        <w:t>ניתן יהיה להגדיר את משך פעולת הצופר בין 4 שניות  ל- 60 שניות.</w:t>
      </w:r>
    </w:p>
    <w:p w14:paraId="0D214B03" w14:textId="77777777" w:rsidR="00155F71" w:rsidRPr="00BC5339" w:rsidRDefault="00155F71" w:rsidP="009A35D7">
      <w:pPr>
        <w:pStyle w:val="3"/>
        <w:rPr>
          <w:rFonts w:ascii="David" w:hAnsi="David" w:cs="David"/>
        </w:rPr>
      </w:pPr>
      <w:r w:rsidRPr="00BC5339">
        <w:rPr>
          <w:rFonts w:ascii="David" w:hAnsi="David" w:cs="David" w:hint="cs"/>
          <w:rtl/>
        </w:rPr>
        <w:t>"איפוס" (השתקה) יבוצע בהרשאה מתאימה בין אם באמצעות מפתח מובנה בזיווד הצופר ובין אם באמצעות מערכת השליטה והבקרה.</w:t>
      </w:r>
    </w:p>
    <w:p w14:paraId="51475BF9" w14:textId="77777777" w:rsidR="00155F71" w:rsidRPr="00BC5339" w:rsidRDefault="00155F71" w:rsidP="009A35D7">
      <w:pPr>
        <w:pStyle w:val="3"/>
        <w:rPr>
          <w:rFonts w:ascii="David" w:hAnsi="David" w:cs="David"/>
        </w:rPr>
      </w:pPr>
      <w:r w:rsidRPr="00BC5339">
        <w:rPr>
          <w:rFonts w:ascii="David" w:hAnsi="David" w:cs="David" w:hint="cs"/>
          <w:rtl/>
        </w:rPr>
        <w:t>הצופר יוגן כנגד הפסקות חשמל באמצעות סוללת גיבוי פנימית או באמצעות מערכת גיבוי המתחים של כלל מערכות האבטחה.</w:t>
      </w:r>
    </w:p>
    <w:p w14:paraId="39A04DE7" w14:textId="77777777" w:rsidR="00155F71" w:rsidRPr="00BC5339" w:rsidRDefault="00155F71" w:rsidP="009A35D7">
      <w:pPr>
        <w:pStyle w:val="3"/>
        <w:rPr>
          <w:rFonts w:ascii="David" w:hAnsi="David" w:cs="David"/>
        </w:rPr>
      </w:pPr>
      <w:r w:rsidRPr="00BC5339">
        <w:rPr>
          <w:rFonts w:ascii="David" w:hAnsi="David" w:cs="David" w:hint="cs"/>
          <w:rtl/>
        </w:rPr>
        <w:t>הצופר יכיל ממסרי שרות לאפשרות העברת חיווי למערכת השו"ב על צופר בפעולה ועל מתח סוללת גיבוי חלשה.</w:t>
      </w:r>
    </w:p>
    <w:p w14:paraId="55D966B7" w14:textId="77777777" w:rsidR="00155F71" w:rsidRPr="00BC5339" w:rsidRDefault="00155F71" w:rsidP="009A35D7">
      <w:pPr>
        <w:pStyle w:val="3"/>
        <w:rPr>
          <w:rFonts w:ascii="David" w:hAnsi="David" w:cs="David"/>
        </w:rPr>
      </w:pPr>
      <w:r w:rsidRPr="00BC5339">
        <w:rPr>
          <w:rFonts w:ascii="David" w:hAnsi="David" w:cs="David" w:hint="cs"/>
          <w:rtl/>
        </w:rPr>
        <w:t>הצופר יענה לדרישות הבסיס הבאות:</w:t>
      </w:r>
    </w:p>
    <w:p w14:paraId="1046657B" w14:textId="77777777" w:rsidR="00155F71" w:rsidRPr="00BC5339" w:rsidRDefault="00155F71" w:rsidP="009A35D7">
      <w:pPr>
        <w:pStyle w:val="40"/>
        <w:rPr>
          <w:rFonts w:ascii="David" w:hAnsi="David" w:cs="David"/>
          <w:rtl/>
        </w:rPr>
      </w:pPr>
      <w:r w:rsidRPr="00BC5339">
        <w:rPr>
          <w:rFonts w:ascii="David" w:hAnsi="David" w:cs="David" w:hint="cs"/>
          <w:rtl/>
        </w:rPr>
        <w:t xml:space="preserve">עוצמת הצופר תהיה </w:t>
      </w:r>
      <w:r w:rsidRPr="00BC5339">
        <w:rPr>
          <w:rFonts w:ascii="David" w:hAnsi="David" w:cs="David" w:hint="cs"/>
        </w:rPr>
        <w:t>db</w:t>
      </w:r>
      <w:r w:rsidRPr="00BC5339">
        <w:rPr>
          <w:rFonts w:ascii="David" w:hAnsi="David" w:cs="David" w:hint="cs"/>
          <w:rtl/>
        </w:rPr>
        <w:t xml:space="preserve"> 100 לפחות במרחק 3 מטר.</w:t>
      </w:r>
    </w:p>
    <w:p w14:paraId="77AFE1D8" w14:textId="77777777" w:rsidR="00155F71" w:rsidRPr="00BC5339" w:rsidRDefault="00155F71" w:rsidP="009A35D7">
      <w:pPr>
        <w:pStyle w:val="40"/>
        <w:rPr>
          <w:rFonts w:ascii="David" w:hAnsi="David" w:cs="David"/>
          <w:rtl/>
        </w:rPr>
      </w:pPr>
      <w:r w:rsidRPr="00BC5339">
        <w:rPr>
          <w:rFonts w:ascii="David" w:hAnsi="David" w:cs="David" w:hint="cs"/>
          <w:rtl/>
        </w:rPr>
        <w:t>הצופרים יהיו אלקטרוניים (עם נדנד עצמאי), מותאמים לעבודה מתח נמוך ולצריכת זרם מינימלית.</w:t>
      </w:r>
    </w:p>
    <w:p w14:paraId="31780438" w14:textId="0E0EAD55" w:rsidR="00155F71" w:rsidRPr="00BC5339" w:rsidRDefault="00155F71" w:rsidP="009A35D7">
      <w:pPr>
        <w:pStyle w:val="40"/>
        <w:rPr>
          <w:rFonts w:ascii="David" w:hAnsi="David" w:cs="David"/>
          <w:rtl/>
        </w:rPr>
      </w:pPr>
      <w:r w:rsidRPr="00BC5339">
        <w:rPr>
          <w:rFonts w:ascii="David" w:hAnsi="David" w:cs="David" w:hint="cs"/>
          <w:rtl/>
        </w:rPr>
        <w:t xml:space="preserve">הצופר יהיה </w:t>
      </w:r>
      <w:r w:rsidR="00942121" w:rsidRPr="00BC5339">
        <w:rPr>
          <w:rFonts w:ascii="David" w:hAnsi="David" w:cs="David" w:hint="cs"/>
          <w:rtl/>
        </w:rPr>
        <w:t>מצויד</w:t>
      </w:r>
      <w:r w:rsidRPr="00BC5339">
        <w:rPr>
          <w:rFonts w:ascii="David" w:hAnsi="David" w:cs="David" w:hint="cs"/>
          <w:rtl/>
        </w:rPr>
        <w:t xml:space="preserve"> בנצנץ מהבהב מטיפוס נורת </w:t>
      </w:r>
      <w:r w:rsidRPr="00BC5339">
        <w:rPr>
          <w:rFonts w:ascii="David" w:hAnsi="David" w:cs="David" w:hint="cs"/>
        </w:rPr>
        <w:t>XENON</w:t>
      </w:r>
      <w:r w:rsidRPr="00BC5339">
        <w:rPr>
          <w:rFonts w:ascii="David" w:hAnsi="David" w:cs="David" w:hint="cs"/>
          <w:rtl/>
        </w:rPr>
        <w:t>.</w:t>
      </w:r>
    </w:p>
    <w:p w14:paraId="6446AFC8" w14:textId="77777777" w:rsidR="00155F71" w:rsidRPr="00BC5339" w:rsidRDefault="00155F71" w:rsidP="009A35D7">
      <w:pPr>
        <w:pStyle w:val="40"/>
        <w:rPr>
          <w:rFonts w:ascii="David" w:hAnsi="David" w:cs="David"/>
          <w:rtl/>
        </w:rPr>
      </w:pPr>
      <w:r w:rsidRPr="00BC5339">
        <w:rPr>
          <w:rFonts w:ascii="David" w:hAnsi="David" w:cs="David" w:hint="cs"/>
          <w:rtl/>
        </w:rPr>
        <w:t xml:space="preserve">מתח עבודה – </w:t>
      </w:r>
      <w:r w:rsidRPr="00BC5339">
        <w:rPr>
          <w:rFonts w:ascii="David" w:hAnsi="David" w:cs="David" w:hint="cs"/>
        </w:rPr>
        <w:t>VDC</w:t>
      </w:r>
      <w:r w:rsidRPr="00BC5339">
        <w:rPr>
          <w:rFonts w:ascii="David" w:hAnsi="David" w:cs="David" w:hint="cs"/>
          <w:rtl/>
        </w:rPr>
        <w:t xml:space="preserve"> 12.</w:t>
      </w:r>
    </w:p>
    <w:p w14:paraId="06D28AE3" w14:textId="2EF2CB33" w:rsidR="00155F71" w:rsidRPr="00BC5339" w:rsidRDefault="00155F71" w:rsidP="009A35D7">
      <w:pPr>
        <w:pStyle w:val="40"/>
        <w:rPr>
          <w:rFonts w:ascii="David" w:hAnsi="David" w:cs="David"/>
          <w:rtl/>
        </w:rPr>
      </w:pPr>
      <w:r w:rsidRPr="00BC5339">
        <w:rPr>
          <w:rFonts w:ascii="David" w:hAnsi="David" w:cs="David" w:hint="cs"/>
          <w:rtl/>
        </w:rPr>
        <w:t xml:space="preserve">תדר הבהוב - כ- 3 הבהובים </w:t>
      </w:r>
      <w:r w:rsidR="00942121" w:rsidRPr="00BC5339">
        <w:rPr>
          <w:rFonts w:ascii="David" w:hAnsi="David" w:cs="David" w:hint="cs"/>
          <w:rtl/>
        </w:rPr>
        <w:t>בשנייה</w:t>
      </w:r>
      <w:r w:rsidRPr="00BC5339">
        <w:rPr>
          <w:rFonts w:ascii="David" w:hAnsi="David" w:cs="David" w:hint="cs"/>
          <w:rtl/>
        </w:rPr>
        <w:t xml:space="preserve"> לפחות.</w:t>
      </w:r>
    </w:p>
    <w:p w14:paraId="5626EA46" w14:textId="77777777" w:rsidR="00155F71" w:rsidRPr="00BC5339" w:rsidRDefault="00155F71" w:rsidP="009A35D7">
      <w:pPr>
        <w:pStyle w:val="40"/>
        <w:rPr>
          <w:rFonts w:ascii="David" w:hAnsi="David" w:cs="David"/>
        </w:rPr>
      </w:pPr>
      <w:r w:rsidRPr="00BC5339">
        <w:rPr>
          <w:rFonts w:ascii="David" w:hAnsi="David" w:cs="David" w:hint="cs"/>
          <w:rtl/>
        </w:rPr>
        <w:lastRenderedPageBreak/>
        <w:t>צבע הכיסוי הפלסטי לנצנץ – כתום.</w:t>
      </w:r>
    </w:p>
    <w:p w14:paraId="72E02292" w14:textId="77777777" w:rsidR="00155F71" w:rsidRPr="00BC5339" w:rsidRDefault="00155F71" w:rsidP="009A35D7">
      <w:pPr>
        <w:pStyle w:val="40"/>
        <w:rPr>
          <w:rFonts w:ascii="David" w:hAnsi="David" w:cs="David"/>
        </w:rPr>
      </w:pPr>
    </w:p>
    <w:p w14:paraId="4673ED08" w14:textId="77777777" w:rsidR="001E1FE2" w:rsidRPr="00BC5339" w:rsidRDefault="001E1FE2" w:rsidP="001E1FE2">
      <w:pPr>
        <w:rPr>
          <w:rFonts w:ascii="David" w:hAnsi="David" w:cs="David"/>
        </w:rPr>
      </w:pPr>
    </w:p>
    <w:p w14:paraId="63DA66B9" w14:textId="1F527AD4" w:rsidR="005324A2" w:rsidRPr="00BC5339" w:rsidRDefault="005324A2" w:rsidP="00BC5339">
      <w:pPr>
        <w:pStyle w:val="1"/>
        <w:rPr>
          <w:rFonts w:ascii="David" w:hAnsi="David" w:cs="David"/>
          <w:rtl/>
        </w:rPr>
      </w:pPr>
      <w:bookmarkStart w:id="754" w:name="_Toc176779343"/>
      <w:bookmarkEnd w:id="655"/>
      <w:r w:rsidRPr="00BC5339">
        <w:rPr>
          <w:rFonts w:ascii="David" w:hAnsi="David" w:cs="David" w:hint="cs"/>
          <w:rtl/>
        </w:rPr>
        <w:t>מערכת פריצה ומצוקה</w:t>
      </w:r>
      <w:bookmarkEnd w:id="754"/>
    </w:p>
    <w:p w14:paraId="73C53DA2" w14:textId="77777777" w:rsidR="002F3031" w:rsidRPr="00BC5339" w:rsidRDefault="002F3031" w:rsidP="004F3432">
      <w:pPr>
        <w:pStyle w:val="20"/>
        <w:rPr>
          <w:rFonts w:ascii="David" w:hAnsi="David" w:cs="David"/>
        </w:rPr>
      </w:pPr>
      <w:bookmarkStart w:id="755" w:name="_Toc390071350"/>
      <w:bookmarkStart w:id="756" w:name="_Toc391226045"/>
      <w:bookmarkStart w:id="757" w:name="_Toc474850464"/>
      <w:bookmarkStart w:id="758" w:name="_Toc43206198"/>
      <w:bookmarkStart w:id="759" w:name="_Toc176779344"/>
      <w:r w:rsidRPr="00BC5339">
        <w:rPr>
          <w:rFonts w:ascii="David" w:hAnsi="David" w:cs="David" w:hint="cs"/>
          <w:rtl/>
        </w:rPr>
        <w:t>רכזת אזעקה ומצוקה</w:t>
      </w:r>
      <w:bookmarkEnd w:id="755"/>
      <w:bookmarkEnd w:id="756"/>
      <w:bookmarkEnd w:id="757"/>
      <w:bookmarkEnd w:id="758"/>
      <w:bookmarkEnd w:id="759"/>
    </w:p>
    <w:p w14:paraId="70DA6962" w14:textId="77777777" w:rsidR="002F3031" w:rsidRPr="00BC5339" w:rsidRDefault="000FD0EE" w:rsidP="009A35D7">
      <w:pPr>
        <w:pStyle w:val="3"/>
        <w:rPr>
          <w:rFonts w:ascii="David" w:hAnsi="David" w:cs="David"/>
          <w:rtl/>
        </w:rPr>
      </w:pPr>
      <w:bookmarkStart w:id="760" w:name="_Toc41561916"/>
      <w:bookmarkStart w:id="761" w:name="_Toc41572250"/>
      <w:bookmarkStart w:id="762" w:name="_Toc41575977"/>
      <w:bookmarkStart w:id="763" w:name="_Toc48842882"/>
      <w:bookmarkStart w:id="764" w:name="_Toc74289258"/>
      <w:bookmarkStart w:id="765" w:name="_Toc80614466"/>
      <w:bookmarkStart w:id="766" w:name="_Toc106260088"/>
      <w:bookmarkStart w:id="767" w:name="_Toc137622713"/>
      <w:bookmarkStart w:id="768" w:name="_Toc179685280"/>
      <w:bookmarkStart w:id="769" w:name="_Toc329021332"/>
      <w:r w:rsidRPr="00BC5339">
        <w:rPr>
          <w:rFonts w:ascii="David" w:hAnsi="David" w:cs="David" w:hint="cs"/>
          <w:rtl/>
        </w:rPr>
        <w:t>הרכזת תהיה היחידה המרכזית עליה מבוססת מערכת האבטחה בכל אתר.</w:t>
      </w:r>
      <w:bookmarkEnd w:id="760"/>
      <w:bookmarkEnd w:id="761"/>
      <w:bookmarkEnd w:id="762"/>
      <w:bookmarkEnd w:id="763"/>
      <w:bookmarkEnd w:id="764"/>
      <w:bookmarkEnd w:id="765"/>
      <w:bookmarkEnd w:id="766"/>
      <w:bookmarkEnd w:id="767"/>
      <w:bookmarkEnd w:id="768"/>
      <w:bookmarkEnd w:id="769"/>
    </w:p>
    <w:p w14:paraId="0609C66C" w14:textId="77777777" w:rsidR="002F3031" w:rsidRPr="00BC5339" w:rsidRDefault="000FD0EE" w:rsidP="009A35D7">
      <w:pPr>
        <w:pStyle w:val="3"/>
        <w:rPr>
          <w:rFonts w:ascii="David" w:hAnsi="David" w:cs="David"/>
          <w:rtl/>
        </w:rPr>
      </w:pPr>
      <w:r w:rsidRPr="00BC5339">
        <w:rPr>
          <w:rFonts w:ascii="David" w:hAnsi="David" w:cs="David" w:hint="cs"/>
          <w:rtl/>
        </w:rPr>
        <w:t>יחידת בקרה אלקטרונית המאפשרת חיבור לגלאים מסוגי</w:t>
      </w:r>
      <w:bookmarkStart w:id="770" w:name="_Toc41561917"/>
      <w:bookmarkStart w:id="771" w:name="_Toc41572251"/>
      <w:bookmarkStart w:id="772" w:name="_Toc41575978"/>
      <w:bookmarkStart w:id="773" w:name="_Toc48842883"/>
      <w:bookmarkStart w:id="774" w:name="_Toc74289259"/>
      <w:bookmarkStart w:id="775" w:name="_Toc80614467"/>
      <w:bookmarkStart w:id="776" w:name="_Toc106260089"/>
      <w:bookmarkStart w:id="777" w:name="_Toc137622714"/>
      <w:bookmarkStart w:id="778" w:name="_Toc179685281"/>
      <w:bookmarkStart w:id="779" w:name="_Toc329021333"/>
      <w:r w:rsidRPr="00BC5339">
        <w:rPr>
          <w:rFonts w:ascii="David" w:hAnsi="David" w:cs="David" w:hint="cs"/>
          <w:rtl/>
        </w:rPr>
        <w:t>ם שונים לצורך קבלת התרעות פריצה לרבות אספקת מתח לגלאים השונים המחוברים אליה, לאסוף נתונים על מצבם, לייצור אזעקה ולהציג התרעות בכל מקרה של שינוי ממצב העבודה שהוגדר כמצב "נורמלי".</w:t>
      </w:r>
      <w:bookmarkEnd w:id="770"/>
      <w:bookmarkEnd w:id="771"/>
      <w:bookmarkEnd w:id="772"/>
      <w:bookmarkEnd w:id="773"/>
      <w:bookmarkEnd w:id="774"/>
      <w:bookmarkEnd w:id="775"/>
      <w:bookmarkEnd w:id="776"/>
      <w:bookmarkEnd w:id="777"/>
      <w:bookmarkEnd w:id="778"/>
      <w:bookmarkEnd w:id="779"/>
    </w:p>
    <w:p w14:paraId="400DCD6A" w14:textId="77777777" w:rsidR="002F3031" w:rsidRPr="00BC5339" w:rsidRDefault="000FD0EE" w:rsidP="009A35D7">
      <w:pPr>
        <w:pStyle w:val="3"/>
        <w:rPr>
          <w:rFonts w:ascii="David" w:hAnsi="David" w:cs="David"/>
          <w:rtl/>
        </w:rPr>
      </w:pPr>
      <w:bookmarkStart w:id="780" w:name="_Toc74289260"/>
      <w:bookmarkStart w:id="781" w:name="_Toc80614468"/>
      <w:bookmarkStart w:id="782" w:name="_Toc106260090"/>
      <w:bookmarkStart w:id="783" w:name="_Toc137622715"/>
      <w:bookmarkStart w:id="784" w:name="_Toc179685282"/>
      <w:bookmarkStart w:id="785" w:name="_Toc329021334"/>
      <w:r w:rsidRPr="00BC5339">
        <w:rPr>
          <w:rFonts w:ascii="David" w:hAnsi="David" w:cs="David" w:hint="cs"/>
          <w:rtl/>
        </w:rPr>
        <w:t>הרכזת תהיה מותאמת לפעול ולקלוט את המידע מכל סוגי הגלאים והציוד המוגדר במפרט זה.</w:t>
      </w:r>
      <w:bookmarkEnd w:id="780"/>
      <w:bookmarkEnd w:id="781"/>
      <w:bookmarkEnd w:id="782"/>
      <w:bookmarkEnd w:id="783"/>
      <w:bookmarkEnd w:id="784"/>
      <w:bookmarkEnd w:id="785"/>
    </w:p>
    <w:p w14:paraId="6C8E2D7A" w14:textId="77777777" w:rsidR="002F3031" w:rsidRPr="00BC5339" w:rsidRDefault="000FD0EE" w:rsidP="009A35D7">
      <w:pPr>
        <w:pStyle w:val="3"/>
        <w:rPr>
          <w:rFonts w:ascii="David" w:hAnsi="David" w:cs="David"/>
          <w:rtl/>
        </w:rPr>
      </w:pPr>
      <w:bookmarkStart w:id="786" w:name="_Toc74289261"/>
      <w:bookmarkStart w:id="787" w:name="_Toc80614469"/>
      <w:bookmarkStart w:id="788" w:name="_Toc106260091"/>
      <w:bookmarkStart w:id="789" w:name="_Toc137622716"/>
      <w:bookmarkStart w:id="790" w:name="_Toc179685283"/>
      <w:bookmarkStart w:id="791" w:name="_Toc329021335"/>
      <w:r w:rsidRPr="00BC5339">
        <w:rPr>
          <w:rFonts w:ascii="David" w:hAnsi="David" w:cs="David" w:hint="cs"/>
          <w:rtl/>
        </w:rPr>
        <w:t>הרכזת תהיה מותאמת לעבודה מול מוקד להעביר ולקבל מידע והתרעות בכל אמצעי התקשורת כמוגדר במפרט זה.</w:t>
      </w:r>
      <w:bookmarkEnd w:id="786"/>
      <w:bookmarkEnd w:id="787"/>
      <w:bookmarkEnd w:id="788"/>
      <w:bookmarkEnd w:id="789"/>
      <w:bookmarkEnd w:id="790"/>
      <w:bookmarkEnd w:id="791"/>
    </w:p>
    <w:p w14:paraId="25739696" w14:textId="77777777" w:rsidR="002F3031" w:rsidRPr="00BC5339" w:rsidRDefault="000FD0EE" w:rsidP="009A35D7">
      <w:pPr>
        <w:pStyle w:val="3"/>
        <w:rPr>
          <w:rFonts w:ascii="David" w:hAnsi="David" w:cs="David"/>
          <w:rtl/>
        </w:rPr>
      </w:pPr>
      <w:bookmarkStart w:id="792" w:name="_Toc41561914"/>
      <w:bookmarkStart w:id="793" w:name="_Toc41572248"/>
      <w:bookmarkStart w:id="794" w:name="_Toc41575975"/>
      <w:bookmarkStart w:id="795" w:name="_Toc48842880"/>
      <w:bookmarkStart w:id="796" w:name="_Toc74289256"/>
      <w:bookmarkStart w:id="797" w:name="_Toc80614464"/>
      <w:bookmarkStart w:id="798" w:name="_Toc106260086"/>
      <w:bookmarkStart w:id="799" w:name="_Toc137622711"/>
      <w:bookmarkStart w:id="800" w:name="_Toc179685278"/>
      <w:bookmarkStart w:id="801" w:name="_Toc329021329"/>
      <w:r w:rsidRPr="00BC5339">
        <w:rPr>
          <w:rFonts w:ascii="David" w:hAnsi="David" w:cs="David" w:hint="cs"/>
          <w:rtl/>
        </w:rPr>
        <w:t>הקבלן יספק למזמין את כל האמצעים לביצוע שינויים בתכנות מספרי הטלפון ברכזת (חומרה, תוכנה והדרכה).</w:t>
      </w:r>
      <w:bookmarkEnd w:id="792"/>
      <w:bookmarkEnd w:id="793"/>
      <w:bookmarkEnd w:id="794"/>
      <w:bookmarkEnd w:id="795"/>
      <w:bookmarkEnd w:id="796"/>
      <w:bookmarkEnd w:id="797"/>
      <w:bookmarkEnd w:id="798"/>
      <w:bookmarkEnd w:id="799"/>
      <w:bookmarkEnd w:id="800"/>
      <w:bookmarkEnd w:id="801"/>
    </w:p>
    <w:p w14:paraId="5E64B64E" w14:textId="77777777" w:rsidR="002F3031" w:rsidRPr="00BC5339" w:rsidRDefault="000FD0EE" w:rsidP="009A35D7">
      <w:pPr>
        <w:pStyle w:val="3"/>
        <w:rPr>
          <w:rFonts w:ascii="David" w:hAnsi="David" w:cs="David"/>
          <w:rtl/>
        </w:rPr>
      </w:pPr>
      <w:bookmarkStart w:id="802" w:name="_Toc329021330"/>
      <w:r w:rsidRPr="00BC5339">
        <w:rPr>
          <w:rFonts w:ascii="David" w:hAnsi="David" w:cs="David" w:hint="cs"/>
          <w:rtl/>
        </w:rPr>
        <w:t>הרכזת תהיה בעלת יכולת להתממשק עם מערך העברת התראות כמפורט במפרט זה.</w:t>
      </w:r>
      <w:bookmarkEnd w:id="802"/>
    </w:p>
    <w:p w14:paraId="58B2C8EB" w14:textId="77777777" w:rsidR="002F3031" w:rsidRPr="00BC5339" w:rsidRDefault="000FD0EE" w:rsidP="009A35D7">
      <w:pPr>
        <w:pStyle w:val="3"/>
        <w:rPr>
          <w:rFonts w:ascii="David" w:hAnsi="David" w:cs="David"/>
          <w:rtl/>
        </w:rPr>
      </w:pPr>
      <w:bookmarkStart w:id="803" w:name="_Toc41561918"/>
      <w:bookmarkStart w:id="804" w:name="_Toc41572252"/>
      <w:bookmarkStart w:id="805" w:name="_Toc41575979"/>
      <w:bookmarkStart w:id="806" w:name="_Toc48842884"/>
      <w:bookmarkStart w:id="807" w:name="_Toc74289262"/>
      <w:bookmarkStart w:id="808" w:name="_Toc80614470"/>
      <w:bookmarkStart w:id="809" w:name="_Toc106260092"/>
      <w:bookmarkStart w:id="810" w:name="_Toc137622717"/>
      <w:bookmarkStart w:id="811" w:name="_Toc179685284"/>
      <w:bookmarkStart w:id="812" w:name="_Toc329021336"/>
      <w:r w:rsidRPr="00BC5339">
        <w:rPr>
          <w:rFonts w:ascii="David" w:hAnsi="David" w:cs="David" w:hint="cs"/>
          <w:rtl/>
        </w:rPr>
        <w:t>כל קווי הגלאים, המתח, הסירנות יהיו מוגנים מפני ניסיונות פגיעה בזדון כולל חיבור נגדי סוף קו. קצר, נתק, שינוי התנגדות או כל ניסיון נטרול אחר יגרמו מידית לאזעקה, וזאת ללא קשר למצב העבודה של הרכזת.</w:t>
      </w:r>
      <w:bookmarkEnd w:id="803"/>
      <w:bookmarkEnd w:id="804"/>
      <w:bookmarkEnd w:id="805"/>
      <w:bookmarkEnd w:id="806"/>
      <w:bookmarkEnd w:id="807"/>
      <w:bookmarkEnd w:id="808"/>
      <w:bookmarkEnd w:id="809"/>
      <w:bookmarkEnd w:id="810"/>
      <w:bookmarkEnd w:id="811"/>
      <w:bookmarkEnd w:id="812"/>
    </w:p>
    <w:p w14:paraId="5DD2BF81" w14:textId="77777777" w:rsidR="002F3031" w:rsidRPr="00BC5339" w:rsidRDefault="000FD0EE" w:rsidP="009A35D7">
      <w:pPr>
        <w:pStyle w:val="3"/>
        <w:rPr>
          <w:rFonts w:ascii="David" w:hAnsi="David" w:cs="David"/>
          <w:rtl/>
        </w:rPr>
      </w:pPr>
      <w:bookmarkStart w:id="813" w:name="_Toc41561919"/>
      <w:bookmarkStart w:id="814" w:name="_Toc41572253"/>
      <w:bookmarkStart w:id="815" w:name="_Toc41575980"/>
      <w:bookmarkStart w:id="816" w:name="_Toc48842885"/>
      <w:bookmarkStart w:id="817" w:name="_Toc74289263"/>
      <w:bookmarkStart w:id="818" w:name="_Toc80614471"/>
      <w:bookmarkStart w:id="819" w:name="_Toc106260093"/>
      <w:bookmarkStart w:id="820" w:name="_Toc137622718"/>
      <w:bookmarkStart w:id="821" w:name="_Toc179685285"/>
      <w:bookmarkStart w:id="822" w:name="_Toc329021337"/>
      <w:r w:rsidRPr="00BC5339">
        <w:rPr>
          <w:rFonts w:ascii="David" w:hAnsi="David" w:cs="David" w:hint="cs"/>
          <w:rtl/>
        </w:rPr>
        <w:t>התרעה תתקבל ברכזת כתוצאה של הפעלת כל גלאי בודד ו/או אזור גלאים המוגדר במערכת.</w:t>
      </w:r>
      <w:bookmarkEnd w:id="813"/>
      <w:bookmarkEnd w:id="814"/>
      <w:bookmarkEnd w:id="815"/>
      <w:bookmarkEnd w:id="816"/>
      <w:bookmarkEnd w:id="817"/>
      <w:bookmarkEnd w:id="818"/>
      <w:bookmarkEnd w:id="819"/>
      <w:bookmarkEnd w:id="820"/>
      <w:bookmarkEnd w:id="821"/>
      <w:bookmarkEnd w:id="822"/>
    </w:p>
    <w:p w14:paraId="7909936C" w14:textId="77777777" w:rsidR="002F3031" w:rsidRPr="00BC5339" w:rsidRDefault="000FD0EE" w:rsidP="009A35D7">
      <w:pPr>
        <w:pStyle w:val="3"/>
        <w:rPr>
          <w:rFonts w:ascii="David" w:hAnsi="David" w:cs="David"/>
          <w:rtl/>
        </w:rPr>
      </w:pPr>
      <w:bookmarkStart w:id="823" w:name="_Toc41561921"/>
      <w:bookmarkStart w:id="824" w:name="_Toc41572255"/>
      <w:bookmarkStart w:id="825" w:name="_Toc41575982"/>
      <w:bookmarkStart w:id="826" w:name="_Toc48842886"/>
      <w:bookmarkStart w:id="827" w:name="_Toc74289264"/>
      <w:bookmarkStart w:id="828" w:name="_Toc80614472"/>
      <w:bookmarkStart w:id="829" w:name="_Toc106260094"/>
      <w:bookmarkStart w:id="830" w:name="_Toc137622719"/>
      <w:bookmarkStart w:id="831" w:name="_Toc179685286"/>
      <w:bookmarkStart w:id="832" w:name="_Toc329021338"/>
      <w:r w:rsidRPr="00BC5339">
        <w:rPr>
          <w:rFonts w:ascii="David" w:hAnsi="David" w:cs="David" w:hint="cs"/>
          <w:rtl/>
        </w:rPr>
        <w:t>כניסת החיווט לרכזת תבוצע דרך פתחים שיוכנו מראש מוגנים ב"גרומט" בקופסת הרכזת. הרכזת תתחבר לקיר באמצעות ברגים דרך פתחים מוכנים בגב הקופסא.</w:t>
      </w:r>
      <w:bookmarkEnd w:id="823"/>
      <w:bookmarkEnd w:id="824"/>
      <w:bookmarkEnd w:id="825"/>
      <w:bookmarkEnd w:id="826"/>
      <w:bookmarkEnd w:id="827"/>
      <w:bookmarkEnd w:id="828"/>
      <w:bookmarkEnd w:id="829"/>
      <w:bookmarkEnd w:id="830"/>
      <w:bookmarkEnd w:id="831"/>
      <w:bookmarkEnd w:id="832"/>
    </w:p>
    <w:p w14:paraId="7F699516" w14:textId="77777777" w:rsidR="002F3031" w:rsidRPr="00BC5339" w:rsidRDefault="000FD0EE" w:rsidP="009A35D7">
      <w:pPr>
        <w:pStyle w:val="3"/>
        <w:rPr>
          <w:rFonts w:ascii="David" w:hAnsi="David" w:cs="David"/>
        </w:rPr>
      </w:pPr>
      <w:bookmarkStart w:id="833" w:name="_Toc41561923"/>
      <w:bookmarkStart w:id="834" w:name="_Toc41572257"/>
      <w:bookmarkStart w:id="835" w:name="_Toc41575984"/>
      <w:bookmarkStart w:id="836" w:name="_Toc48842888"/>
      <w:bookmarkStart w:id="837" w:name="_Toc74289266"/>
      <w:bookmarkStart w:id="838" w:name="_Toc80614474"/>
      <w:bookmarkStart w:id="839" w:name="_Toc106260096"/>
      <w:bookmarkStart w:id="840" w:name="_Toc137622721"/>
      <w:bookmarkStart w:id="841" w:name="_Toc179685288"/>
      <w:bookmarkStart w:id="842" w:name="_Toc329021340"/>
      <w:r w:rsidRPr="00BC5339">
        <w:rPr>
          <w:rFonts w:ascii="David" w:hAnsi="David" w:cs="David" w:hint="cs"/>
          <w:rtl/>
        </w:rPr>
        <w:t>הרכזת תהיה ממוחשבת, מופעלת באמצעות לוח מקשים ע"פ קוד אישי בן 4-6 ספרות.</w:t>
      </w:r>
      <w:bookmarkEnd w:id="833"/>
      <w:bookmarkEnd w:id="834"/>
      <w:bookmarkEnd w:id="835"/>
      <w:bookmarkEnd w:id="836"/>
      <w:bookmarkEnd w:id="837"/>
      <w:bookmarkEnd w:id="838"/>
      <w:bookmarkEnd w:id="839"/>
      <w:bookmarkEnd w:id="840"/>
      <w:bookmarkEnd w:id="841"/>
      <w:bookmarkEnd w:id="842"/>
    </w:p>
    <w:p w14:paraId="10895AC4" w14:textId="77777777" w:rsidR="002F3031" w:rsidRPr="00BC5339" w:rsidRDefault="000FD0EE" w:rsidP="009A35D7">
      <w:pPr>
        <w:pStyle w:val="3"/>
        <w:rPr>
          <w:rFonts w:ascii="David" w:hAnsi="David" w:cs="David"/>
          <w:rtl/>
        </w:rPr>
      </w:pPr>
      <w:bookmarkStart w:id="843" w:name="_Toc41561928"/>
      <w:bookmarkStart w:id="844" w:name="_Toc41572262"/>
      <w:bookmarkStart w:id="845" w:name="_Toc41575989"/>
      <w:bookmarkStart w:id="846" w:name="_Toc48842893"/>
      <w:bookmarkStart w:id="847" w:name="_Toc74289299"/>
      <w:bookmarkStart w:id="848" w:name="_Toc80614507"/>
      <w:bookmarkStart w:id="849" w:name="_Toc106260129"/>
      <w:bookmarkStart w:id="850" w:name="_Toc137622754"/>
      <w:bookmarkStart w:id="851" w:name="_Toc179685321"/>
      <w:bookmarkStart w:id="852" w:name="_Toc329021372"/>
      <w:r w:rsidRPr="00BC5339">
        <w:rPr>
          <w:rFonts w:ascii="David" w:hAnsi="David" w:cs="David" w:hint="cs"/>
          <w:rtl/>
        </w:rPr>
        <w:t>הרכזת תאפשר חיבור 4 לוחות מקשים לפחות כולל שליטה סלקטיבית של כל לוח על אזורים שונים.</w:t>
      </w:r>
      <w:bookmarkEnd w:id="843"/>
      <w:bookmarkEnd w:id="844"/>
      <w:bookmarkEnd w:id="845"/>
      <w:bookmarkEnd w:id="846"/>
      <w:bookmarkEnd w:id="847"/>
      <w:bookmarkEnd w:id="848"/>
      <w:bookmarkEnd w:id="849"/>
      <w:bookmarkEnd w:id="850"/>
      <w:bookmarkEnd w:id="851"/>
      <w:bookmarkEnd w:id="852"/>
    </w:p>
    <w:p w14:paraId="006BC8BB" w14:textId="77777777" w:rsidR="002F3031" w:rsidRPr="00BC5339" w:rsidRDefault="000FD0EE" w:rsidP="009A35D7">
      <w:pPr>
        <w:pStyle w:val="3"/>
        <w:rPr>
          <w:rFonts w:ascii="David" w:hAnsi="David" w:cs="David"/>
        </w:rPr>
      </w:pPr>
      <w:r w:rsidRPr="00BC5339">
        <w:rPr>
          <w:rFonts w:ascii="David" w:hAnsi="David" w:cs="David" w:hint="cs"/>
          <w:rtl/>
        </w:rPr>
        <w:t>הרכזת תותקן בארון קיר נפרד ויעודי עבורה</w:t>
      </w:r>
      <w:r w:rsidRPr="00BC5339">
        <w:rPr>
          <w:rFonts w:ascii="David" w:hAnsi="David" w:cs="David" w:hint="cs"/>
        </w:rPr>
        <w:t>.</w:t>
      </w:r>
    </w:p>
    <w:p w14:paraId="420051E6" w14:textId="77777777" w:rsidR="002F3031" w:rsidRPr="00BC5339" w:rsidRDefault="000FD0EE" w:rsidP="009A35D7">
      <w:pPr>
        <w:pStyle w:val="3"/>
        <w:rPr>
          <w:rFonts w:ascii="David" w:hAnsi="David" w:cs="David"/>
        </w:rPr>
      </w:pPr>
      <w:r w:rsidRPr="00BC5339">
        <w:rPr>
          <w:rFonts w:ascii="David" w:hAnsi="David" w:cs="David" w:hint="cs"/>
          <w:rtl/>
        </w:rPr>
        <w:lastRenderedPageBreak/>
        <w:t>בארון הרכזת יותקן מפסק סף (טמפר) שיחובר לדופן הרחוקה מהצירים ויחובר לרכזת כאזור נפרד</w:t>
      </w:r>
      <w:r w:rsidRPr="00BC5339">
        <w:rPr>
          <w:rFonts w:ascii="David" w:hAnsi="David" w:cs="David" w:hint="cs"/>
        </w:rPr>
        <w:t>.</w:t>
      </w:r>
    </w:p>
    <w:p w14:paraId="2152C597" w14:textId="77777777" w:rsidR="002F3031" w:rsidRPr="00BC5339" w:rsidRDefault="000FD0EE" w:rsidP="009A35D7">
      <w:pPr>
        <w:pStyle w:val="3"/>
        <w:rPr>
          <w:rFonts w:ascii="David" w:hAnsi="David" w:cs="David"/>
        </w:rPr>
      </w:pPr>
      <w:r w:rsidRPr="00BC5339">
        <w:rPr>
          <w:rFonts w:ascii="David" w:hAnsi="David" w:cs="David" w:hint="cs"/>
          <w:rtl/>
        </w:rPr>
        <w:t>מתח הזנת הרכזת יהיה בתחום ה "מתח נמוך מאד" , עד 50</w:t>
      </w:r>
      <w:r w:rsidRPr="00BC5339">
        <w:rPr>
          <w:rFonts w:ascii="David" w:hAnsi="David" w:cs="David" w:hint="cs"/>
        </w:rPr>
        <w:t xml:space="preserve">v. </w:t>
      </w:r>
    </w:p>
    <w:p w14:paraId="7F72F969" w14:textId="77777777" w:rsidR="002F3031" w:rsidRPr="00BC5339" w:rsidRDefault="000FD0EE" w:rsidP="009A35D7">
      <w:pPr>
        <w:pStyle w:val="3"/>
        <w:rPr>
          <w:rFonts w:ascii="David" w:hAnsi="David" w:cs="David"/>
          <w:rtl/>
        </w:rPr>
      </w:pPr>
      <w:r w:rsidRPr="00BC5339">
        <w:rPr>
          <w:rFonts w:ascii="David" w:hAnsi="David" w:cs="David" w:hint="cs"/>
          <w:rtl/>
        </w:rPr>
        <w:t>שנאי המערכת ומצברי הגיבוי יותקנו בארון הייעודי לרכזת</w:t>
      </w:r>
      <w:r w:rsidRPr="00BC5339">
        <w:rPr>
          <w:rFonts w:ascii="David" w:hAnsi="David" w:cs="David" w:hint="cs"/>
        </w:rPr>
        <w:t xml:space="preserve">. </w:t>
      </w:r>
    </w:p>
    <w:p w14:paraId="78D71CE3" w14:textId="77777777" w:rsidR="002F3031" w:rsidRPr="00BC5339" w:rsidRDefault="000FD0EE" w:rsidP="009A35D7">
      <w:pPr>
        <w:pStyle w:val="3"/>
        <w:rPr>
          <w:rFonts w:ascii="David" w:hAnsi="David" w:cs="David"/>
        </w:rPr>
      </w:pPr>
      <w:r w:rsidRPr="00BC5339">
        <w:rPr>
          <w:rFonts w:ascii="David" w:hAnsi="David" w:cs="David" w:hint="cs"/>
          <w:rtl/>
        </w:rPr>
        <w:t>חיבור הגלאים (סנסורים) לרכזת יבוצע באמצעות מגעים יבשים הכוללים נגדי סוף קו לגילוי נתק או קצר על הקו</w:t>
      </w:r>
      <w:r w:rsidRPr="00BC5339">
        <w:rPr>
          <w:rFonts w:ascii="David" w:hAnsi="David" w:cs="David" w:hint="cs"/>
        </w:rPr>
        <w:t xml:space="preserve">. </w:t>
      </w:r>
    </w:p>
    <w:p w14:paraId="6F7C3875" w14:textId="77777777" w:rsidR="002F3031" w:rsidRPr="00BC5339" w:rsidRDefault="000FD0EE" w:rsidP="009A35D7">
      <w:pPr>
        <w:pStyle w:val="3"/>
        <w:rPr>
          <w:rFonts w:ascii="David" w:hAnsi="David" w:cs="David"/>
        </w:rPr>
      </w:pPr>
      <w:r w:rsidRPr="00BC5339">
        <w:rPr>
          <w:rFonts w:ascii="David" w:hAnsi="David" w:cs="David" w:hint="cs"/>
          <w:rtl/>
        </w:rPr>
        <w:t>הרכזת תכלול אפשרות להגדרת עד 8 אזורים הניתנים לדריכה ונטרול באופן סלקטיבי אליהם ניתן יהיה לשייך גלאים שונים המחוברים לרכזת</w:t>
      </w:r>
      <w:r w:rsidRPr="00BC5339">
        <w:rPr>
          <w:rFonts w:ascii="David" w:hAnsi="David" w:cs="David" w:hint="cs"/>
        </w:rPr>
        <w:t>.</w:t>
      </w:r>
    </w:p>
    <w:p w14:paraId="0B8ED46C" w14:textId="77777777" w:rsidR="002F3031" w:rsidRPr="00BC5339" w:rsidRDefault="000FD0EE" w:rsidP="009A35D7">
      <w:pPr>
        <w:pStyle w:val="3"/>
        <w:rPr>
          <w:rFonts w:ascii="David" w:hAnsi="David" w:cs="David"/>
          <w:rtl/>
        </w:rPr>
      </w:pPr>
      <w:r w:rsidRPr="00BC5339">
        <w:rPr>
          <w:rFonts w:ascii="David" w:hAnsi="David" w:cs="David" w:hint="cs"/>
          <w:rtl/>
        </w:rPr>
        <w:t>ניתן יהיה לדרוך ולהגדיר שיגרה שונה לכל קבוצה</w:t>
      </w:r>
      <w:r w:rsidRPr="00BC5339">
        <w:rPr>
          <w:rFonts w:ascii="David" w:hAnsi="David" w:cs="David" w:hint="cs"/>
        </w:rPr>
        <w:t>.</w:t>
      </w:r>
    </w:p>
    <w:p w14:paraId="0177E6B7" w14:textId="77777777" w:rsidR="002F3031" w:rsidRPr="00BC5339" w:rsidRDefault="000FD0EE" w:rsidP="009A35D7">
      <w:pPr>
        <w:pStyle w:val="3"/>
        <w:rPr>
          <w:rFonts w:ascii="David" w:hAnsi="David" w:cs="David"/>
          <w:rtl/>
        </w:rPr>
      </w:pPr>
      <w:bookmarkStart w:id="853" w:name="_Toc74289283"/>
      <w:bookmarkStart w:id="854" w:name="_Toc80614491"/>
      <w:bookmarkStart w:id="855" w:name="_Toc106260113"/>
      <w:bookmarkStart w:id="856" w:name="_Toc137622738"/>
      <w:bookmarkStart w:id="857" w:name="_Toc179685305"/>
      <w:bookmarkStart w:id="858" w:name="_Toc329021356"/>
      <w:bookmarkStart w:id="859" w:name="_Toc41561925"/>
      <w:bookmarkStart w:id="860" w:name="_Toc41572259"/>
      <w:bookmarkStart w:id="861" w:name="_Toc41575986"/>
      <w:bookmarkStart w:id="862" w:name="_Toc48842890"/>
      <w:r w:rsidRPr="00BC5339">
        <w:rPr>
          <w:rFonts w:ascii="David" w:hAnsi="David" w:cs="David" w:hint="cs"/>
          <w:rtl/>
        </w:rPr>
        <w:t>לרכזת יהיו אזורים המופעלים במצבי עבודה שונים - מיידי, 24 שעות, מושהה ונגרר:</w:t>
      </w:r>
      <w:bookmarkEnd w:id="853"/>
      <w:bookmarkEnd w:id="854"/>
      <w:bookmarkEnd w:id="855"/>
      <w:bookmarkEnd w:id="856"/>
      <w:bookmarkEnd w:id="857"/>
      <w:bookmarkEnd w:id="858"/>
    </w:p>
    <w:p w14:paraId="6FDAA5C9" w14:textId="77777777" w:rsidR="002F3031" w:rsidRPr="00BC5339" w:rsidRDefault="000FD0EE" w:rsidP="009A35D7">
      <w:pPr>
        <w:pStyle w:val="40"/>
        <w:rPr>
          <w:rFonts w:ascii="David" w:hAnsi="David" w:cs="David"/>
          <w:rtl/>
        </w:rPr>
      </w:pPr>
      <w:bookmarkStart w:id="863" w:name="_Toc74289284"/>
      <w:bookmarkStart w:id="864" w:name="_Toc80614492"/>
      <w:bookmarkStart w:id="865" w:name="_Toc106260114"/>
      <w:bookmarkStart w:id="866" w:name="_Toc137622739"/>
      <w:bookmarkStart w:id="867" w:name="_Toc179685306"/>
      <w:bookmarkStart w:id="868" w:name="_Toc329021357"/>
      <w:r w:rsidRPr="00BC5339">
        <w:rPr>
          <w:rFonts w:ascii="David" w:hAnsi="David" w:cs="David" w:hint="cs"/>
          <w:rtl/>
        </w:rPr>
        <w:t>אזור מיידי</w:t>
      </w:r>
      <w:bookmarkStart w:id="869" w:name="_Toc74289285"/>
      <w:bookmarkStart w:id="870" w:name="_Toc80614493"/>
      <w:bookmarkStart w:id="871" w:name="_Toc106260115"/>
      <w:bookmarkStart w:id="872" w:name="_Toc137622740"/>
      <w:bookmarkStart w:id="873" w:name="_Toc179685307"/>
      <w:bookmarkStart w:id="874" w:name="_Toc329021358"/>
      <w:bookmarkEnd w:id="863"/>
      <w:bookmarkEnd w:id="864"/>
      <w:bookmarkEnd w:id="865"/>
      <w:bookmarkEnd w:id="866"/>
      <w:bookmarkEnd w:id="867"/>
      <w:bookmarkEnd w:id="868"/>
      <w:r w:rsidRPr="00BC5339">
        <w:rPr>
          <w:rFonts w:ascii="David" w:hAnsi="David" w:cs="David" w:hint="cs"/>
          <w:rtl/>
        </w:rPr>
        <w:t xml:space="preserve"> - כאשר הרכזת במצב דריכה תתקבל התרעה במערכת תוך לא יאוחר מ - 1 שנייה מקיום התנאים מחייבי ההתרעה.</w:t>
      </w:r>
      <w:bookmarkEnd w:id="859"/>
      <w:bookmarkEnd w:id="860"/>
      <w:bookmarkEnd w:id="861"/>
      <w:bookmarkEnd w:id="862"/>
      <w:bookmarkEnd w:id="869"/>
      <w:bookmarkEnd w:id="870"/>
      <w:bookmarkEnd w:id="871"/>
      <w:bookmarkEnd w:id="872"/>
      <w:bookmarkEnd w:id="873"/>
      <w:bookmarkEnd w:id="874"/>
    </w:p>
    <w:p w14:paraId="32170FC6" w14:textId="77777777" w:rsidR="002F3031" w:rsidRPr="00BC5339" w:rsidRDefault="000FD0EE" w:rsidP="009A35D7">
      <w:pPr>
        <w:pStyle w:val="40"/>
        <w:rPr>
          <w:rFonts w:ascii="David" w:hAnsi="David" w:cs="David"/>
          <w:rtl/>
        </w:rPr>
      </w:pPr>
      <w:bookmarkStart w:id="875" w:name="_Toc74289286"/>
      <w:bookmarkStart w:id="876" w:name="_Toc80614494"/>
      <w:bookmarkStart w:id="877" w:name="_Toc106260116"/>
      <w:bookmarkStart w:id="878" w:name="_Toc137622741"/>
      <w:bookmarkStart w:id="879" w:name="_Toc179685308"/>
      <w:bookmarkStart w:id="880" w:name="_Toc329021359"/>
      <w:r w:rsidRPr="00BC5339">
        <w:rPr>
          <w:rFonts w:ascii="David" w:hAnsi="David" w:cs="David" w:hint="cs"/>
          <w:rtl/>
        </w:rPr>
        <w:t>אזור "24 שעות"</w:t>
      </w:r>
      <w:bookmarkStart w:id="881" w:name="_Toc74289287"/>
      <w:bookmarkStart w:id="882" w:name="_Toc80614495"/>
      <w:bookmarkStart w:id="883" w:name="_Toc106260117"/>
      <w:bookmarkStart w:id="884" w:name="_Toc137622742"/>
      <w:bookmarkStart w:id="885" w:name="_Toc179685309"/>
      <w:bookmarkStart w:id="886" w:name="_Toc329021360"/>
      <w:bookmarkEnd w:id="875"/>
      <w:bookmarkEnd w:id="876"/>
      <w:bookmarkEnd w:id="877"/>
      <w:bookmarkEnd w:id="878"/>
      <w:bookmarkEnd w:id="879"/>
      <w:bookmarkEnd w:id="880"/>
      <w:r w:rsidRPr="00BC5339">
        <w:rPr>
          <w:rFonts w:ascii="David" w:hAnsi="David" w:cs="David" w:hint="cs"/>
          <w:rtl/>
        </w:rPr>
        <w:t xml:space="preserve"> - בכל מצב תפעולי של המערכת תתקבל התרעה תוך לא יאוחר מ – 1 שנייה מקיום התנאים מחייבי ההתרעה.</w:t>
      </w:r>
      <w:bookmarkEnd w:id="881"/>
      <w:bookmarkEnd w:id="882"/>
      <w:bookmarkEnd w:id="883"/>
      <w:bookmarkEnd w:id="884"/>
      <w:bookmarkEnd w:id="885"/>
      <w:bookmarkEnd w:id="886"/>
    </w:p>
    <w:p w14:paraId="39C4F8C5" w14:textId="77777777" w:rsidR="002F3031" w:rsidRPr="00BC5339" w:rsidRDefault="000FD0EE" w:rsidP="009A35D7">
      <w:pPr>
        <w:pStyle w:val="40"/>
        <w:rPr>
          <w:rFonts w:ascii="David" w:hAnsi="David" w:cs="David"/>
          <w:rtl/>
        </w:rPr>
      </w:pPr>
      <w:bookmarkStart w:id="887" w:name="_Toc74289288"/>
      <w:bookmarkStart w:id="888" w:name="_Toc80614496"/>
      <w:bookmarkStart w:id="889" w:name="_Toc106260118"/>
      <w:bookmarkStart w:id="890" w:name="_Toc137622743"/>
      <w:bookmarkStart w:id="891" w:name="_Toc179685310"/>
      <w:bookmarkStart w:id="892" w:name="_Toc329021361"/>
      <w:r w:rsidRPr="00BC5339">
        <w:rPr>
          <w:rFonts w:ascii="David" w:hAnsi="David" w:cs="David" w:hint="cs"/>
          <w:rtl/>
        </w:rPr>
        <w:t>אזור מושהה:</w:t>
      </w:r>
      <w:bookmarkEnd w:id="887"/>
      <w:bookmarkEnd w:id="888"/>
      <w:bookmarkEnd w:id="889"/>
      <w:bookmarkEnd w:id="890"/>
      <w:bookmarkEnd w:id="891"/>
      <w:bookmarkEnd w:id="892"/>
    </w:p>
    <w:p w14:paraId="54886F3D" w14:textId="77777777" w:rsidR="002F3031" w:rsidRPr="00BC5339" w:rsidRDefault="002F3031" w:rsidP="004F3432">
      <w:pPr>
        <w:pStyle w:val="50"/>
        <w:rPr>
          <w:rFonts w:ascii="David" w:hAnsi="David" w:cs="David"/>
          <w:rtl/>
        </w:rPr>
      </w:pPr>
      <w:bookmarkStart w:id="893" w:name="_Toc74289289"/>
      <w:bookmarkStart w:id="894" w:name="_Toc80614497"/>
      <w:bookmarkStart w:id="895" w:name="_Toc106260119"/>
      <w:bookmarkStart w:id="896" w:name="_Toc137622744"/>
      <w:bookmarkStart w:id="897" w:name="_Toc179685311"/>
      <w:bookmarkStart w:id="898" w:name="_Toc329021362"/>
      <w:bookmarkStart w:id="899" w:name="_Toc41561926"/>
      <w:bookmarkStart w:id="900" w:name="_Toc41572260"/>
      <w:bookmarkStart w:id="901" w:name="_Toc41575987"/>
      <w:bookmarkStart w:id="902" w:name="_Toc48842891"/>
      <w:r w:rsidRPr="00BC5339">
        <w:rPr>
          <w:rFonts w:ascii="David" w:hAnsi="David" w:cs="David" w:hint="cs"/>
          <w:rtl/>
        </w:rPr>
        <w:t>כאשר הרכזת במצב דריכה תתקבל התרעה במערכת, רק לאחר משך זמן ההשהיה שנקבע מראש במצב התכנות.</w:t>
      </w:r>
      <w:bookmarkEnd w:id="893"/>
      <w:bookmarkEnd w:id="894"/>
      <w:bookmarkEnd w:id="895"/>
      <w:bookmarkEnd w:id="896"/>
      <w:bookmarkEnd w:id="897"/>
      <w:bookmarkEnd w:id="898"/>
    </w:p>
    <w:p w14:paraId="1120508E" w14:textId="77777777" w:rsidR="002F3031" w:rsidRPr="00BC5339" w:rsidRDefault="002F3031" w:rsidP="004F3432">
      <w:pPr>
        <w:pStyle w:val="50"/>
        <w:rPr>
          <w:rFonts w:ascii="David" w:hAnsi="David" w:cs="David"/>
        </w:rPr>
      </w:pPr>
      <w:bookmarkStart w:id="903" w:name="_Toc74289290"/>
      <w:bookmarkStart w:id="904" w:name="_Toc80614498"/>
      <w:bookmarkStart w:id="905" w:name="_Toc106260120"/>
      <w:bookmarkStart w:id="906" w:name="_Toc137622745"/>
      <w:bookmarkStart w:id="907" w:name="_Toc179685312"/>
      <w:bookmarkStart w:id="908" w:name="_Toc329021363"/>
      <w:r w:rsidRPr="00BC5339">
        <w:rPr>
          <w:rFonts w:ascii="David" w:hAnsi="David" w:cs="David" w:hint="cs"/>
          <w:rtl/>
        </w:rPr>
        <w:t>מזמן קיום התנאים מחייבי ההתרעה יימדד זמן ההשהיה ורק בתום זמן זה תתקבל התרעה אלא אם נוטרלה המערכת בתוך פרק זמן זה.</w:t>
      </w:r>
      <w:bookmarkEnd w:id="903"/>
      <w:bookmarkEnd w:id="904"/>
      <w:bookmarkEnd w:id="905"/>
      <w:bookmarkEnd w:id="906"/>
      <w:bookmarkEnd w:id="907"/>
      <w:bookmarkEnd w:id="908"/>
    </w:p>
    <w:p w14:paraId="1FBEFF73" w14:textId="77777777" w:rsidR="002F3031" w:rsidRPr="00BC5339" w:rsidRDefault="002F3031" w:rsidP="004F3432">
      <w:pPr>
        <w:pStyle w:val="50"/>
        <w:numPr>
          <w:ilvl w:val="0"/>
          <w:numId w:val="0"/>
        </w:numPr>
        <w:ind w:left="3203"/>
        <w:rPr>
          <w:rFonts w:ascii="David" w:hAnsi="David" w:cs="David"/>
        </w:rPr>
      </w:pPr>
    </w:p>
    <w:p w14:paraId="7D5AAA87" w14:textId="77777777" w:rsidR="002F3031" w:rsidRPr="00BC5339" w:rsidRDefault="000FD0EE" w:rsidP="009A35D7">
      <w:pPr>
        <w:pStyle w:val="40"/>
        <w:rPr>
          <w:rFonts w:ascii="David" w:hAnsi="David" w:cs="David"/>
          <w:rtl/>
        </w:rPr>
      </w:pPr>
      <w:bookmarkStart w:id="909" w:name="_Toc74289291"/>
      <w:bookmarkStart w:id="910" w:name="_Toc80614499"/>
      <w:bookmarkStart w:id="911" w:name="_Toc106260121"/>
      <w:bookmarkStart w:id="912" w:name="_Toc137622746"/>
      <w:bookmarkStart w:id="913" w:name="_Toc179685313"/>
      <w:bookmarkStart w:id="914" w:name="_Toc329021364"/>
      <w:r w:rsidRPr="00BC5339">
        <w:rPr>
          <w:rFonts w:ascii="David" w:hAnsi="David" w:cs="David" w:hint="cs"/>
          <w:rtl/>
        </w:rPr>
        <w:t>אזור נגרר:</w:t>
      </w:r>
      <w:bookmarkEnd w:id="909"/>
      <w:bookmarkEnd w:id="910"/>
      <w:bookmarkEnd w:id="911"/>
      <w:bookmarkEnd w:id="912"/>
      <w:bookmarkEnd w:id="913"/>
      <w:bookmarkEnd w:id="914"/>
    </w:p>
    <w:p w14:paraId="1A4CEF63" w14:textId="77777777" w:rsidR="002F3031" w:rsidRPr="00BC5339" w:rsidRDefault="002F3031" w:rsidP="004F3432">
      <w:pPr>
        <w:pStyle w:val="50"/>
        <w:rPr>
          <w:rFonts w:ascii="David" w:hAnsi="David" w:cs="David"/>
          <w:rtl/>
        </w:rPr>
      </w:pPr>
      <w:bookmarkStart w:id="915" w:name="_Toc74289292"/>
      <w:bookmarkStart w:id="916" w:name="_Toc80614500"/>
      <w:bookmarkStart w:id="917" w:name="_Toc106260122"/>
      <w:bookmarkStart w:id="918" w:name="_Toc137622747"/>
      <w:bookmarkStart w:id="919" w:name="_Toc179685314"/>
      <w:bookmarkStart w:id="920" w:name="_Toc329021365"/>
      <w:r w:rsidRPr="00BC5339">
        <w:rPr>
          <w:rFonts w:ascii="David" w:hAnsi="David" w:cs="David" w:hint="cs"/>
          <w:rtl/>
        </w:rPr>
        <w:t>כאשר המערכת במצב דריכה יתפקד אזור זה כאזור מיידי.</w:t>
      </w:r>
      <w:bookmarkEnd w:id="915"/>
      <w:bookmarkEnd w:id="916"/>
      <w:bookmarkEnd w:id="917"/>
      <w:bookmarkEnd w:id="918"/>
      <w:bookmarkEnd w:id="919"/>
      <w:bookmarkEnd w:id="920"/>
    </w:p>
    <w:p w14:paraId="148863A3" w14:textId="77777777" w:rsidR="002F3031" w:rsidRPr="00BC5339" w:rsidRDefault="002F3031" w:rsidP="004F3432">
      <w:pPr>
        <w:pStyle w:val="50"/>
        <w:rPr>
          <w:rFonts w:ascii="David" w:hAnsi="David" w:cs="David"/>
        </w:rPr>
      </w:pPr>
      <w:bookmarkStart w:id="921" w:name="_Toc74289293"/>
      <w:bookmarkStart w:id="922" w:name="_Toc80614501"/>
      <w:bookmarkStart w:id="923" w:name="_Toc106260123"/>
      <w:bookmarkStart w:id="924" w:name="_Toc137622748"/>
      <w:bookmarkStart w:id="925" w:name="_Toc179685315"/>
      <w:bookmarkStart w:id="926" w:name="_Toc329021366"/>
      <w:r w:rsidRPr="00BC5339">
        <w:rPr>
          <w:rFonts w:ascii="David" w:hAnsi="David" w:cs="David" w:hint="cs"/>
          <w:rtl/>
        </w:rPr>
        <w:t xml:space="preserve">קיום מצב התרעה מגלאי/ם שהוגדרו בתכנות המערכת כ – Triggers יעביר את הגלאים באזור </w:t>
      </w:r>
      <w:r w:rsidRPr="00BC5339">
        <w:rPr>
          <w:rFonts w:ascii="David" w:hAnsi="David" w:cs="David" w:hint="cs"/>
          <w:rtl/>
        </w:rPr>
        <w:lastRenderedPageBreak/>
        <w:t>הנגרר להשהיה בקבלת ההתרעה (אזור מושהה) שהוגדרה מראש במצב התכנות.</w:t>
      </w:r>
      <w:bookmarkEnd w:id="921"/>
      <w:bookmarkEnd w:id="922"/>
      <w:bookmarkEnd w:id="923"/>
      <w:bookmarkEnd w:id="924"/>
      <w:bookmarkEnd w:id="925"/>
      <w:bookmarkEnd w:id="926"/>
    </w:p>
    <w:p w14:paraId="4F63204F" w14:textId="77777777" w:rsidR="002F3031" w:rsidRPr="00BC5339" w:rsidRDefault="002F3031" w:rsidP="005F7A69">
      <w:pPr>
        <w:spacing w:line="360" w:lineRule="auto"/>
        <w:rPr>
          <w:rFonts w:ascii="David" w:hAnsi="David" w:cs="David"/>
          <w:rtl/>
        </w:rPr>
      </w:pPr>
    </w:p>
    <w:bookmarkEnd w:id="899"/>
    <w:bookmarkEnd w:id="900"/>
    <w:bookmarkEnd w:id="901"/>
    <w:bookmarkEnd w:id="902"/>
    <w:p w14:paraId="28DB441A" w14:textId="77777777" w:rsidR="002F3031" w:rsidRPr="00BC5339" w:rsidRDefault="000FD0EE" w:rsidP="009A35D7">
      <w:pPr>
        <w:pStyle w:val="3"/>
        <w:rPr>
          <w:rFonts w:ascii="David" w:hAnsi="David" w:cs="David"/>
        </w:rPr>
      </w:pPr>
      <w:r w:rsidRPr="00BC5339">
        <w:rPr>
          <w:rFonts w:ascii="David" w:hAnsi="David" w:cs="David" w:hint="cs"/>
          <w:rtl/>
        </w:rPr>
        <w:t>הרכזת תאפשר העברת התרעה למוקד מרוחק ובאתר מקורי במגוון אפשרויות, במקביל, כדלקמן</w:t>
      </w:r>
      <w:r w:rsidRPr="00BC5339">
        <w:rPr>
          <w:rFonts w:ascii="David" w:hAnsi="David" w:cs="David" w:hint="cs"/>
        </w:rPr>
        <w:t>:</w:t>
      </w:r>
    </w:p>
    <w:p w14:paraId="7ED06545" w14:textId="0D365FBB" w:rsidR="002F3031" w:rsidRPr="00BC5339" w:rsidRDefault="000FD0EE" w:rsidP="009A35D7">
      <w:pPr>
        <w:pStyle w:val="40"/>
        <w:rPr>
          <w:rFonts w:ascii="David" w:hAnsi="David" w:cs="David"/>
        </w:rPr>
      </w:pPr>
      <w:r w:rsidRPr="00BC5339">
        <w:rPr>
          <w:rFonts w:ascii="David" w:hAnsi="David" w:cs="David" w:hint="cs"/>
          <w:rtl/>
        </w:rPr>
        <w:t>באמצעות חיבור בפרוטוקול</w:t>
      </w:r>
      <w:r w:rsidRPr="00BC5339">
        <w:rPr>
          <w:rFonts w:ascii="David" w:hAnsi="David" w:cs="David" w:hint="cs"/>
        </w:rPr>
        <w:t xml:space="preserve"> IP </w:t>
      </w:r>
      <w:r w:rsidRPr="00BC5339">
        <w:rPr>
          <w:rFonts w:ascii="David" w:hAnsi="David" w:cs="David" w:hint="cs"/>
          <w:rtl/>
        </w:rPr>
        <w:t>לקו אטרנט לפעולה מושלמת מול תוכנה לקבלת התרעות (חזותי וקו</w:t>
      </w:r>
      <w:r w:rsidR="007866D3" w:rsidRPr="00BC5339">
        <w:rPr>
          <w:rFonts w:ascii="David" w:hAnsi="David" w:cs="David" w:hint="cs"/>
          <w:rtl/>
        </w:rPr>
        <w:t>לי).</w:t>
      </w:r>
    </w:p>
    <w:p w14:paraId="1BCA0161" w14:textId="39D43D4D" w:rsidR="002F3031" w:rsidRPr="00BC5339" w:rsidRDefault="000FD0EE" w:rsidP="009A35D7">
      <w:pPr>
        <w:pStyle w:val="40"/>
        <w:rPr>
          <w:rFonts w:ascii="David" w:hAnsi="David" w:cs="David"/>
        </w:rPr>
      </w:pPr>
      <w:r w:rsidRPr="00BC5339">
        <w:rPr>
          <w:rFonts w:ascii="David" w:hAnsi="David" w:cs="David" w:hint="cs"/>
          <w:rtl/>
        </w:rPr>
        <w:t>חיבור יחידת קצה המתריעה באופן ויזואלי (נצנץ) וקולית (אזעק</w:t>
      </w:r>
      <w:r w:rsidR="007866D3" w:rsidRPr="00BC5339">
        <w:rPr>
          <w:rFonts w:ascii="David" w:hAnsi="David" w:cs="David" w:hint="cs"/>
          <w:rtl/>
        </w:rPr>
        <w:t>ה).</w:t>
      </w:r>
    </w:p>
    <w:p w14:paraId="2FA39CB6" w14:textId="77777777" w:rsidR="002F3031" w:rsidRPr="00BC5339" w:rsidRDefault="000FD0EE" w:rsidP="009A35D7">
      <w:pPr>
        <w:pStyle w:val="40"/>
        <w:rPr>
          <w:rFonts w:ascii="David" w:hAnsi="David" w:cs="David"/>
        </w:rPr>
      </w:pPr>
      <w:r w:rsidRPr="00BC5339">
        <w:rPr>
          <w:rFonts w:ascii="David" w:hAnsi="David" w:cs="David" w:hint="cs"/>
          <w:rtl/>
        </w:rPr>
        <w:t>תקשורת קווית – חיבור המערכת לקווי טלפון קיימים במבנה להעברת התרעות בחיוג באמצעות פרוטוקול</w:t>
      </w:r>
      <w:r w:rsidRPr="00BC5339">
        <w:rPr>
          <w:rFonts w:ascii="David" w:hAnsi="David" w:cs="David" w:hint="cs"/>
        </w:rPr>
        <w:t xml:space="preserve"> contact id </w:t>
      </w:r>
      <w:r w:rsidRPr="00BC5339">
        <w:rPr>
          <w:rFonts w:ascii="David" w:hAnsi="David" w:cs="David" w:hint="cs"/>
          <w:rtl/>
        </w:rPr>
        <w:t>למפענחת קווית או התרעה קולית</w:t>
      </w:r>
      <w:r w:rsidRPr="00BC5339">
        <w:rPr>
          <w:rFonts w:ascii="David" w:hAnsi="David" w:cs="David" w:hint="cs"/>
        </w:rPr>
        <w:t>.</w:t>
      </w:r>
    </w:p>
    <w:p w14:paraId="32BFCDFB" w14:textId="77777777" w:rsidR="002F3031" w:rsidRPr="00BC5339" w:rsidRDefault="000FD0EE" w:rsidP="009A35D7">
      <w:pPr>
        <w:pStyle w:val="40"/>
        <w:rPr>
          <w:rFonts w:ascii="David" w:hAnsi="David" w:cs="David"/>
          <w:rtl/>
        </w:rPr>
      </w:pPr>
      <w:r w:rsidRPr="00BC5339">
        <w:rPr>
          <w:rFonts w:ascii="David" w:hAnsi="David" w:cs="David" w:hint="cs"/>
        </w:rPr>
        <w:t xml:space="preserve"> </w:t>
      </w:r>
      <w:r w:rsidRPr="00BC5339">
        <w:rPr>
          <w:rFonts w:ascii="David" w:hAnsi="David" w:cs="David" w:hint="cs"/>
          <w:rtl/>
        </w:rPr>
        <w:t>העברת התרעות כנ"ל בתקשורת סלולארית – התקנת כרטיס</w:t>
      </w:r>
      <w:r w:rsidRPr="00BC5339">
        <w:rPr>
          <w:rFonts w:ascii="David" w:hAnsi="David" w:cs="David" w:hint="cs"/>
        </w:rPr>
        <w:t xml:space="preserve"> Sim.</w:t>
      </w:r>
    </w:p>
    <w:p w14:paraId="3ACD799C" w14:textId="77777777" w:rsidR="00D176E0" w:rsidRPr="00BC5339" w:rsidRDefault="00D176E0" w:rsidP="005F7A69">
      <w:pPr>
        <w:spacing w:line="360" w:lineRule="auto"/>
        <w:rPr>
          <w:rFonts w:ascii="David" w:hAnsi="David" w:cs="David"/>
          <w:rtl/>
        </w:rPr>
      </w:pPr>
    </w:p>
    <w:p w14:paraId="5E37BC49" w14:textId="77777777" w:rsidR="002F3031" w:rsidRPr="00BC5339" w:rsidRDefault="000FD0EE" w:rsidP="009A35D7">
      <w:pPr>
        <w:pStyle w:val="3"/>
        <w:rPr>
          <w:rFonts w:ascii="David" w:hAnsi="David" w:cs="David"/>
        </w:rPr>
      </w:pPr>
      <w:r w:rsidRPr="00BC5339">
        <w:rPr>
          <w:rFonts w:ascii="David" w:hAnsi="David" w:cs="David" w:hint="cs"/>
          <w:rtl/>
        </w:rPr>
        <w:t>שליטה והפעלת הרכזת תבוצע באמצעות מספר התקנים</w:t>
      </w:r>
      <w:r w:rsidRPr="00BC5339">
        <w:rPr>
          <w:rFonts w:ascii="David" w:hAnsi="David" w:cs="David" w:hint="cs"/>
        </w:rPr>
        <w:t>:</w:t>
      </w:r>
    </w:p>
    <w:p w14:paraId="1B3F14DD" w14:textId="77777777" w:rsidR="002F3031" w:rsidRPr="00BC5339" w:rsidRDefault="000FD0EE" w:rsidP="009A35D7">
      <w:pPr>
        <w:pStyle w:val="40"/>
        <w:rPr>
          <w:rFonts w:ascii="David" w:hAnsi="David" w:cs="David"/>
        </w:rPr>
      </w:pPr>
      <w:r w:rsidRPr="00BC5339">
        <w:rPr>
          <w:rFonts w:ascii="David" w:hAnsi="David" w:cs="David" w:hint="cs"/>
          <w:rtl/>
        </w:rPr>
        <w:t>לוח מקשים שיחובר ישירות לרכזת באתר המוגן</w:t>
      </w:r>
      <w:r w:rsidRPr="00BC5339">
        <w:rPr>
          <w:rFonts w:ascii="David" w:hAnsi="David" w:cs="David" w:hint="cs"/>
        </w:rPr>
        <w:t>.</w:t>
      </w:r>
    </w:p>
    <w:p w14:paraId="5E1032AF" w14:textId="77777777" w:rsidR="002F3031" w:rsidRPr="00BC5339" w:rsidRDefault="000FD0EE" w:rsidP="009A35D7">
      <w:pPr>
        <w:pStyle w:val="40"/>
        <w:rPr>
          <w:rFonts w:ascii="David" w:hAnsi="David" w:cs="David"/>
        </w:rPr>
      </w:pPr>
      <w:r w:rsidRPr="00BC5339">
        <w:rPr>
          <w:rFonts w:ascii="David" w:hAnsi="David" w:cs="David" w:hint="cs"/>
          <w:rtl/>
        </w:rPr>
        <w:t>טלפון קווי</w:t>
      </w:r>
    </w:p>
    <w:p w14:paraId="2E753998" w14:textId="77777777" w:rsidR="002F3031" w:rsidRPr="00BC5339" w:rsidRDefault="000FD0EE" w:rsidP="009A35D7">
      <w:pPr>
        <w:pStyle w:val="40"/>
        <w:rPr>
          <w:rFonts w:ascii="David" w:hAnsi="David" w:cs="David"/>
        </w:rPr>
      </w:pPr>
      <w:r w:rsidRPr="00BC5339">
        <w:rPr>
          <w:rFonts w:ascii="David" w:hAnsi="David" w:cs="David" w:hint="cs"/>
          <w:rtl/>
        </w:rPr>
        <w:t>טלפון סלולארי</w:t>
      </w:r>
    </w:p>
    <w:p w14:paraId="622F43C6" w14:textId="77777777" w:rsidR="002F3031" w:rsidRPr="00BC5339" w:rsidRDefault="000FD0EE" w:rsidP="009A35D7">
      <w:pPr>
        <w:pStyle w:val="40"/>
        <w:rPr>
          <w:rFonts w:ascii="David" w:hAnsi="David" w:cs="David"/>
        </w:rPr>
      </w:pPr>
      <w:r w:rsidRPr="00BC5339">
        <w:rPr>
          <w:rFonts w:ascii="David" w:hAnsi="David" w:cs="David" w:hint="cs"/>
          <w:rtl/>
        </w:rPr>
        <w:t>תוכנת התרעות ייעודית</w:t>
      </w:r>
    </w:p>
    <w:p w14:paraId="4A47EEAD" w14:textId="77777777" w:rsidR="002F3031" w:rsidRPr="00BC5339" w:rsidRDefault="000FD0EE" w:rsidP="009A35D7">
      <w:pPr>
        <w:pStyle w:val="40"/>
        <w:rPr>
          <w:rFonts w:ascii="David" w:hAnsi="David" w:cs="David"/>
        </w:rPr>
      </w:pPr>
      <w:r w:rsidRPr="00BC5339">
        <w:rPr>
          <w:rFonts w:ascii="David" w:hAnsi="David" w:cs="David" w:hint="cs"/>
          <w:rtl/>
        </w:rPr>
        <w:t>תוכנת השו"ב שתותקן במרכז הבקרה</w:t>
      </w:r>
      <w:r w:rsidRPr="00BC5339">
        <w:rPr>
          <w:rFonts w:ascii="David" w:hAnsi="David" w:cs="David" w:hint="cs"/>
        </w:rPr>
        <w:t>.</w:t>
      </w:r>
    </w:p>
    <w:p w14:paraId="449C4454" w14:textId="77777777" w:rsidR="002F3031" w:rsidRPr="00BC5339" w:rsidRDefault="002F3031" w:rsidP="005F7A69">
      <w:pPr>
        <w:spacing w:line="360" w:lineRule="auto"/>
        <w:rPr>
          <w:rFonts w:ascii="David" w:hAnsi="David" w:cs="David"/>
        </w:rPr>
      </w:pPr>
    </w:p>
    <w:p w14:paraId="39F6306B" w14:textId="77777777" w:rsidR="002F3031" w:rsidRPr="00BC5339" w:rsidRDefault="000FD0EE" w:rsidP="009A35D7">
      <w:pPr>
        <w:pStyle w:val="3"/>
        <w:rPr>
          <w:rFonts w:ascii="David" w:hAnsi="David" w:cs="David"/>
        </w:rPr>
      </w:pPr>
      <w:bookmarkStart w:id="927" w:name="_Ref79390823"/>
      <w:bookmarkStart w:id="928" w:name="_Toc80614526"/>
      <w:bookmarkStart w:id="929" w:name="_Toc106260148"/>
      <w:bookmarkStart w:id="930" w:name="_Toc137622773"/>
      <w:bookmarkStart w:id="931" w:name="_Toc179685340"/>
      <w:bookmarkStart w:id="932" w:name="_Toc329021391"/>
      <w:bookmarkStart w:id="933" w:name="_Toc41561938"/>
      <w:bookmarkStart w:id="934" w:name="_Toc41572272"/>
      <w:bookmarkStart w:id="935" w:name="_Toc41575999"/>
      <w:bookmarkStart w:id="936" w:name="_Toc48842904"/>
      <w:r w:rsidRPr="00BC5339">
        <w:rPr>
          <w:rFonts w:ascii="David" w:hAnsi="David" w:cs="David" w:hint="cs"/>
          <w:rtl/>
        </w:rPr>
        <w:t>הרכזת תכלול חייגן</w:t>
      </w:r>
      <w:bookmarkStart w:id="937" w:name="_Toc74289318"/>
      <w:r w:rsidRPr="00BC5339">
        <w:rPr>
          <w:rFonts w:ascii="David" w:hAnsi="David" w:cs="David" w:hint="cs"/>
          <w:rtl/>
        </w:rPr>
        <w:t xml:space="preserve"> שיאפשר:</w:t>
      </w:r>
      <w:bookmarkEnd w:id="927"/>
      <w:bookmarkEnd w:id="928"/>
      <w:bookmarkEnd w:id="929"/>
      <w:bookmarkEnd w:id="930"/>
      <w:bookmarkEnd w:id="931"/>
      <w:bookmarkEnd w:id="932"/>
      <w:bookmarkEnd w:id="937"/>
      <w:r w:rsidRPr="00BC5339">
        <w:rPr>
          <w:rFonts w:ascii="David" w:hAnsi="David" w:cs="David" w:hint="cs"/>
        </w:rPr>
        <w:t xml:space="preserve"> </w:t>
      </w:r>
    </w:p>
    <w:p w14:paraId="34AC53E9" w14:textId="77777777" w:rsidR="002F3031" w:rsidRPr="00BC5339" w:rsidRDefault="000FD0EE" w:rsidP="009A35D7">
      <w:pPr>
        <w:pStyle w:val="40"/>
        <w:rPr>
          <w:rFonts w:ascii="David" w:hAnsi="David" w:cs="David"/>
          <w:rtl/>
        </w:rPr>
      </w:pPr>
      <w:bookmarkStart w:id="938" w:name="_Toc74289320"/>
      <w:bookmarkStart w:id="939" w:name="_Toc80614528"/>
      <w:bookmarkStart w:id="940" w:name="_Toc106260150"/>
      <w:bookmarkStart w:id="941" w:name="_Toc137622775"/>
      <w:bookmarkStart w:id="942" w:name="_Toc179685342"/>
      <w:bookmarkStart w:id="943" w:name="_Toc329021393"/>
      <w:r w:rsidRPr="00BC5339">
        <w:rPr>
          <w:rFonts w:ascii="David" w:hAnsi="David" w:cs="David" w:hint="cs"/>
          <w:rtl/>
        </w:rPr>
        <w:t>חיוג ל- 4 מספרים שונים לפחות.</w:t>
      </w:r>
      <w:bookmarkEnd w:id="938"/>
      <w:bookmarkEnd w:id="939"/>
      <w:bookmarkEnd w:id="940"/>
      <w:bookmarkEnd w:id="941"/>
      <w:bookmarkEnd w:id="942"/>
      <w:bookmarkEnd w:id="943"/>
      <w:r w:rsidRPr="00BC5339">
        <w:rPr>
          <w:rFonts w:ascii="David" w:hAnsi="David" w:cs="David" w:hint="cs"/>
        </w:rPr>
        <w:t xml:space="preserve"> </w:t>
      </w:r>
    </w:p>
    <w:p w14:paraId="521BDFB8" w14:textId="68167F5E" w:rsidR="002F3031" w:rsidRPr="00BC5339" w:rsidRDefault="000FD0EE" w:rsidP="009A35D7">
      <w:pPr>
        <w:pStyle w:val="40"/>
        <w:rPr>
          <w:rFonts w:ascii="David" w:hAnsi="David" w:cs="David"/>
          <w:rtl/>
        </w:rPr>
      </w:pPr>
      <w:bookmarkStart w:id="944" w:name="_Toc74289321"/>
      <w:bookmarkStart w:id="945" w:name="_Toc80614529"/>
      <w:bookmarkStart w:id="946" w:name="_Toc106260151"/>
      <w:bookmarkStart w:id="947" w:name="_Toc137622776"/>
      <w:bookmarkStart w:id="948" w:name="_Toc179685343"/>
      <w:bookmarkStart w:id="949" w:name="_Toc329021394"/>
      <w:r w:rsidRPr="00BC5339">
        <w:rPr>
          <w:rFonts w:ascii="David" w:hAnsi="David" w:cs="David" w:hint="cs"/>
          <w:rtl/>
        </w:rPr>
        <w:t>החיוג יהיה בעל יכולת לחזור ולחייג אוטומטית לפרק זמן של עד 1 שעה עד לקבלת מענה. המעבר מחיוג מספר אחד לבא אחריו יהיה על פי זיהוי מענה תפוס</w:t>
      </w:r>
      <w:r w:rsidRPr="00BC5339">
        <w:rPr>
          <w:rFonts w:ascii="David" w:hAnsi="David" w:cs="David" w:hint="cs"/>
        </w:rPr>
        <w:t xml:space="preserve"> (Busy) </w:t>
      </w:r>
      <w:r w:rsidRPr="00BC5339">
        <w:rPr>
          <w:rFonts w:ascii="David" w:hAnsi="David" w:cs="David" w:hint="cs"/>
          <w:rtl/>
        </w:rPr>
        <w:t>או אי מענה</w:t>
      </w:r>
      <w:r w:rsidRPr="00BC5339">
        <w:rPr>
          <w:rFonts w:ascii="David" w:hAnsi="David" w:cs="David" w:hint="cs"/>
        </w:rPr>
        <w:t xml:space="preserve"> Answer) </w:t>
      </w:r>
      <w:r w:rsidR="00C13B36" w:rsidRPr="00BC5339">
        <w:rPr>
          <w:rFonts w:ascii="David" w:hAnsi="David" w:cs="David" w:hint="cs"/>
          <w:rtl/>
        </w:rPr>
        <w:t xml:space="preserve"> </w:t>
      </w:r>
      <w:r w:rsidR="00C13B36" w:rsidRPr="00BC5339">
        <w:rPr>
          <w:rFonts w:ascii="David" w:hAnsi="David" w:cs="David" w:hint="cs"/>
        </w:rPr>
        <w:t>N</w:t>
      </w:r>
      <w:r w:rsidR="00C13B36" w:rsidRPr="00BC5339">
        <w:rPr>
          <w:rFonts w:ascii="David" w:hAnsi="David" w:cs="David" w:hint="cs"/>
          <w:lang w:val="en-US"/>
        </w:rPr>
        <w:t>o</w:t>
      </w:r>
      <w:r w:rsidR="00C13B36" w:rsidRPr="00BC5339">
        <w:rPr>
          <w:rFonts w:ascii="David" w:hAnsi="David" w:cs="David" w:hint="cs"/>
          <w:rtl/>
          <w:lang w:val="en-US"/>
        </w:rPr>
        <w:t xml:space="preserve"> ) </w:t>
      </w:r>
      <w:r w:rsidRPr="00BC5339">
        <w:rPr>
          <w:rFonts w:ascii="David" w:hAnsi="David" w:cs="David" w:hint="cs"/>
          <w:rtl/>
        </w:rPr>
        <w:t>למשך 10 שניות.</w:t>
      </w:r>
      <w:bookmarkEnd w:id="944"/>
      <w:bookmarkEnd w:id="945"/>
      <w:bookmarkEnd w:id="946"/>
      <w:bookmarkEnd w:id="947"/>
      <w:bookmarkEnd w:id="948"/>
      <w:bookmarkEnd w:id="949"/>
    </w:p>
    <w:p w14:paraId="12627A07" w14:textId="77777777" w:rsidR="002F3031" w:rsidRPr="00BC5339" w:rsidRDefault="000FD0EE" w:rsidP="009A35D7">
      <w:pPr>
        <w:pStyle w:val="40"/>
        <w:rPr>
          <w:rFonts w:ascii="David" w:hAnsi="David" w:cs="David"/>
          <w:rtl/>
        </w:rPr>
      </w:pPr>
      <w:bookmarkStart w:id="950" w:name="_Toc74289322"/>
      <w:bookmarkStart w:id="951" w:name="_Toc80614530"/>
      <w:bookmarkStart w:id="952" w:name="_Toc106260152"/>
      <w:bookmarkStart w:id="953" w:name="_Toc137622777"/>
      <w:bookmarkStart w:id="954" w:name="_Toc179685344"/>
      <w:bookmarkStart w:id="955" w:name="_Toc329021395"/>
      <w:r w:rsidRPr="00BC5339">
        <w:rPr>
          <w:rFonts w:ascii="David" w:hAnsi="David" w:cs="David" w:hint="cs"/>
          <w:rtl/>
        </w:rPr>
        <w:t>השמעת לפחות 2 הודעות מוקלטות/סינתטיות בהתאם לתכנות מראש. אורך הודעה 20 שניות לפחות.</w:t>
      </w:r>
      <w:bookmarkEnd w:id="950"/>
      <w:bookmarkEnd w:id="951"/>
      <w:bookmarkEnd w:id="952"/>
      <w:bookmarkEnd w:id="953"/>
      <w:bookmarkEnd w:id="954"/>
      <w:bookmarkEnd w:id="955"/>
      <w:r w:rsidRPr="00BC5339">
        <w:rPr>
          <w:rFonts w:ascii="David" w:hAnsi="David" w:cs="David" w:hint="cs"/>
        </w:rPr>
        <w:t xml:space="preserve"> </w:t>
      </w:r>
    </w:p>
    <w:p w14:paraId="66F00C66" w14:textId="77777777" w:rsidR="002F3031" w:rsidRPr="00BC5339" w:rsidRDefault="000FD0EE" w:rsidP="009A35D7">
      <w:pPr>
        <w:pStyle w:val="40"/>
        <w:rPr>
          <w:rFonts w:ascii="David" w:hAnsi="David" w:cs="David"/>
          <w:rtl/>
        </w:rPr>
      </w:pPr>
      <w:bookmarkStart w:id="956" w:name="_Toc74289323"/>
      <w:bookmarkStart w:id="957" w:name="_Toc80614531"/>
      <w:bookmarkStart w:id="958" w:name="_Toc106260153"/>
      <w:bookmarkStart w:id="959" w:name="_Toc137622778"/>
      <w:bookmarkStart w:id="960" w:name="_Toc179685345"/>
      <w:bookmarkStart w:id="961" w:name="_Toc329021396"/>
      <w:r w:rsidRPr="00BC5339">
        <w:rPr>
          <w:rFonts w:ascii="David" w:hAnsi="David" w:cs="David" w:hint="cs"/>
          <w:rtl/>
        </w:rPr>
        <w:t>בכל מחזור חיוג תושמע ההודעה פעמיים לכל מספר.</w:t>
      </w:r>
      <w:bookmarkEnd w:id="933"/>
      <w:bookmarkEnd w:id="934"/>
      <w:bookmarkEnd w:id="935"/>
      <w:bookmarkEnd w:id="936"/>
      <w:bookmarkEnd w:id="956"/>
      <w:bookmarkEnd w:id="957"/>
      <w:bookmarkEnd w:id="958"/>
      <w:bookmarkEnd w:id="959"/>
      <w:bookmarkEnd w:id="960"/>
      <w:bookmarkEnd w:id="961"/>
      <w:r w:rsidRPr="00BC5339">
        <w:rPr>
          <w:rFonts w:ascii="David" w:hAnsi="David" w:cs="David" w:hint="cs"/>
        </w:rPr>
        <w:t xml:space="preserve"> </w:t>
      </w:r>
    </w:p>
    <w:p w14:paraId="22188531" w14:textId="77777777" w:rsidR="002F3031" w:rsidRPr="00BC5339" w:rsidRDefault="000FD0EE" w:rsidP="009A35D7">
      <w:pPr>
        <w:pStyle w:val="40"/>
        <w:rPr>
          <w:rFonts w:ascii="David" w:hAnsi="David" w:cs="David"/>
          <w:rtl/>
        </w:rPr>
      </w:pPr>
      <w:bookmarkStart w:id="962" w:name="_Toc74289324"/>
      <w:bookmarkStart w:id="963" w:name="_Toc80614532"/>
      <w:bookmarkStart w:id="964" w:name="_Toc106260154"/>
      <w:bookmarkStart w:id="965" w:name="_Toc137622779"/>
      <w:bookmarkStart w:id="966" w:name="_Toc179685346"/>
      <w:bookmarkStart w:id="967" w:name="_Toc329021397"/>
      <w:r w:rsidRPr="00BC5339">
        <w:rPr>
          <w:rFonts w:ascii="David" w:hAnsi="David" w:cs="David" w:hint="cs"/>
          <w:rtl/>
        </w:rPr>
        <w:t>ההקלטה תהיה דיגיטלית ללא חלקים מכנים נעים.</w:t>
      </w:r>
      <w:bookmarkEnd w:id="962"/>
      <w:bookmarkEnd w:id="963"/>
      <w:bookmarkEnd w:id="964"/>
      <w:bookmarkEnd w:id="965"/>
      <w:bookmarkEnd w:id="966"/>
      <w:bookmarkEnd w:id="967"/>
    </w:p>
    <w:p w14:paraId="21BA5E01" w14:textId="77777777" w:rsidR="002F3031" w:rsidRPr="00BC5339" w:rsidRDefault="000FD0EE" w:rsidP="009A35D7">
      <w:pPr>
        <w:pStyle w:val="40"/>
        <w:rPr>
          <w:rFonts w:ascii="David" w:hAnsi="David" w:cs="David"/>
          <w:rtl/>
        </w:rPr>
      </w:pPr>
      <w:bookmarkStart w:id="968" w:name="_Toc41561939"/>
      <w:bookmarkStart w:id="969" w:name="_Toc41572273"/>
      <w:bookmarkStart w:id="970" w:name="_Toc41576000"/>
      <w:bookmarkStart w:id="971" w:name="_Toc48842905"/>
      <w:bookmarkStart w:id="972" w:name="_Toc74289325"/>
      <w:bookmarkStart w:id="973" w:name="_Toc80614533"/>
      <w:bookmarkStart w:id="974" w:name="_Toc106260155"/>
      <w:bookmarkStart w:id="975" w:name="_Toc137622780"/>
      <w:bookmarkStart w:id="976" w:name="_Toc179685347"/>
      <w:bookmarkStart w:id="977" w:name="_Toc329021398"/>
      <w:r w:rsidRPr="00BC5339">
        <w:rPr>
          <w:rFonts w:ascii="David" w:hAnsi="David" w:cs="David" w:hint="cs"/>
          <w:rtl/>
        </w:rPr>
        <w:lastRenderedPageBreak/>
        <w:t>הזוכה יספק למזמין את כל האמצעים לביצוע שינויים בתכנות מספרי הטלפון ברכזת (חומרה, תוכנה והדרכה).</w:t>
      </w:r>
      <w:bookmarkEnd w:id="968"/>
      <w:bookmarkEnd w:id="969"/>
      <w:bookmarkEnd w:id="970"/>
      <w:bookmarkEnd w:id="971"/>
      <w:bookmarkEnd w:id="972"/>
      <w:bookmarkEnd w:id="973"/>
      <w:bookmarkEnd w:id="974"/>
      <w:bookmarkEnd w:id="975"/>
      <w:bookmarkEnd w:id="976"/>
      <w:bookmarkEnd w:id="977"/>
    </w:p>
    <w:p w14:paraId="05B4FE7F" w14:textId="77777777" w:rsidR="002F3031" w:rsidRPr="00BC5339" w:rsidRDefault="000FD0EE" w:rsidP="009A35D7">
      <w:pPr>
        <w:pStyle w:val="40"/>
        <w:rPr>
          <w:rFonts w:ascii="David" w:hAnsi="David" w:cs="David"/>
          <w:rtl/>
        </w:rPr>
      </w:pPr>
      <w:bookmarkStart w:id="978" w:name="_Toc41561940"/>
      <w:bookmarkStart w:id="979" w:name="_Toc41572274"/>
      <w:bookmarkStart w:id="980" w:name="_Toc41576001"/>
      <w:bookmarkStart w:id="981" w:name="_Toc48842906"/>
      <w:bookmarkStart w:id="982" w:name="_Toc74289326"/>
      <w:bookmarkStart w:id="983" w:name="_Toc80614534"/>
      <w:bookmarkStart w:id="984" w:name="_Toc106260156"/>
      <w:bookmarkStart w:id="985" w:name="_Toc137622781"/>
      <w:bookmarkStart w:id="986" w:name="_Toc179685348"/>
      <w:bookmarkStart w:id="987" w:name="_Toc329021399"/>
      <w:r w:rsidRPr="00BC5339">
        <w:rPr>
          <w:rFonts w:ascii="David" w:hAnsi="David" w:cs="David" w:hint="cs"/>
          <w:rtl/>
        </w:rPr>
        <w:t>תכנות הרכזת כולל החייגן יהיה פשוט וידידותי ככל האפשר.</w:t>
      </w:r>
      <w:bookmarkEnd w:id="978"/>
      <w:bookmarkEnd w:id="979"/>
      <w:bookmarkEnd w:id="980"/>
      <w:bookmarkEnd w:id="981"/>
      <w:bookmarkEnd w:id="982"/>
      <w:bookmarkEnd w:id="983"/>
      <w:bookmarkEnd w:id="984"/>
      <w:bookmarkEnd w:id="985"/>
      <w:bookmarkEnd w:id="986"/>
      <w:bookmarkEnd w:id="987"/>
    </w:p>
    <w:p w14:paraId="0B93EF1C" w14:textId="77777777" w:rsidR="002F3031" w:rsidRPr="00BC5339" w:rsidRDefault="000FD0EE" w:rsidP="009A35D7">
      <w:pPr>
        <w:pStyle w:val="40"/>
        <w:rPr>
          <w:rFonts w:ascii="David" w:hAnsi="David" w:cs="David"/>
          <w:rtl/>
        </w:rPr>
      </w:pPr>
      <w:bookmarkStart w:id="988" w:name="_Toc329021400"/>
      <w:bookmarkStart w:id="989" w:name="_Toc41561941"/>
      <w:bookmarkStart w:id="990" w:name="_Toc41572275"/>
      <w:bookmarkStart w:id="991" w:name="_Toc41576002"/>
      <w:bookmarkStart w:id="992" w:name="_Toc48842907"/>
      <w:r w:rsidRPr="00BC5339">
        <w:rPr>
          <w:rFonts w:ascii="David" w:hAnsi="David" w:cs="David" w:hint="cs"/>
          <w:rtl/>
        </w:rPr>
        <w:t>הרכזת תהיה בעלת ממשק תקשורת מסוג</w:t>
      </w:r>
      <w:r w:rsidRPr="00BC5339">
        <w:rPr>
          <w:rFonts w:ascii="David" w:hAnsi="David" w:cs="David" w:hint="cs"/>
        </w:rPr>
        <w:t xml:space="preserve"> TCP/IP .</w:t>
      </w:r>
      <w:bookmarkEnd w:id="988"/>
    </w:p>
    <w:p w14:paraId="4548B5A7" w14:textId="77777777" w:rsidR="002F3031" w:rsidRPr="00BC5339" w:rsidRDefault="000FD0EE" w:rsidP="009A35D7">
      <w:pPr>
        <w:pStyle w:val="40"/>
        <w:rPr>
          <w:rFonts w:ascii="David" w:hAnsi="David" w:cs="David"/>
          <w:rtl/>
        </w:rPr>
      </w:pPr>
      <w:bookmarkStart w:id="993" w:name="_Toc329021401"/>
      <w:r w:rsidRPr="00BC5339">
        <w:rPr>
          <w:rFonts w:ascii="David" w:hAnsi="David" w:cs="David" w:hint="cs"/>
          <w:rtl/>
        </w:rPr>
        <w:t>הרכזת תהיה בעלת יכולת להתממשק עם מערך העברת התראות כמפורט בפרק 4 סוגי מערכות תקשורת.</w:t>
      </w:r>
      <w:bookmarkEnd w:id="993"/>
    </w:p>
    <w:p w14:paraId="116D8F27" w14:textId="77777777" w:rsidR="002F3031" w:rsidRPr="00BC5339" w:rsidRDefault="002F3031" w:rsidP="005F7A69">
      <w:pPr>
        <w:spacing w:after="160" w:line="360" w:lineRule="auto"/>
        <w:rPr>
          <w:rFonts w:ascii="David" w:hAnsi="David" w:cs="David"/>
          <w:rtl/>
        </w:rPr>
      </w:pPr>
      <w:bookmarkStart w:id="994" w:name="_Toc74289267"/>
      <w:bookmarkStart w:id="995" w:name="_Toc80614475"/>
      <w:bookmarkStart w:id="996" w:name="_Toc106260097"/>
      <w:bookmarkStart w:id="997" w:name="_Toc137622722"/>
      <w:bookmarkStart w:id="998" w:name="_Toc179685289"/>
      <w:bookmarkStart w:id="999" w:name="_Toc329021341"/>
      <w:bookmarkEnd w:id="989"/>
      <w:bookmarkEnd w:id="990"/>
      <w:bookmarkEnd w:id="991"/>
      <w:bookmarkEnd w:id="992"/>
    </w:p>
    <w:p w14:paraId="33198996" w14:textId="0863883D" w:rsidR="002F3031" w:rsidRPr="00BC5339" w:rsidRDefault="000FD0EE" w:rsidP="009A35D7">
      <w:pPr>
        <w:pStyle w:val="3"/>
        <w:rPr>
          <w:rFonts w:ascii="David" w:hAnsi="David" w:cs="David"/>
          <w:rtl/>
        </w:rPr>
      </w:pPr>
      <w:r w:rsidRPr="00BC5339">
        <w:rPr>
          <w:rFonts w:ascii="David" w:hAnsi="David" w:cs="David" w:hint="cs"/>
          <w:rtl/>
        </w:rPr>
        <w:t>לרכזת יהיו שלושה מצבי פעולה – דריכה, נטרול ותכנות:</w:t>
      </w:r>
      <w:bookmarkEnd w:id="994"/>
      <w:bookmarkEnd w:id="995"/>
      <w:bookmarkEnd w:id="996"/>
      <w:bookmarkEnd w:id="997"/>
      <w:bookmarkEnd w:id="998"/>
      <w:bookmarkEnd w:id="999"/>
    </w:p>
    <w:p w14:paraId="75BFFEBB" w14:textId="77777777" w:rsidR="002F3031" w:rsidRPr="00BC5339" w:rsidRDefault="000FD0EE" w:rsidP="009A35D7">
      <w:pPr>
        <w:pStyle w:val="40"/>
        <w:rPr>
          <w:rFonts w:ascii="David" w:hAnsi="David" w:cs="David"/>
          <w:rtl/>
        </w:rPr>
      </w:pPr>
      <w:bookmarkStart w:id="1000" w:name="_Toc74289268"/>
      <w:bookmarkStart w:id="1001" w:name="_Toc80614476"/>
      <w:bookmarkStart w:id="1002" w:name="_Toc106260098"/>
      <w:bookmarkStart w:id="1003" w:name="_Toc137622723"/>
      <w:bookmarkStart w:id="1004" w:name="_Toc179685290"/>
      <w:bookmarkStart w:id="1005" w:name="_Toc329021342"/>
      <w:r w:rsidRPr="00BC5339">
        <w:rPr>
          <w:rFonts w:ascii="David" w:hAnsi="David" w:cs="David" w:hint="cs"/>
          <w:rtl/>
        </w:rPr>
        <w:t>מצב דריכה:</w:t>
      </w:r>
      <w:bookmarkEnd w:id="1000"/>
      <w:bookmarkEnd w:id="1001"/>
      <w:bookmarkEnd w:id="1002"/>
      <w:bookmarkEnd w:id="1003"/>
      <w:bookmarkEnd w:id="1004"/>
      <w:bookmarkEnd w:id="1005"/>
      <w:r w:rsidRPr="00BC5339">
        <w:rPr>
          <w:rFonts w:ascii="David" w:hAnsi="David" w:cs="David" w:hint="cs"/>
        </w:rPr>
        <w:t xml:space="preserve"> </w:t>
      </w:r>
    </w:p>
    <w:p w14:paraId="619C3176" w14:textId="77777777" w:rsidR="002F3031" w:rsidRPr="00BC5339" w:rsidRDefault="002F3031" w:rsidP="004F3432">
      <w:pPr>
        <w:pStyle w:val="50"/>
        <w:rPr>
          <w:rFonts w:ascii="David" w:hAnsi="David" w:cs="David"/>
          <w:rtl/>
        </w:rPr>
      </w:pPr>
      <w:bookmarkStart w:id="1006" w:name="_Toc74289269"/>
      <w:bookmarkStart w:id="1007" w:name="_Toc80614477"/>
      <w:bookmarkStart w:id="1008" w:name="_Toc106260099"/>
      <w:bookmarkStart w:id="1009" w:name="_Toc137622724"/>
      <w:bookmarkStart w:id="1010" w:name="_Toc179685291"/>
      <w:bookmarkStart w:id="1011" w:name="_Toc329021343"/>
      <w:r w:rsidRPr="00BC5339">
        <w:rPr>
          <w:rFonts w:ascii="David" w:hAnsi="David" w:cs="David" w:hint="cs"/>
          <w:rtl/>
        </w:rPr>
        <w:t>במצב זה תתפקד המערכת במלואה.</w:t>
      </w:r>
      <w:bookmarkEnd w:id="1006"/>
      <w:bookmarkEnd w:id="1007"/>
      <w:bookmarkEnd w:id="1008"/>
      <w:bookmarkEnd w:id="1009"/>
      <w:bookmarkEnd w:id="1010"/>
      <w:bookmarkEnd w:id="1011"/>
    </w:p>
    <w:p w14:paraId="40225A80" w14:textId="77777777" w:rsidR="002F3031" w:rsidRPr="00BC5339" w:rsidRDefault="002F3031" w:rsidP="004F3432">
      <w:pPr>
        <w:pStyle w:val="50"/>
        <w:rPr>
          <w:rFonts w:ascii="David" w:hAnsi="David" w:cs="David"/>
        </w:rPr>
      </w:pPr>
      <w:bookmarkStart w:id="1012" w:name="_Toc74289270"/>
      <w:bookmarkStart w:id="1013" w:name="_Toc80614478"/>
      <w:bookmarkStart w:id="1014" w:name="_Toc106260100"/>
      <w:bookmarkStart w:id="1015" w:name="_Toc137622725"/>
      <w:bookmarkStart w:id="1016" w:name="_Toc179685292"/>
      <w:bookmarkStart w:id="1017" w:name="_Toc329021344"/>
      <w:r w:rsidRPr="00BC5339">
        <w:rPr>
          <w:rFonts w:ascii="David" w:hAnsi="David" w:cs="David" w:hint="cs"/>
          <w:rtl/>
        </w:rPr>
        <w:t>מעבר למצב דריכה ידרוך את כל הערוצים לרבות אלו שהיו במצב נטרול.</w:t>
      </w:r>
      <w:bookmarkEnd w:id="1012"/>
      <w:bookmarkEnd w:id="1013"/>
      <w:bookmarkEnd w:id="1014"/>
      <w:bookmarkEnd w:id="1015"/>
      <w:bookmarkEnd w:id="1016"/>
      <w:bookmarkEnd w:id="1017"/>
      <w:r w:rsidRPr="00BC5339">
        <w:rPr>
          <w:rFonts w:ascii="David" w:hAnsi="David" w:cs="David" w:hint="cs"/>
          <w:rtl/>
        </w:rPr>
        <w:t xml:space="preserve"> </w:t>
      </w:r>
    </w:p>
    <w:p w14:paraId="1BD8B32E" w14:textId="1D82457A" w:rsidR="00453F95" w:rsidRPr="00BC5339" w:rsidRDefault="00453F95">
      <w:pPr>
        <w:bidi w:val="0"/>
        <w:spacing w:after="160" w:line="259" w:lineRule="auto"/>
        <w:rPr>
          <w:rFonts w:ascii="David" w:hAnsi="David" w:cs="David"/>
        </w:rPr>
      </w:pPr>
      <w:bookmarkStart w:id="1018" w:name="_Toc74289271"/>
      <w:bookmarkStart w:id="1019" w:name="_Toc80614479"/>
      <w:bookmarkStart w:id="1020" w:name="_Toc106260101"/>
      <w:bookmarkStart w:id="1021" w:name="_Toc137622726"/>
      <w:bookmarkStart w:id="1022" w:name="_Toc179685293"/>
      <w:bookmarkStart w:id="1023" w:name="_Toc329021345"/>
    </w:p>
    <w:p w14:paraId="16B5F1FE" w14:textId="741D1C6F" w:rsidR="002F3031" w:rsidRPr="00BC5339" w:rsidRDefault="000FD0EE" w:rsidP="009A35D7">
      <w:pPr>
        <w:pStyle w:val="40"/>
        <w:rPr>
          <w:rFonts w:ascii="David" w:hAnsi="David" w:cs="David"/>
          <w:rtl/>
        </w:rPr>
      </w:pPr>
      <w:r w:rsidRPr="00BC5339">
        <w:rPr>
          <w:rFonts w:ascii="David" w:hAnsi="David" w:cs="David" w:hint="cs"/>
          <w:rtl/>
        </w:rPr>
        <w:t>מצב נטרול:</w:t>
      </w:r>
      <w:bookmarkEnd w:id="1018"/>
      <w:bookmarkEnd w:id="1019"/>
      <w:bookmarkEnd w:id="1020"/>
      <w:bookmarkEnd w:id="1021"/>
      <w:bookmarkEnd w:id="1022"/>
      <w:bookmarkEnd w:id="1023"/>
      <w:r w:rsidRPr="00BC5339">
        <w:rPr>
          <w:rFonts w:ascii="David" w:hAnsi="David" w:cs="David" w:hint="cs"/>
        </w:rPr>
        <w:t xml:space="preserve"> </w:t>
      </w:r>
    </w:p>
    <w:p w14:paraId="5D115D1D" w14:textId="77777777" w:rsidR="002F3031" w:rsidRPr="00BC5339" w:rsidRDefault="002F3031" w:rsidP="004F3432">
      <w:pPr>
        <w:pStyle w:val="50"/>
        <w:rPr>
          <w:rFonts w:ascii="David" w:hAnsi="David" w:cs="David"/>
          <w:rtl/>
        </w:rPr>
      </w:pPr>
      <w:bookmarkStart w:id="1024" w:name="_Toc74289272"/>
      <w:bookmarkStart w:id="1025" w:name="_Toc80614480"/>
      <w:bookmarkStart w:id="1026" w:name="_Toc106260102"/>
      <w:bookmarkStart w:id="1027" w:name="_Toc137622727"/>
      <w:bookmarkStart w:id="1028" w:name="_Toc179685294"/>
      <w:bookmarkStart w:id="1029" w:name="_Toc329021346"/>
      <w:r w:rsidRPr="00BC5339">
        <w:rPr>
          <w:rFonts w:ascii="David" w:hAnsi="David" w:cs="David" w:hint="cs"/>
          <w:rtl/>
        </w:rPr>
        <w:t>במצב זה ינוטרלו כל הערוצים מלבד ערוצים המוגדרים "24 שעות" ומפסקי גבול (Tamper) בכל המערכת.</w:t>
      </w:r>
      <w:bookmarkEnd w:id="1024"/>
      <w:bookmarkEnd w:id="1025"/>
      <w:bookmarkEnd w:id="1026"/>
      <w:bookmarkEnd w:id="1027"/>
      <w:bookmarkEnd w:id="1028"/>
      <w:bookmarkEnd w:id="1029"/>
      <w:r w:rsidRPr="00BC5339">
        <w:rPr>
          <w:rFonts w:ascii="David" w:hAnsi="David" w:cs="David" w:hint="cs"/>
          <w:rtl/>
        </w:rPr>
        <w:t xml:space="preserve"> </w:t>
      </w:r>
    </w:p>
    <w:p w14:paraId="7E2DFD95" w14:textId="77777777" w:rsidR="002F3031" w:rsidRPr="00BC5339" w:rsidRDefault="002F3031" w:rsidP="004F3432">
      <w:pPr>
        <w:pStyle w:val="50"/>
        <w:rPr>
          <w:rFonts w:ascii="David" w:hAnsi="David" w:cs="David"/>
          <w:rtl/>
        </w:rPr>
      </w:pPr>
      <w:bookmarkStart w:id="1030" w:name="_Toc74289273"/>
      <w:bookmarkStart w:id="1031" w:name="_Toc80614481"/>
      <w:bookmarkStart w:id="1032" w:name="_Toc106260103"/>
      <w:bookmarkStart w:id="1033" w:name="_Toc137622728"/>
      <w:bookmarkStart w:id="1034" w:name="_Toc179685295"/>
      <w:bookmarkStart w:id="1035" w:name="_Toc329021347"/>
      <w:r w:rsidRPr="00BC5339">
        <w:rPr>
          <w:rFonts w:ascii="David" w:hAnsi="David" w:cs="David" w:hint="cs"/>
          <w:rtl/>
        </w:rPr>
        <w:t>נטרול ערוץ / גלאי - מעבר גלאי למצב התרעה לא תתקבל התרעה ברכזת.</w:t>
      </w:r>
      <w:bookmarkEnd w:id="1030"/>
      <w:bookmarkEnd w:id="1031"/>
      <w:bookmarkEnd w:id="1032"/>
      <w:bookmarkEnd w:id="1033"/>
      <w:bookmarkEnd w:id="1034"/>
      <w:bookmarkEnd w:id="1035"/>
      <w:r w:rsidRPr="00BC5339">
        <w:rPr>
          <w:rFonts w:ascii="David" w:hAnsi="David" w:cs="David" w:hint="cs"/>
          <w:rtl/>
        </w:rPr>
        <w:t xml:space="preserve"> </w:t>
      </w:r>
    </w:p>
    <w:p w14:paraId="45662FC5" w14:textId="77777777" w:rsidR="002F3031" w:rsidRPr="00BC5339" w:rsidRDefault="002F3031" w:rsidP="004F3432">
      <w:pPr>
        <w:pStyle w:val="50"/>
        <w:rPr>
          <w:rFonts w:ascii="David" w:hAnsi="David" w:cs="David"/>
          <w:u w:val="single"/>
          <w:rtl/>
        </w:rPr>
      </w:pPr>
      <w:bookmarkStart w:id="1036" w:name="_Toc74289274"/>
      <w:bookmarkStart w:id="1037" w:name="_Toc80614482"/>
      <w:bookmarkStart w:id="1038" w:name="_Toc106260104"/>
      <w:bookmarkStart w:id="1039" w:name="_Toc137622729"/>
      <w:bookmarkStart w:id="1040" w:name="_Toc179685296"/>
      <w:bookmarkStart w:id="1041" w:name="_Toc329021348"/>
      <w:r w:rsidRPr="00BC5339">
        <w:rPr>
          <w:rFonts w:ascii="David" w:hAnsi="David" w:cs="David" w:hint="cs"/>
          <w:rtl/>
        </w:rPr>
        <w:t>במצב זה יהיה חיווי חזותי ברור – נורית נטרול ברכזת, נורית ו/או כיתוב "מצב נטרול" בלוח המקשים.</w:t>
      </w:r>
      <w:bookmarkEnd w:id="1036"/>
      <w:bookmarkEnd w:id="1037"/>
      <w:bookmarkEnd w:id="1038"/>
      <w:bookmarkEnd w:id="1039"/>
      <w:bookmarkEnd w:id="1040"/>
      <w:r w:rsidRPr="00BC5339">
        <w:rPr>
          <w:rFonts w:ascii="David" w:hAnsi="David" w:cs="David" w:hint="cs"/>
          <w:rtl/>
        </w:rPr>
        <w:t xml:space="preserve"> </w:t>
      </w:r>
      <w:bookmarkStart w:id="1042" w:name="_Toc74289275"/>
      <w:bookmarkStart w:id="1043" w:name="_Toc80614483"/>
      <w:r w:rsidRPr="00BC5339">
        <w:rPr>
          <w:rFonts w:ascii="David" w:hAnsi="David" w:cs="David" w:hint="cs"/>
          <w:rtl/>
        </w:rPr>
        <w:br/>
      </w:r>
      <w:bookmarkEnd w:id="1041"/>
      <w:bookmarkEnd w:id="1042"/>
      <w:bookmarkEnd w:id="1043"/>
    </w:p>
    <w:p w14:paraId="7C436F1B" w14:textId="77777777" w:rsidR="002F3031" w:rsidRPr="00BC5339" w:rsidRDefault="000FD0EE" w:rsidP="009A35D7">
      <w:pPr>
        <w:pStyle w:val="40"/>
        <w:rPr>
          <w:rFonts w:ascii="David" w:hAnsi="David" w:cs="David"/>
          <w:rtl/>
        </w:rPr>
      </w:pPr>
      <w:r w:rsidRPr="00BC5339">
        <w:rPr>
          <w:rFonts w:ascii="David" w:hAnsi="David" w:cs="David" w:hint="cs"/>
          <w:rtl/>
        </w:rPr>
        <w:t>מצב תכנות</w:t>
      </w:r>
      <w:bookmarkStart w:id="1044" w:name="_Toc74289276"/>
      <w:bookmarkStart w:id="1045" w:name="_Toc80614484"/>
      <w:bookmarkStart w:id="1046" w:name="_Toc106260106"/>
      <w:bookmarkStart w:id="1047" w:name="_Toc137622731"/>
      <w:bookmarkStart w:id="1048" w:name="_Toc179685298"/>
      <w:bookmarkStart w:id="1049" w:name="_Toc329021349"/>
      <w:r w:rsidRPr="00BC5339">
        <w:rPr>
          <w:rFonts w:ascii="David" w:hAnsi="David" w:cs="David" w:hint="cs"/>
          <w:rtl/>
        </w:rPr>
        <w:t xml:space="preserve"> - במצב זה יתאפשר לתכנת לפחות את מצבי הפעולה של הרכזת ומערכת ההתרעה כדלקמן:</w:t>
      </w:r>
      <w:bookmarkEnd w:id="1044"/>
      <w:bookmarkEnd w:id="1045"/>
      <w:bookmarkEnd w:id="1046"/>
      <w:bookmarkEnd w:id="1047"/>
      <w:bookmarkEnd w:id="1048"/>
      <w:bookmarkEnd w:id="1049"/>
      <w:r w:rsidRPr="00BC5339">
        <w:rPr>
          <w:rFonts w:ascii="David" w:hAnsi="David" w:cs="David" w:hint="cs"/>
        </w:rPr>
        <w:t xml:space="preserve"> </w:t>
      </w:r>
    </w:p>
    <w:p w14:paraId="420A5725" w14:textId="77777777" w:rsidR="002F3031" w:rsidRPr="00BC5339" w:rsidRDefault="002F3031" w:rsidP="004F3432">
      <w:pPr>
        <w:pStyle w:val="50"/>
        <w:rPr>
          <w:rFonts w:ascii="David" w:hAnsi="David" w:cs="David"/>
          <w:rtl/>
        </w:rPr>
      </w:pPr>
      <w:bookmarkStart w:id="1050" w:name="_Toc74289277"/>
      <w:bookmarkStart w:id="1051" w:name="_Toc80614485"/>
      <w:bookmarkStart w:id="1052" w:name="_Toc106260107"/>
      <w:bookmarkStart w:id="1053" w:name="_Toc137622732"/>
      <w:bookmarkStart w:id="1054" w:name="_Toc179685299"/>
      <w:bookmarkStart w:id="1055" w:name="_Toc329021350"/>
      <w:r w:rsidRPr="00BC5339">
        <w:rPr>
          <w:rFonts w:ascii="David" w:hAnsi="David" w:cs="David" w:hint="cs"/>
          <w:rtl/>
        </w:rPr>
        <w:t>הגדרת אזורים כולל הוספה או גריעת אזורים מהמערכת.</w:t>
      </w:r>
      <w:bookmarkEnd w:id="1050"/>
      <w:bookmarkEnd w:id="1051"/>
      <w:bookmarkEnd w:id="1052"/>
      <w:bookmarkEnd w:id="1053"/>
      <w:bookmarkEnd w:id="1054"/>
      <w:bookmarkEnd w:id="1055"/>
    </w:p>
    <w:p w14:paraId="21BDF57E" w14:textId="77777777" w:rsidR="002F3031" w:rsidRPr="00BC5339" w:rsidRDefault="002F3031" w:rsidP="004F3432">
      <w:pPr>
        <w:pStyle w:val="50"/>
        <w:rPr>
          <w:rFonts w:ascii="David" w:hAnsi="David" w:cs="David"/>
          <w:rtl/>
        </w:rPr>
      </w:pPr>
      <w:bookmarkStart w:id="1056" w:name="_Toc74289278"/>
      <w:bookmarkStart w:id="1057" w:name="_Toc80614486"/>
      <w:bookmarkStart w:id="1058" w:name="_Toc106260108"/>
      <w:bookmarkStart w:id="1059" w:name="_Toc137622733"/>
      <w:bookmarkStart w:id="1060" w:name="_Toc179685300"/>
      <w:bookmarkStart w:id="1061" w:name="_Toc329021351"/>
      <w:r w:rsidRPr="00BC5339">
        <w:rPr>
          <w:rFonts w:ascii="David" w:hAnsi="David" w:cs="David" w:hint="cs"/>
          <w:rtl/>
        </w:rPr>
        <w:t>הגדרת יציאות מהמערכת.</w:t>
      </w:r>
      <w:bookmarkEnd w:id="1056"/>
      <w:bookmarkEnd w:id="1057"/>
      <w:bookmarkEnd w:id="1058"/>
      <w:bookmarkEnd w:id="1059"/>
      <w:bookmarkEnd w:id="1060"/>
      <w:bookmarkEnd w:id="1061"/>
      <w:r w:rsidRPr="00BC5339">
        <w:rPr>
          <w:rFonts w:ascii="David" w:hAnsi="David" w:cs="David" w:hint="cs"/>
          <w:rtl/>
        </w:rPr>
        <w:t xml:space="preserve"> </w:t>
      </w:r>
    </w:p>
    <w:p w14:paraId="0F7FAE74" w14:textId="77777777" w:rsidR="002F3031" w:rsidRPr="00BC5339" w:rsidRDefault="002F3031" w:rsidP="004F3432">
      <w:pPr>
        <w:pStyle w:val="50"/>
        <w:rPr>
          <w:rFonts w:ascii="David" w:hAnsi="David" w:cs="David"/>
          <w:rtl/>
        </w:rPr>
      </w:pPr>
      <w:bookmarkStart w:id="1062" w:name="_Toc74289279"/>
      <w:bookmarkStart w:id="1063" w:name="_Toc80614487"/>
      <w:bookmarkStart w:id="1064" w:name="_Toc106260109"/>
      <w:bookmarkStart w:id="1065" w:name="_Toc137622734"/>
      <w:bookmarkStart w:id="1066" w:name="_Toc179685301"/>
      <w:bookmarkStart w:id="1067" w:name="_Toc329021352"/>
      <w:r w:rsidRPr="00BC5339">
        <w:rPr>
          <w:rFonts w:ascii="David" w:hAnsi="David" w:cs="David" w:hint="cs"/>
          <w:rtl/>
        </w:rPr>
        <w:t>הגדרת מצבי העבודה של כל אזור – מיידי, 24 שעות, מושהה ונגרר.</w:t>
      </w:r>
      <w:bookmarkEnd w:id="1062"/>
      <w:bookmarkEnd w:id="1063"/>
      <w:bookmarkEnd w:id="1064"/>
      <w:bookmarkEnd w:id="1065"/>
      <w:bookmarkEnd w:id="1066"/>
      <w:bookmarkEnd w:id="1067"/>
    </w:p>
    <w:p w14:paraId="30545D27" w14:textId="77777777" w:rsidR="002F3031" w:rsidRPr="00BC5339" w:rsidRDefault="002F3031" w:rsidP="004F3432">
      <w:pPr>
        <w:pStyle w:val="50"/>
        <w:rPr>
          <w:rFonts w:ascii="David" w:hAnsi="David" w:cs="David"/>
          <w:rtl/>
        </w:rPr>
      </w:pPr>
      <w:bookmarkStart w:id="1068" w:name="_Toc74289280"/>
      <w:bookmarkStart w:id="1069" w:name="_Toc80614488"/>
      <w:bookmarkStart w:id="1070" w:name="_Toc106260110"/>
      <w:bookmarkStart w:id="1071" w:name="_Toc137622735"/>
      <w:bookmarkStart w:id="1072" w:name="_Toc179685302"/>
      <w:bookmarkStart w:id="1073" w:name="_Toc329021353"/>
      <w:r w:rsidRPr="00BC5339">
        <w:rPr>
          <w:rFonts w:ascii="David" w:hAnsi="David" w:cs="David" w:hint="cs"/>
          <w:rtl/>
        </w:rPr>
        <w:t>קביעת זמני השהייה.</w:t>
      </w:r>
      <w:bookmarkEnd w:id="1068"/>
      <w:bookmarkEnd w:id="1069"/>
      <w:bookmarkEnd w:id="1070"/>
      <w:bookmarkEnd w:id="1071"/>
      <w:bookmarkEnd w:id="1072"/>
      <w:bookmarkEnd w:id="1073"/>
    </w:p>
    <w:p w14:paraId="2F865FCF" w14:textId="77777777" w:rsidR="002F3031" w:rsidRPr="00BC5339" w:rsidRDefault="002F3031" w:rsidP="004F3432">
      <w:pPr>
        <w:pStyle w:val="50"/>
        <w:rPr>
          <w:rFonts w:ascii="David" w:hAnsi="David" w:cs="David"/>
          <w:rtl/>
        </w:rPr>
      </w:pPr>
      <w:bookmarkStart w:id="1074" w:name="_Toc74289281"/>
      <w:bookmarkStart w:id="1075" w:name="_Toc80614489"/>
      <w:bookmarkStart w:id="1076" w:name="_Toc106260111"/>
      <w:bookmarkStart w:id="1077" w:name="_Toc137622736"/>
      <w:bookmarkStart w:id="1078" w:name="_Toc179685303"/>
      <w:bookmarkStart w:id="1079" w:name="_Toc329021354"/>
      <w:r w:rsidRPr="00BC5339">
        <w:rPr>
          <w:rFonts w:ascii="David" w:hAnsi="David" w:cs="David" w:hint="cs"/>
          <w:rtl/>
        </w:rPr>
        <w:lastRenderedPageBreak/>
        <w:t>הגדרה ושינוי קודי כניסה למפעיל ולטכנאי.</w:t>
      </w:r>
      <w:bookmarkEnd w:id="1074"/>
      <w:bookmarkEnd w:id="1075"/>
      <w:bookmarkEnd w:id="1076"/>
      <w:bookmarkEnd w:id="1077"/>
      <w:bookmarkEnd w:id="1078"/>
      <w:bookmarkEnd w:id="1079"/>
      <w:r w:rsidRPr="00BC5339">
        <w:rPr>
          <w:rFonts w:ascii="David" w:hAnsi="David" w:cs="David" w:hint="cs"/>
          <w:rtl/>
        </w:rPr>
        <w:t xml:space="preserve"> </w:t>
      </w:r>
    </w:p>
    <w:p w14:paraId="2157790A" w14:textId="5F53795D" w:rsidR="002F3031" w:rsidRPr="00BC5339" w:rsidRDefault="000FD0EE" w:rsidP="009A35D7">
      <w:pPr>
        <w:pStyle w:val="3"/>
        <w:rPr>
          <w:rFonts w:ascii="David" w:hAnsi="David" w:cs="David"/>
        </w:rPr>
      </w:pPr>
      <w:r w:rsidRPr="00BC5339">
        <w:rPr>
          <w:rFonts w:ascii="David" w:hAnsi="David" w:cs="David" w:hint="cs"/>
          <w:rtl/>
        </w:rPr>
        <w:t>בנוסף, שליטה והפעלת הרכזת תכלול את היכולות הבאות</w:t>
      </w:r>
      <w:r w:rsidRPr="00BC5339">
        <w:rPr>
          <w:rFonts w:ascii="David" w:hAnsi="David" w:cs="David" w:hint="cs"/>
        </w:rPr>
        <w:t>:</w:t>
      </w:r>
    </w:p>
    <w:p w14:paraId="33CB2663" w14:textId="77777777" w:rsidR="002F3031" w:rsidRPr="00BC5339" w:rsidRDefault="000FD0EE" w:rsidP="009A35D7">
      <w:pPr>
        <w:pStyle w:val="40"/>
        <w:rPr>
          <w:rFonts w:ascii="David" w:hAnsi="David" w:cs="David"/>
        </w:rPr>
      </w:pPr>
      <w:bookmarkStart w:id="1080" w:name="_Ref521040700"/>
      <w:r w:rsidRPr="00BC5339">
        <w:rPr>
          <w:rFonts w:ascii="David" w:hAnsi="David" w:cs="David" w:hint="cs"/>
          <w:rtl/>
        </w:rPr>
        <w:t>דריכה ונטרול מלאה</w:t>
      </w:r>
      <w:bookmarkEnd w:id="1080"/>
      <w:r w:rsidRPr="00BC5339">
        <w:rPr>
          <w:rFonts w:ascii="David" w:hAnsi="David" w:cs="David" w:hint="cs"/>
          <w:rtl/>
        </w:rPr>
        <w:t xml:space="preserve"> – דריכת/נטרול כל גלאי החדירה של המערכת לקבלת התרעה בעת גילוי</w:t>
      </w:r>
      <w:r w:rsidRPr="00BC5339">
        <w:rPr>
          <w:rFonts w:ascii="David" w:hAnsi="David" w:cs="David" w:hint="cs"/>
        </w:rPr>
        <w:t>.</w:t>
      </w:r>
    </w:p>
    <w:p w14:paraId="138C6ED2" w14:textId="77777777" w:rsidR="002F3031" w:rsidRPr="00BC5339" w:rsidRDefault="000FD0EE" w:rsidP="009A35D7">
      <w:pPr>
        <w:pStyle w:val="40"/>
        <w:rPr>
          <w:rFonts w:ascii="David" w:hAnsi="David" w:cs="David"/>
        </w:rPr>
      </w:pPr>
      <w:r w:rsidRPr="00BC5339">
        <w:rPr>
          <w:rFonts w:ascii="David" w:hAnsi="David" w:cs="David" w:hint="cs"/>
          <w:rtl/>
        </w:rPr>
        <w:t>דריכה ונטרול אזורים חיצוניים – דריכת/נטרול הגלאים החיצוניים בלבד, במצב בו האתר פעיל בתוך המבנה</w:t>
      </w:r>
      <w:r w:rsidRPr="00BC5339">
        <w:rPr>
          <w:rFonts w:ascii="David" w:hAnsi="David" w:cs="David" w:hint="cs"/>
        </w:rPr>
        <w:t xml:space="preserve">. </w:t>
      </w:r>
    </w:p>
    <w:p w14:paraId="0D843360" w14:textId="14718332" w:rsidR="002F3031" w:rsidRPr="00BC5339" w:rsidRDefault="000FD0EE" w:rsidP="009A35D7">
      <w:pPr>
        <w:pStyle w:val="40"/>
        <w:rPr>
          <w:rFonts w:ascii="David" w:hAnsi="David" w:cs="David"/>
        </w:rPr>
      </w:pPr>
      <w:r w:rsidRPr="00BC5339">
        <w:rPr>
          <w:rFonts w:ascii="David" w:hAnsi="David" w:cs="David" w:hint="cs"/>
          <w:rtl/>
        </w:rPr>
        <w:t>דריכה ונטרול אזור – דריכת/נטרול מס' גלאים שהוגדרו כאזור אחד ברכזת (לדוגמה – חדר אחד בתוך מבנה</w:t>
      </w:r>
      <w:r w:rsidR="00C13B36" w:rsidRPr="00BC5339">
        <w:rPr>
          <w:rFonts w:ascii="David" w:hAnsi="David" w:cs="David" w:hint="cs"/>
          <w:rtl/>
        </w:rPr>
        <w:t>).</w:t>
      </w:r>
    </w:p>
    <w:p w14:paraId="23B3AF7C" w14:textId="27B3B5E4" w:rsidR="002F3031" w:rsidRPr="00BC5339" w:rsidRDefault="000FD0EE" w:rsidP="009A35D7">
      <w:pPr>
        <w:pStyle w:val="40"/>
        <w:rPr>
          <w:rFonts w:ascii="David" w:hAnsi="David" w:cs="David"/>
        </w:rPr>
      </w:pPr>
      <w:r w:rsidRPr="00BC5339">
        <w:rPr>
          <w:rFonts w:ascii="David" w:hAnsi="David" w:cs="David" w:hint="cs"/>
          <w:rtl/>
        </w:rPr>
        <w:t>דריכת/נטרול קבוצת אזורים – דריכת/נטרול מס' אזורים שהוגדרו מראש (לדוגמה – 3 חדרים בתוך מבנה, כל חדר הוגדר כאזור</w:t>
      </w:r>
      <w:r w:rsidR="00C13B36" w:rsidRPr="00BC5339">
        <w:rPr>
          <w:rFonts w:ascii="David" w:hAnsi="David" w:cs="David" w:hint="cs"/>
          <w:rtl/>
        </w:rPr>
        <w:t>).</w:t>
      </w:r>
    </w:p>
    <w:p w14:paraId="3F5FF812" w14:textId="3ABB73AD" w:rsidR="002F3031" w:rsidRPr="00BC5339" w:rsidRDefault="000FD0EE" w:rsidP="009A35D7">
      <w:pPr>
        <w:pStyle w:val="40"/>
        <w:rPr>
          <w:rFonts w:ascii="David" w:hAnsi="David" w:cs="David"/>
        </w:rPr>
      </w:pPr>
      <w:r w:rsidRPr="00BC5339">
        <w:rPr>
          <w:rFonts w:ascii="David" w:hAnsi="David" w:cs="David" w:hint="cs"/>
          <w:rtl/>
        </w:rPr>
        <w:t>דריכת/נטרול מתוזמנת – דריכת/נטרול אזור, קבוצה, או מספר קבוצות על פי תאריך וזמן מוגדר מראש (לדוגמה – משעה 20:00 האזור החיצוני נד</w:t>
      </w:r>
      <w:r w:rsidR="00C13B36" w:rsidRPr="00BC5339">
        <w:rPr>
          <w:rFonts w:ascii="David" w:hAnsi="David" w:cs="David" w:hint="cs"/>
          <w:rtl/>
        </w:rPr>
        <w:t>רש).</w:t>
      </w:r>
    </w:p>
    <w:p w14:paraId="5FBCA414" w14:textId="77777777" w:rsidR="002F3031" w:rsidRPr="00BC5339" w:rsidRDefault="002F3031" w:rsidP="005F7A69">
      <w:pPr>
        <w:spacing w:line="360" w:lineRule="auto"/>
        <w:rPr>
          <w:rFonts w:ascii="David" w:hAnsi="David" w:cs="David"/>
        </w:rPr>
      </w:pPr>
    </w:p>
    <w:p w14:paraId="62EF6F6D" w14:textId="77777777" w:rsidR="002F3031" w:rsidRPr="00BC5339" w:rsidRDefault="000FD0EE" w:rsidP="009A35D7">
      <w:pPr>
        <w:pStyle w:val="3"/>
        <w:rPr>
          <w:rFonts w:ascii="David" w:hAnsi="David" w:cs="David"/>
        </w:rPr>
      </w:pPr>
      <w:r w:rsidRPr="00BC5339">
        <w:rPr>
          <w:rFonts w:ascii="David" w:hAnsi="David" w:cs="David" w:hint="cs"/>
          <w:rtl/>
        </w:rPr>
        <w:t>תכנות המערכת יבוצע על ידי המזמין לאחר קבלת הדרכת מפעיל וללא צורך בידע בשפות תכנות, תכנון המפעיל תכלול</w:t>
      </w:r>
      <w:r w:rsidRPr="00BC5339">
        <w:rPr>
          <w:rFonts w:ascii="David" w:hAnsi="David" w:cs="David" w:hint="cs"/>
        </w:rPr>
        <w:t>:</w:t>
      </w:r>
    </w:p>
    <w:p w14:paraId="16929279" w14:textId="77777777" w:rsidR="002F3031" w:rsidRPr="00BC5339" w:rsidRDefault="000FD0EE" w:rsidP="009A35D7">
      <w:pPr>
        <w:pStyle w:val="40"/>
        <w:rPr>
          <w:rFonts w:ascii="David" w:hAnsi="David" w:cs="David"/>
          <w:rtl/>
        </w:rPr>
      </w:pPr>
      <w:r w:rsidRPr="00BC5339">
        <w:rPr>
          <w:rFonts w:ascii="David" w:hAnsi="David" w:cs="David" w:hint="cs"/>
          <w:rtl/>
        </w:rPr>
        <w:t>הגדרת אזורים - הוספת ו/או גריעת אזורים מהמערכת</w:t>
      </w:r>
      <w:r w:rsidRPr="00BC5339">
        <w:rPr>
          <w:rFonts w:ascii="David" w:hAnsi="David" w:cs="David" w:hint="cs"/>
        </w:rPr>
        <w:t>.</w:t>
      </w:r>
    </w:p>
    <w:p w14:paraId="1009F8B0" w14:textId="77777777" w:rsidR="002F3031" w:rsidRPr="00BC5339" w:rsidRDefault="000FD0EE" w:rsidP="009A35D7">
      <w:pPr>
        <w:pStyle w:val="40"/>
        <w:rPr>
          <w:rFonts w:ascii="David" w:hAnsi="David" w:cs="David"/>
          <w:rtl/>
        </w:rPr>
      </w:pPr>
      <w:r w:rsidRPr="00BC5339">
        <w:rPr>
          <w:rFonts w:ascii="David" w:hAnsi="David" w:cs="David" w:hint="cs"/>
          <w:rtl/>
        </w:rPr>
        <w:t>הוספת סנסורים</w:t>
      </w:r>
      <w:r w:rsidRPr="00BC5339">
        <w:rPr>
          <w:rFonts w:ascii="David" w:hAnsi="David" w:cs="David" w:hint="cs"/>
        </w:rPr>
        <w:t>.</w:t>
      </w:r>
    </w:p>
    <w:p w14:paraId="69962B69" w14:textId="77777777" w:rsidR="002F3031" w:rsidRPr="00BC5339" w:rsidRDefault="000FD0EE" w:rsidP="009A35D7">
      <w:pPr>
        <w:pStyle w:val="40"/>
        <w:rPr>
          <w:rFonts w:ascii="David" w:hAnsi="David" w:cs="David"/>
          <w:rtl/>
        </w:rPr>
      </w:pPr>
      <w:r w:rsidRPr="00BC5339">
        <w:rPr>
          <w:rFonts w:ascii="David" w:hAnsi="David" w:cs="David" w:hint="cs"/>
          <w:rtl/>
        </w:rPr>
        <w:t>קביעת זמני השהייה</w:t>
      </w:r>
      <w:r w:rsidRPr="00BC5339">
        <w:rPr>
          <w:rFonts w:ascii="David" w:hAnsi="David" w:cs="David" w:hint="cs"/>
        </w:rPr>
        <w:t>.</w:t>
      </w:r>
    </w:p>
    <w:p w14:paraId="410C532E" w14:textId="77777777" w:rsidR="002F3031" w:rsidRPr="00BC5339" w:rsidRDefault="000FD0EE" w:rsidP="009A35D7">
      <w:pPr>
        <w:pStyle w:val="40"/>
        <w:rPr>
          <w:rFonts w:ascii="David" w:hAnsi="David" w:cs="David"/>
        </w:rPr>
      </w:pPr>
      <w:r w:rsidRPr="00BC5339">
        <w:rPr>
          <w:rFonts w:ascii="David" w:hAnsi="David" w:cs="David" w:hint="cs"/>
          <w:rtl/>
        </w:rPr>
        <w:t>הגדרה ושינוי של קודי טכנאי/משתמש</w:t>
      </w:r>
      <w:r w:rsidRPr="00BC5339">
        <w:rPr>
          <w:rFonts w:ascii="David" w:hAnsi="David" w:cs="David" w:hint="cs"/>
        </w:rPr>
        <w:t>.</w:t>
      </w:r>
    </w:p>
    <w:p w14:paraId="18F5B9FE" w14:textId="77777777" w:rsidR="0035793B" w:rsidRPr="00BC5339" w:rsidRDefault="0035793B" w:rsidP="009A35D7">
      <w:pPr>
        <w:pStyle w:val="3"/>
        <w:numPr>
          <w:ilvl w:val="0"/>
          <w:numId w:val="0"/>
        </w:numPr>
        <w:ind w:left="2442"/>
        <w:rPr>
          <w:rFonts w:ascii="David" w:hAnsi="David" w:cs="David"/>
        </w:rPr>
      </w:pPr>
      <w:bookmarkStart w:id="1081" w:name="_Ref521047634"/>
    </w:p>
    <w:p w14:paraId="7864E4AB" w14:textId="77777777" w:rsidR="002F3031" w:rsidRPr="00BC5339" w:rsidRDefault="000FD0EE" w:rsidP="009A35D7">
      <w:pPr>
        <w:pStyle w:val="3"/>
        <w:rPr>
          <w:rFonts w:ascii="David" w:hAnsi="David" w:cs="David"/>
        </w:rPr>
      </w:pPr>
      <w:r w:rsidRPr="00BC5339">
        <w:rPr>
          <w:rFonts w:ascii="David" w:hAnsi="David" w:cs="David" w:hint="cs"/>
          <w:rtl/>
        </w:rPr>
        <w:t>חיבורי הרכזת</w:t>
      </w:r>
    </w:p>
    <w:p w14:paraId="51A5663C" w14:textId="77777777" w:rsidR="002F3031" w:rsidRPr="00BC5339" w:rsidRDefault="000FD0EE" w:rsidP="009A35D7">
      <w:pPr>
        <w:pStyle w:val="40"/>
        <w:rPr>
          <w:rFonts w:ascii="David" w:hAnsi="David" w:cs="David"/>
        </w:rPr>
      </w:pPr>
      <w:r w:rsidRPr="00BC5339">
        <w:rPr>
          <w:rFonts w:ascii="David" w:hAnsi="David" w:cs="David" w:hint="cs"/>
          <w:rtl/>
        </w:rPr>
        <w:t>מגעים יבשים לחיבור גלאים הכוללים נגד סוף קו</w:t>
      </w:r>
      <w:r w:rsidRPr="00BC5339">
        <w:rPr>
          <w:rFonts w:ascii="David" w:hAnsi="David" w:cs="David" w:hint="cs"/>
        </w:rPr>
        <w:t>.</w:t>
      </w:r>
    </w:p>
    <w:p w14:paraId="514FFE36" w14:textId="77777777" w:rsidR="002F3031" w:rsidRPr="00BC5339" w:rsidRDefault="000FD0EE" w:rsidP="009A35D7">
      <w:pPr>
        <w:pStyle w:val="40"/>
        <w:rPr>
          <w:rFonts w:ascii="David" w:hAnsi="David" w:cs="David"/>
        </w:rPr>
      </w:pPr>
      <w:r w:rsidRPr="00BC5339">
        <w:rPr>
          <w:rFonts w:ascii="David" w:hAnsi="David" w:cs="David" w:hint="cs"/>
          <w:rtl/>
        </w:rPr>
        <w:t>כניסת תקשורת טורית לחיבור כרטיסי הרחבה לחיבור גלאים נוספים (עד 128 גלאים), כרטיסי</w:t>
      </w:r>
      <w:r w:rsidRPr="00BC5339">
        <w:rPr>
          <w:rFonts w:ascii="David" w:hAnsi="David" w:cs="David" w:hint="cs"/>
        </w:rPr>
        <w:t xml:space="preserve"> i\o , </w:t>
      </w:r>
      <w:r w:rsidRPr="00BC5339">
        <w:rPr>
          <w:rFonts w:ascii="David" w:hAnsi="David" w:cs="David" w:hint="cs"/>
          <w:rtl/>
        </w:rPr>
        <w:t>כרטיסי תקשורת, מודמים וכדומה</w:t>
      </w:r>
      <w:r w:rsidRPr="00BC5339">
        <w:rPr>
          <w:rFonts w:ascii="David" w:hAnsi="David" w:cs="David" w:hint="cs"/>
        </w:rPr>
        <w:t>.</w:t>
      </w:r>
    </w:p>
    <w:p w14:paraId="04D84579" w14:textId="77777777" w:rsidR="002F3031" w:rsidRPr="00BC5339" w:rsidRDefault="000FD0EE" w:rsidP="009A35D7">
      <w:pPr>
        <w:pStyle w:val="40"/>
        <w:rPr>
          <w:rFonts w:ascii="David" w:hAnsi="David" w:cs="David"/>
        </w:rPr>
      </w:pPr>
      <w:r w:rsidRPr="00BC5339">
        <w:rPr>
          <w:rFonts w:ascii="David" w:hAnsi="David" w:cs="David" w:hint="cs"/>
          <w:rtl/>
        </w:rPr>
        <w:t>כניסה טורית לחיבור לוח מקשים לשליטה וניהול הרכזת באתר</w:t>
      </w:r>
      <w:r w:rsidRPr="00BC5339">
        <w:rPr>
          <w:rFonts w:ascii="David" w:hAnsi="David" w:cs="David" w:hint="cs"/>
        </w:rPr>
        <w:t>.</w:t>
      </w:r>
    </w:p>
    <w:p w14:paraId="77EDDCFD" w14:textId="77777777" w:rsidR="002F3031" w:rsidRPr="00BC5339" w:rsidRDefault="000FD0EE" w:rsidP="009A35D7">
      <w:pPr>
        <w:pStyle w:val="40"/>
        <w:rPr>
          <w:rFonts w:ascii="David" w:hAnsi="David" w:cs="David"/>
        </w:rPr>
      </w:pPr>
      <w:r w:rsidRPr="00BC5339">
        <w:rPr>
          <w:rFonts w:ascii="David" w:hAnsi="David" w:cs="David" w:hint="cs"/>
          <w:rtl/>
        </w:rPr>
        <w:t>כניסת</w:t>
      </w:r>
      <w:r w:rsidRPr="00BC5339">
        <w:rPr>
          <w:rFonts w:ascii="David" w:hAnsi="David" w:cs="David" w:hint="cs"/>
        </w:rPr>
        <w:t xml:space="preserve"> Rj11 </w:t>
      </w:r>
      <w:r w:rsidRPr="00BC5339">
        <w:rPr>
          <w:rFonts w:ascii="David" w:hAnsi="David" w:cs="David" w:hint="cs"/>
          <w:rtl/>
        </w:rPr>
        <w:t>לחיבור קו טלפון</w:t>
      </w:r>
      <w:r w:rsidRPr="00BC5339">
        <w:rPr>
          <w:rFonts w:ascii="David" w:hAnsi="David" w:cs="David" w:hint="cs"/>
        </w:rPr>
        <w:t>.</w:t>
      </w:r>
    </w:p>
    <w:p w14:paraId="7B43D24A" w14:textId="77777777" w:rsidR="002F3031" w:rsidRPr="00BC5339" w:rsidRDefault="000FD0EE" w:rsidP="009A35D7">
      <w:pPr>
        <w:pStyle w:val="40"/>
        <w:rPr>
          <w:rFonts w:ascii="David" w:hAnsi="David" w:cs="David"/>
        </w:rPr>
      </w:pPr>
      <w:r w:rsidRPr="00BC5339">
        <w:rPr>
          <w:rFonts w:ascii="David" w:hAnsi="David" w:cs="David" w:hint="cs"/>
          <w:rtl/>
        </w:rPr>
        <w:t>מפתח להתקנת כרטיס</w:t>
      </w:r>
      <w:r w:rsidRPr="00BC5339">
        <w:rPr>
          <w:rFonts w:ascii="David" w:hAnsi="David" w:cs="David" w:hint="cs"/>
        </w:rPr>
        <w:t xml:space="preserve"> Sim.</w:t>
      </w:r>
    </w:p>
    <w:p w14:paraId="73E74ECD" w14:textId="77777777" w:rsidR="002F3031" w:rsidRPr="00BC5339" w:rsidRDefault="000FD0EE" w:rsidP="009A35D7">
      <w:pPr>
        <w:pStyle w:val="40"/>
        <w:rPr>
          <w:rFonts w:ascii="David" w:hAnsi="David" w:cs="David"/>
        </w:rPr>
      </w:pPr>
      <w:r w:rsidRPr="00BC5339">
        <w:rPr>
          <w:rFonts w:ascii="David" w:hAnsi="David" w:cs="David" w:hint="cs"/>
          <w:rtl/>
        </w:rPr>
        <w:t>כניסת</w:t>
      </w:r>
      <w:r w:rsidRPr="00BC5339">
        <w:rPr>
          <w:rFonts w:ascii="David" w:hAnsi="David" w:cs="David" w:hint="cs"/>
        </w:rPr>
        <w:t xml:space="preserve"> Rj45 </w:t>
      </w:r>
      <w:r w:rsidRPr="00BC5339">
        <w:rPr>
          <w:rFonts w:ascii="David" w:hAnsi="David" w:cs="David" w:hint="cs"/>
          <w:rtl/>
        </w:rPr>
        <w:t>לחיבור הרכזת לרשת בפרוטוקול</w:t>
      </w:r>
      <w:r w:rsidRPr="00BC5339">
        <w:rPr>
          <w:rFonts w:ascii="David" w:hAnsi="David" w:cs="David" w:hint="cs"/>
        </w:rPr>
        <w:t xml:space="preserve"> Tcp/IP.</w:t>
      </w:r>
    </w:p>
    <w:p w14:paraId="0BC6FA4C" w14:textId="77777777" w:rsidR="002F3031" w:rsidRPr="00BC5339" w:rsidRDefault="000FD0EE" w:rsidP="009A35D7">
      <w:pPr>
        <w:pStyle w:val="40"/>
        <w:rPr>
          <w:rFonts w:ascii="David" w:hAnsi="David" w:cs="David"/>
        </w:rPr>
      </w:pPr>
      <w:r w:rsidRPr="00BC5339">
        <w:rPr>
          <w:rFonts w:ascii="David" w:hAnsi="David" w:cs="David" w:hint="cs"/>
          <w:rtl/>
        </w:rPr>
        <w:lastRenderedPageBreak/>
        <w:t>יציאות לחיבורי צופרים ונצנצים</w:t>
      </w:r>
      <w:r w:rsidRPr="00BC5339">
        <w:rPr>
          <w:rFonts w:ascii="David" w:hAnsi="David" w:cs="David" w:hint="cs"/>
        </w:rPr>
        <w:t>.</w:t>
      </w:r>
    </w:p>
    <w:p w14:paraId="6B7CF7C5" w14:textId="77777777" w:rsidR="002F3031" w:rsidRPr="00BC5339" w:rsidRDefault="000FD0EE" w:rsidP="009A35D7">
      <w:pPr>
        <w:pStyle w:val="40"/>
        <w:rPr>
          <w:rFonts w:ascii="David" w:hAnsi="David" w:cs="David"/>
        </w:rPr>
      </w:pPr>
      <w:r w:rsidRPr="00BC5339">
        <w:rPr>
          <w:rFonts w:ascii="David" w:hAnsi="David" w:cs="David" w:hint="cs"/>
          <w:rtl/>
        </w:rPr>
        <w:t>כניסות ויציאות מגע יבש למתן וקבלת איתותים להתקנים חיצוניים שונים</w:t>
      </w:r>
      <w:r w:rsidRPr="00BC5339">
        <w:rPr>
          <w:rFonts w:ascii="David" w:hAnsi="David" w:cs="David" w:hint="cs"/>
        </w:rPr>
        <w:t>.</w:t>
      </w:r>
    </w:p>
    <w:p w14:paraId="343A2951" w14:textId="77777777" w:rsidR="002F3031" w:rsidRPr="00BC5339" w:rsidRDefault="002F3031" w:rsidP="005F7A69">
      <w:pPr>
        <w:spacing w:line="360" w:lineRule="auto"/>
        <w:rPr>
          <w:rFonts w:ascii="David" w:hAnsi="David" w:cs="David"/>
        </w:rPr>
      </w:pPr>
    </w:p>
    <w:bookmarkEnd w:id="1081"/>
    <w:p w14:paraId="364FDFDE" w14:textId="77777777" w:rsidR="002F3031" w:rsidRPr="00BC5339" w:rsidRDefault="000FD0EE" w:rsidP="009A35D7">
      <w:pPr>
        <w:pStyle w:val="3"/>
        <w:rPr>
          <w:rFonts w:ascii="David" w:hAnsi="David" w:cs="David"/>
        </w:rPr>
      </w:pPr>
      <w:r w:rsidRPr="00BC5339">
        <w:rPr>
          <w:rFonts w:ascii="David" w:hAnsi="David" w:cs="David" w:hint="cs"/>
          <w:rtl/>
        </w:rPr>
        <w:t>הרכזת תכלול זיכרון פנימי לשמירת לפחות 50 אירועים אחרונים ללא תלות במקור הזנת מתח הרשת או מתח הגיבוי. אירוע מוגדר כ- כל פעולה שנעשתה ברכזת לרבות התרעות, תקלות, כניסת טכנאי, שינוי הגדרות, דריכה/נטרול וכו</w:t>
      </w:r>
      <w:r w:rsidRPr="00BC5339">
        <w:rPr>
          <w:rFonts w:ascii="David" w:hAnsi="David" w:cs="David" w:hint="cs"/>
        </w:rPr>
        <w:t>'.</w:t>
      </w:r>
    </w:p>
    <w:p w14:paraId="314C2084" w14:textId="77777777" w:rsidR="002F3031" w:rsidRPr="00BC5339" w:rsidRDefault="000FD0EE" w:rsidP="009A35D7">
      <w:pPr>
        <w:pStyle w:val="3"/>
        <w:rPr>
          <w:rFonts w:ascii="David" w:hAnsi="David" w:cs="David"/>
          <w:rtl/>
        </w:rPr>
      </w:pPr>
      <w:r w:rsidRPr="00BC5339">
        <w:rPr>
          <w:rFonts w:ascii="David" w:hAnsi="David" w:cs="David" w:hint="cs"/>
          <w:rtl/>
        </w:rPr>
        <w:t>עבור כל אירוע הנרשם בזיכרון יצורפו נתוני התיעוד: תאריך ושעת האירוע, קוד טכנאי (באם נעשה בו שימוש) וקוד משתמש</w:t>
      </w:r>
      <w:r w:rsidRPr="00BC5339">
        <w:rPr>
          <w:rFonts w:ascii="David" w:hAnsi="David" w:cs="David" w:hint="cs"/>
        </w:rPr>
        <w:t>.</w:t>
      </w:r>
    </w:p>
    <w:p w14:paraId="50882BC3" w14:textId="77777777" w:rsidR="002F3031" w:rsidRPr="00BC5339" w:rsidRDefault="000FD0EE" w:rsidP="009A35D7">
      <w:pPr>
        <w:pStyle w:val="3"/>
        <w:rPr>
          <w:rFonts w:ascii="David" w:hAnsi="David" w:cs="David"/>
          <w:rtl/>
        </w:rPr>
      </w:pPr>
      <w:r w:rsidRPr="00BC5339">
        <w:rPr>
          <w:rFonts w:ascii="David" w:hAnsi="David" w:cs="David" w:hint="cs"/>
          <w:rtl/>
        </w:rPr>
        <w:t>התרעות על תקלות ברכזת - פרט לחיוויים על דריכה, נטרול והתרעת גלאים, המערכת תייצר התרעות על תקלות ברכזת ובקווי הגילוי</w:t>
      </w:r>
      <w:r w:rsidRPr="00BC5339">
        <w:rPr>
          <w:rFonts w:ascii="David" w:hAnsi="David" w:cs="David" w:hint="cs"/>
        </w:rPr>
        <w:t>:</w:t>
      </w:r>
    </w:p>
    <w:p w14:paraId="1303C071" w14:textId="77777777" w:rsidR="002F3031" w:rsidRPr="00BC5339" w:rsidRDefault="000FD0EE" w:rsidP="009A35D7">
      <w:pPr>
        <w:pStyle w:val="40"/>
        <w:rPr>
          <w:rFonts w:ascii="David" w:hAnsi="David" w:cs="David"/>
          <w:rtl/>
        </w:rPr>
      </w:pPr>
      <w:r w:rsidRPr="00BC5339">
        <w:rPr>
          <w:rFonts w:ascii="David" w:hAnsi="David" w:cs="David" w:hint="cs"/>
          <w:rtl/>
        </w:rPr>
        <w:t>נפילת מתח רשת</w:t>
      </w:r>
      <w:r w:rsidRPr="00BC5339">
        <w:rPr>
          <w:rFonts w:ascii="David" w:hAnsi="David" w:cs="David" w:hint="cs"/>
        </w:rPr>
        <w:t>.</w:t>
      </w:r>
    </w:p>
    <w:p w14:paraId="11FA7869" w14:textId="77777777" w:rsidR="002F3031" w:rsidRPr="00BC5339" w:rsidRDefault="000FD0EE" w:rsidP="009A35D7">
      <w:pPr>
        <w:pStyle w:val="40"/>
        <w:rPr>
          <w:rFonts w:ascii="David" w:hAnsi="David" w:cs="David"/>
          <w:rtl/>
        </w:rPr>
      </w:pPr>
      <w:r w:rsidRPr="00BC5339">
        <w:rPr>
          <w:rFonts w:ascii="David" w:hAnsi="David" w:cs="David" w:hint="cs"/>
          <w:rtl/>
        </w:rPr>
        <w:t>מצבר פנימי חלש</w:t>
      </w:r>
      <w:r w:rsidRPr="00BC5339">
        <w:rPr>
          <w:rFonts w:ascii="David" w:hAnsi="David" w:cs="David" w:hint="cs"/>
        </w:rPr>
        <w:t>.</w:t>
      </w:r>
    </w:p>
    <w:p w14:paraId="50EA00F3" w14:textId="77777777" w:rsidR="002F3031" w:rsidRPr="00BC5339" w:rsidRDefault="000FD0EE" w:rsidP="009A35D7">
      <w:pPr>
        <w:pStyle w:val="40"/>
        <w:rPr>
          <w:rFonts w:ascii="David" w:hAnsi="David" w:cs="David"/>
          <w:rtl/>
        </w:rPr>
      </w:pPr>
      <w:r w:rsidRPr="00BC5339">
        <w:rPr>
          <w:rFonts w:ascii="David" w:hAnsi="David" w:cs="David" w:hint="cs"/>
          <w:rtl/>
        </w:rPr>
        <w:t>תקלת מתח גלאים</w:t>
      </w:r>
      <w:r w:rsidRPr="00BC5339">
        <w:rPr>
          <w:rFonts w:ascii="David" w:hAnsi="David" w:cs="David" w:hint="cs"/>
        </w:rPr>
        <w:t>.</w:t>
      </w:r>
    </w:p>
    <w:p w14:paraId="3C335BF2" w14:textId="77777777" w:rsidR="002F3031" w:rsidRPr="00BC5339" w:rsidRDefault="000FD0EE" w:rsidP="009A35D7">
      <w:pPr>
        <w:pStyle w:val="40"/>
        <w:rPr>
          <w:rFonts w:ascii="David" w:hAnsi="David" w:cs="David"/>
          <w:rtl/>
        </w:rPr>
      </w:pPr>
      <w:r w:rsidRPr="00BC5339">
        <w:rPr>
          <w:rFonts w:ascii="David" w:hAnsi="David" w:cs="David" w:hint="cs"/>
          <w:rtl/>
        </w:rPr>
        <w:t>תקלת נתק/קצר בקווי הגלאים, הצופרים והנצנץ</w:t>
      </w:r>
      <w:r w:rsidRPr="00BC5339">
        <w:rPr>
          <w:rFonts w:ascii="David" w:hAnsi="David" w:cs="David" w:hint="cs"/>
        </w:rPr>
        <w:t>.</w:t>
      </w:r>
    </w:p>
    <w:p w14:paraId="195B1B73" w14:textId="77777777" w:rsidR="002F3031" w:rsidRPr="00BC5339" w:rsidRDefault="000FD0EE" w:rsidP="009A35D7">
      <w:pPr>
        <w:pStyle w:val="40"/>
        <w:rPr>
          <w:rFonts w:ascii="David" w:hAnsi="David" w:cs="David"/>
          <w:rtl/>
        </w:rPr>
      </w:pPr>
      <w:r w:rsidRPr="00BC5339">
        <w:rPr>
          <w:rFonts w:ascii="David" w:hAnsi="David" w:cs="David" w:hint="cs"/>
          <w:rtl/>
        </w:rPr>
        <w:t>תקלת תקשורת</w:t>
      </w:r>
      <w:r w:rsidRPr="00BC5339">
        <w:rPr>
          <w:rFonts w:ascii="David" w:hAnsi="David" w:cs="David" w:hint="cs"/>
        </w:rPr>
        <w:t>.</w:t>
      </w:r>
    </w:p>
    <w:p w14:paraId="5B4E731B" w14:textId="77777777" w:rsidR="0035793B" w:rsidRPr="00BC5339" w:rsidRDefault="0035793B" w:rsidP="0035793B">
      <w:pPr>
        <w:rPr>
          <w:rFonts w:ascii="David" w:hAnsi="David" w:cs="David"/>
          <w:lang w:val="en-GB"/>
        </w:rPr>
      </w:pPr>
    </w:p>
    <w:p w14:paraId="718445FF" w14:textId="77777777" w:rsidR="007866D3" w:rsidRPr="00BC5339" w:rsidRDefault="007866D3">
      <w:pPr>
        <w:bidi w:val="0"/>
        <w:spacing w:after="160" w:line="259" w:lineRule="auto"/>
        <w:rPr>
          <w:rFonts w:ascii="David" w:hAnsi="David" w:cs="David"/>
          <w:rtl/>
          <w14:scene3d>
            <w14:camera w14:prst="orthographicFront"/>
            <w14:lightRig w14:rig="threePt" w14:dir="t">
              <w14:rot w14:lat="0" w14:lon="0" w14:rev="0"/>
            </w14:lightRig>
          </w14:scene3d>
        </w:rPr>
      </w:pPr>
      <w:r w:rsidRPr="00BC5339">
        <w:rPr>
          <w:rFonts w:ascii="David" w:hAnsi="David" w:cs="David" w:hint="cs"/>
          <w:rtl/>
        </w:rPr>
        <w:br w:type="page"/>
      </w:r>
    </w:p>
    <w:p w14:paraId="35EAA0AB" w14:textId="215914EB" w:rsidR="002F3031" w:rsidRPr="00BC5339" w:rsidRDefault="000FD0EE" w:rsidP="009A35D7">
      <w:pPr>
        <w:pStyle w:val="3"/>
        <w:rPr>
          <w:rFonts w:ascii="David" w:hAnsi="David" w:cs="David"/>
          <w:rtl/>
        </w:rPr>
      </w:pPr>
      <w:r w:rsidRPr="00BC5339">
        <w:rPr>
          <w:rFonts w:ascii="David" w:hAnsi="David" w:cs="David" w:hint="cs"/>
          <w:rtl/>
        </w:rPr>
        <w:lastRenderedPageBreak/>
        <w:t>גיבוי מתח הרשת</w:t>
      </w:r>
    </w:p>
    <w:p w14:paraId="05228489" w14:textId="77777777" w:rsidR="002F3031" w:rsidRPr="00BC5339" w:rsidRDefault="000FD0EE" w:rsidP="009A35D7">
      <w:pPr>
        <w:pStyle w:val="40"/>
        <w:rPr>
          <w:rFonts w:ascii="David" w:hAnsi="David" w:cs="David"/>
        </w:rPr>
      </w:pPr>
      <w:r w:rsidRPr="00BC5339">
        <w:rPr>
          <w:rFonts w:ascii="David" w:hAnsi="David" w:cs="David" w:hint="cs"/>
          <w:rtl/>
        </w:rPr>
        <w:t>הרכזת תחובר למתח הרשת דרך אמצעי הורדת ויישור המתח ובמקביל למערכת גיבוי</w:t>
      </w:r>
      <w:r w:rsidRPr="00BC5339">
        <w:rPr>
          <w:rFonts w:ascii="David" w:hAnsi="David" w:cs="David" w:hint="cs"/>
        </w:rPr>
        <w:t xml:space="preserve">. </w:t>
      </w:r>
    </w:p>
    <w:p w14:paraId="18432907" w14:textId="77777777" w:rsidR="002F3031" w:rsidRPr="00BC5339" w:rsidRDefault="000FD0EE" w:rsidP="009A35D7">
      <w:pPr>
        <w:pStyle w:val="40"/>
        <w:rPr>
          <w:rFonts w:ascii="David" w:hAnsi="David" w:cs="David"/>
          <w:rtl/>
        </w:rPr>
      </w:pPr>
      <w:r w:rsidRPr="00BC5339">
        <w:rPr>
          <w:rFonts w:ascii="David" w:hAnsi="David" w:cs="David" w:hint="cs"/>
          <w:rtl/>
        </w:rPr>
        <w:t>שינויים של 15</w:t>
      </w:r>
      <w:r w:rsidRPr="00BC5339">
        <w:rPr>
          <w:rFonts w:ascii="David" w:hAnsi="David" w:cs="David" w:hint="cs"/>
        </w:rPr>
        <w:t xml:space="preserve">% </w:t>
      </w:r>
      <w:r w:rsidRPr="00BC5339">
        <w:rPr>
          <w:rFonts w:ascii="David" w:hAnsi="David" w:cs="David" w:hint="cs"/>
          <w:rtl/>
        </w:rPr>
        <w:t>במתח ההזנה לא יגרמו לנזקים ו/או תקלות במערכת</w:t>
      </w:r>
      <w:r w:rsidRPr="00BC5339">
        <w:rPr>
          <w:rFonts w:ascii="David" w:hAnsi="David" w:cs="David" w:hint="cs"/>
        </w:rPr>
        <w:t>.</w:t>
      </w:r>
    </w:p>
    <w:p w14:paraId="6389C04A" w14:textId="7E2D38DF" w:rsidR="002F3031" w:rsidRPr="00BC5339" w:rsidRDefault="000FD0EE" w:rsidP="009A35D7">
      <w:pPr>
        <w:pStyle w:val="40"/>
        <w:rPr>
          <w:rFonts w:ascii="David" w:hAnsi="David" w:cs="David"/>
          <w:rtl/>
        </w:rPr>
      </w:pPr>
      <w:r w:rsidRPr="00BC5339">
        <w:rPr>
          <w:rFonts w:ascii="David" w:hAnsi="David" w:cs="David" w:hint="cs"/>
          <w:rtl/>
        </w:rPr>
        <w:t xml:space="preserve">החיבור לרשת יבוצע באמצעות מעגל סופי ייעודי הכולל מאמ"ת </w:t>
      </w:r>
      <w:r w:rsidR="00C13B36" w:rsidRPr="00BC5339">
        <w:rPr>
          <w:rFonts w:ascii="David" w:hAnsi="David" w:cs="David" w:hint="cs"/>
        </w:rPr>
        <w:t>A</w:t>
      </w:r>
      <w:r w:rsidR="00C13B36" w:rsidRPr="00BC5339">
        <w:rPr>
          <w:rFonts w:ascii="David" w:hAnsi="David" w:cs="David" w:hint="cs"/>
          <w:rtl/>
        </w:rPr>
        <w:t>10 ו</w:t>
      </w:r>
      <w:r w:rsidRPr="00BC5339">
        <w:rPr>
          <w:rFonts w:ascii="David" w:hAnsi="David" w:cs="David" w:hint="cs"/>
          <w:rtl/>
        </w:rPr>
        <w:t xml:space="preserve">חיבור ישיר של הקו לשנאי (ללא חיבור לשקע בקיר). החברה תבצע את כל עבודות החיבור והתשתית למעגל סופי זה ובאמצעות חשמלאי המוסמך לעבודה במבנים של עד </w:t>
      </w:r>
      <w:r w:rsidR="00C13B36" w:rsidRPr="00BC5339">
        <w:rPr>
          <w:rFonts w:ascii="David" w:hAnsi="David" w:cs="David" w:hint="cs"/>
        </w:rPr>
        <w:t>A</w:t>
      </w:r>
      <w:r w:rsidR="00C13B36" w:rsidRPr="00BC5339">
        <w:rPr>
          <w:rFonts w:ascii="David" w:hAnsi="David" w:cs="David" w:hint="cs"/>
          <w:rtl/>
        </w:rPr>
        <w:t>120.</w:t>
      </w:r>
    </w:p>
    <w:p w14:paraId="36A2D36A" w14:textId="1989D83D" w:rsidR="002F3031" w:rsidRPr="00BC5339" w:rsidRDefault="000FD0EE" w:rsidP="009A35D7">
      <w:pPr>
        <w:pStyle w:val="40"/>
        <w:rPr>
          <w:rFonts w:ascii="David" w:hAnsi="David" w:cs="David"/>
          <w:rtl/>
        </w:rPr>
      </w:pPr>
      <w:r w:rsidRPr="00BC5339">
        <w:rPr>
          <w:rFonts w:ascii="David" w:hAnsi="David" w:cs="David" w:hint="cs"/>
          <w:rtl/>
        </w:rPr>
        <w:t>יותקנו מצברי גיבוי ל- 24 שעות ללא מתח רשת לכל אמצעי המערכת לרבות הרכזת, הגלאים, אמצעי התקשורת וכו</w:t>
      </w:r>
      <w:r w:rsidRPr="00BC5339">
        <w:rPr>
          <w:rFonts w:ascii="David" w:hAnsi="David" w:cs="David" w:hint="cs"/>
        </w:rPr>
        <w:t>'.</w:t>
      </w:r>
    </w:p>
    <w:p w14:paraId="1F955F01" w14:textId="77777777" w:rsidR="002F3031" w:rsidRPr="00BC5339" w:rsidRDefault="000FD0EE" w:rsidP="009A35D7">
      <w:pPr>
        <w:pStyle w:val="40"/>
        <w:rPr>
          <w:rFonts w:ascii="David" w:hAnsi="David" w:cs="David"/>
          <w:rtl/>
        </w:rPr>
      </w:pPr>
      <w:r w:rsidRPr="00BC5339">
        <w:rPr>
          <w:rFonts w:ascii="David" w:hAnsi="David" w:cs="David" w:hint="cs"/>
          <w:rtl/>
        </w:rPr>
        <w:t>מצברי הגיבוי יהיו בטיחותיים להתקנה בחדר סגור ולא יפלטו אדים כלשהם. על הקבלן להציג אישור בטיחותי לכך</w:t>
      </w:r>
      <w:r w:rsidRPr="00BC5339">
        <w:rPr>
          <w:rFonts w:ascii="David" w:hAnsi="David" w:cs="David" w:hint="cs"/>
        </w:rPr>
        <w:t>.</w:t>
      </w:r>
    </w:p>
    <w:p w14:paraId="406A6681" w14:textId="77777777" w:rsidR="002F3031" w:rsidRPr="00BC5339" w:rsidRDefault="000FD0EE" w:rsidP="009A35D7">
      <w:pPr>
        <w:pStyle w:val="40"/>
        <w:rPr>
          <w:rFonts w:ascii="David" w:hAnsi="David" w:cs="David"/>
          <w:rtl/>
        </w:rPr>
      </w:pPr>
      <w:r w:rsidRPr="00BC5339">
        <w:rPr>
          <w:rFonts w:ascii="David" w:hAnsi="David" w:cs="David" w:hint="cs"/>
          <w:rtl/>
        </w:rPr>
        <w:t>המעבר לעבודה ממתח הרשת למתח הגיבוי יהיה אוטומטי תוך מתן התראה לנפילת המתח באמצעים שפורטו לעיל</w:t>
      </w:r>
      <w:r w:rsidRPr="00BC5339">
        <w:rPr>
          <w:rFonts w:ascii="David" w:hAnsi="David" w:cs="David" w:hint="cs"/>
        </w:rPr>
        <w:t>.</w:t>
      </w:r>
    </w:p>
    <w:p w14:paraId="4CEB4518" w14:textId="77777777" w:rsidR="002F3031" w:rsidRPr="00BC5339" w:rsidRDefault="000FD0EE" w:rsidP="009A35D7">
      <w:pPr>
        <w:pStyle w:val="40"/>
        <w:rPr>
          <w:rFonts w:ascii="David" w:hAnsi="David" w:cs="David"/>
          <w:rtl/>
        </w:rPr>
      </w:pPr>
      <w:r w:rsidRPr="00BC5339">
        <w:rPr>
          <w:rFonts w:ascii="David" w:hAnsi="David" w:cs="David" w:hint="cs"/>
          <w:rtl/>
        </w:rPr>
        <w:t>המעבר לעבודה ממתח הגיבוי וחזרה למתח הרשת וכן קפיצות מתח, לא יגרמו התראות שווא או אי גילוי לזמן כלשהו</w:t>
      </w:r>
      <w:r w:rsidRPr="00BC5339">
        <w:rPr>
          <w:rFonts w:ascii="David" w:hAnsi="David" w:cs="David" w:hint="cs"/>
        </w:rPr>
        <w:t>.</w:t>
      </w:r>
    </w:p>
    <w:p w14:paraId="78C68893" w14:textId="77777777" w:rsidR="002F3031" w:rsidRPr="00BC5339" w:rsidRDefault="000FD0EE" w:rsidP="009A35D7">
      <w:pPr>
        <w:pStyle w:val="40"/>
        <w:rPr>
          <w:rFonts w:ascii="David" w:hAnsi="David" w:cs="David"/>
          <w:rtl/>
        </w:rPr>
      </w:pPr>
      <w:r w:rsidRPr="00BC5339">
        <w:rPr>
          <w:rFonts w:ascii="David" w:hAnsi="David" w:cs="David" w:hint="cs"/>
          <w:rtl/>
        </w:rPr>
        <w:t>בעת העבודה תחת מתח גיבוי תמשיך בדיקה רצופה של המצבר תחת עומס, תינתן התראה כאשר נותרה שעת עבודה אחת</w:t>
      </w:r>
      <w:r w:rsidRPr="00BC5339">
        <w:rPr>
          <w:rFonts w:ascii="David" w:hAnsi="David" w:cs="David" w:hint="cs"/>
        </w:rPr>
        <w:t>.</w:t>
      </w:r>
    </w:p>
    <w:p w14:paraId="73726DF4" w14:textId="77777777" w:rsidR="002F3031" w:rsidRPr="00BC5339" w:rsidRDefault="002F3031" w:rsidP="005F7A69">
      <w:pPr>
        <w:spacing w:line="360" w:lineRule="auto"/>
        <w:rPr>
          <w:rFonts w:ascii="David" w:hAnsi="David" w:cs="David"/>
        </w:rPr>
      </w:pPr>
    </w:p>
    <w:p w14:paraId="07F121E7" w14:textId="23834882" w:rsidR="002F3031" w:rsidRPr="00BC5339" w:rsidRDefault="000FD0EE" w:rsidP="009A35D7">
      <w:pPr>
        <w:pStyle w:val="3"/>
        <w:rPr>
          <w:rFonts w:ascii="David" w:hAnsi="David" w:cs="David"/>
        </w:rPr>
      </w:pPr>
      <w:r w:rsidRPr="00BC5339">
        <w:rPr>
          <w:rFonts w:ascii="David" w:hAnsi="David" w:cs="David" w:hint="cs"/>
          <w:rtl/>
        </w:rPr>
        <w:t>להלן התכולה הבסיסית למכלול רכזת פריצה (תכולה כוללת סעיף רכזת בכתב הכמויות</w:t>
      </w:r>
      <w:r w:rsidR="00C13B36" w:rsidRPr="00BC5339">
        <w:rPr>
          <w:rFonts w:ascii="David" w:hAnsi="David" w:cs="David" w:hint="cs"/>
        </w:rPr>
        <w:t>:(</w:t>
      </w:r>
    </w:p>
    <w:p w14:paraId="48AE62ED" w14:textId="09740022" w:rsidR="002F3031" w:rsidRPr="00BC5339" w:rsidRDefault="000FD0EE" w:rsidP="009A35D7">
      <w:pPr>
        <w:pStyle w:val="40"/>
        <w:rPr>
          <w:rFonts w:ascii="David" w:hAnsi="David" w:cs="David"/>
        </w:rPr>
      </w:pPr>
      <w:r w:rsidRPr="00BC5339">
        <w:rPr>
          <w:rFonts w:ascii="David" w:hAnsi="David" w:cs="David" w:hint="cs"/>
          <w:rtl/>
        </w:rPr>
        <w:t xml:space="preserve">רכזת פריצה ומצוקה הכוללת </w:t>
      </w:r>
      <w:r w:rsidR="67992CCA" w:rsidRPr="00BC5339">
        <w:rPr>
          <w:rFonts w:ascii="David" w:hAnsi="David" w:cs="David" w:hint="cs"/>
          <w:rtl/>
        </w:rPr>
        <w:t>64 אזורים בסיסיים</w:t>
      </w:r>
      <w:r w:rsidR="67992CCA" w:rsidRPr="00BC5339">
        <w:rPr>
          <w:rFonts w:ascii="David" w:hAnsi="David" w:cs="David" w:hint="cs"/>
        </w:rPr>
        <w:t>.</w:t>
      </w:r>
    </w:p>
    <w:p w14:paraId="6515E6ED" w14:textId="77777777" w:rsidR="002F3031" w:rsidRPr="00BC5339" w:rsidRDefault="000FD0EE" w:rsidP="009A35D7">
      <w:pPr>
        <w:pStyle w:val="40"/>
        <w:rPr>
          <w:rFonts w:ascii="David" w:hAnsi="David" w:cs="David"/>
        </w:rPr>
      </w:pPr>
      <w:r w:rsidRPr="00BC5339">
        <w:rPr>
          <w:rFonts w:ascii="David" w:hAnsi="David" w:cs="David" w:hint="cs"/>
          <w:rtl/>
        </w:rPr>
        <w:t>ארון רכזת מתכתי</w:t>
      </w:r>
      <w:r w:rsidRPr="00BC5339">
        <w:rPr>
          <w:rFonts w:ascii="David" w:hAnsi="David" w:cs="David" w:hint="cs"/>
        </w:rPr>
        <w:t>.</w:t>
      </w:r>
    </w:p>
    <w:p w14:paraId="14490138" w14:textId="77777777" w:rsidR="002F3031" w:rsidRPr="00BC5339" w:rsidRDefault="000FD0EE" w:rsidP="009A35D7">
      <w:pPr>
        <w:pStyle w:val="40"/>
        <w:rPr>
          <w:rFonts w:ascii="David" w:hAnsi="David" w:cs="David"/>
        </w:rPr>
      </w:pPr>
      <w:r w:rsidRPr="00BC5339">
        <w:rPr>
          <w:rFonts w:ascii="David" w:hAnsi="David" w:cs="David" w:hint="cs"/>
          <w:rtl/>
        </w:rPr>
        <w:t>שנאי המרה ממתח הרשת למתח עבודת הרכזת</w:t>
      </w:r>
      <w:r w:rsidRPr="00BC5339">
        <w:rPr>
          <w:rFonts w:ascii="David" w:hAnsi="David" w:cs="David" w:hint="cs"/>
        </w:rPr>
        <w:t>.</w:t>
      </w:r>
    </w:p>
    <w:p w14:paraId="1CFF489D" w14:textId="77777777" w:rsidR="007866D3" w:rsidRPr="00BC5339" w:rsidRDefault="000FD0EE" w:rsidP="009A35D7">
      <w:pPr>
        <w:pStyle w:val="40"/>
        <w:rPr>
          <w:rFonts w:ascii="David" w:hAnsi="David" w:cs="David"/>
        </w:rPr>
      </w:pPr>
      <w:r w:rsidRPr="00BC5339">
        <w:rPr>
          <w:rFonts w:ascii="David" w:hAnsi="David" w:cs="David" w:hint="cs"/>
          <w:rtl/>
        </w:rPr>
        <w:t>מצברי גיבוי וכל הרכיבים הנלווים ליצירת גיבוי ל- 24 שעות, לכל רכיבי המערכת לרבות הרכזת, הסנסורים והתקשורת</w:t>
      </w:r>
      <w:r w:rsidR="007866D3" w:rsidRPr="00BC5339">
        <w:rPr>
          <w:rFonts w:ascii="David" w:hAnsi="David" w:cs="David" w:hint="cs"/>
          <w:rtl/>
        </w:rPr>
        <w:t>.</w:t>
      </w:r>
    </w:p>
    <w:p w14:paraId="4FC08321" w14:textId="645B694A" w:rsidR="002F3031" w:rsidRPr="00BC5339" w:rsidRDefault="007866D3" w:rsidP="009A35D7">
      <w:pPr>
        <w:pStyle w:val="40"/>
        <w:rPr>
          <w:rFonts w:ascii="David" w:hAnsi="David" w:cs="David"/>
        </w:rPr>
      </w:pPr>
      <w:r w:rsidRPr="00BC5339">
        <w:rPr>
          <w:rFonts w:ascii="David" w:hAnsi="David" w:cs="David" w:hint="cs"/>
          <w:rtl/>
        </w:rPr>
        <w:t xml:space="preserve">מודול </w:t>
      </w:r>
      <w:r w:rsidR="008C7E79" w:rsidRPr="00BC5339">
        <w:rPr>
          <w:rFonts w:ascii="David" w:hAnsi="David" w:cs="David" w:hint="cs"/>
          <w:rtl/>
        </w:rPr>
        <w:t xml:space="preserve">תקשורת </w:t>
      </w:r>
      <w:r w:rsidRPr="00BC5339">
        <w:rPr>
          <w:rFonts w:ascii="David" w:hAnsi="David" w:cs="David" w:hint="cs"/>
          <w:rtl/>
        </w:rPr>
        <w:t>עבור לחץ מצוקה אלחוטי</w:t>
      </w:r>
      <w:r w:rsidR="000FD0EE" w:rsidRPr="00BC5339">
        <w:rPr>
          <w:rFonts w:ascii="David" w:hAnsi="David" w:cs="David" w:hint="cs"/>
        </w:rPr>
        <w:t>.</w:t>
      </w:r>
    </w:p>
    <w:p w14:paraId="27737543" w14:textId="77777777" w:rsidR="002F3031" w:rsidRPr="00BC5339" w:rsidRDefault="000FD0EE" w:rsidP="009A35D7">
      <w:pPr>
        <w:pStyle w:val="40"/>
        <w:rPr>
          <w:rFonts w:ascii="David" w:hAnsi="David" w:cs="David"/>
        </w:rPr>
      </w:pPr>
      <w:r w:rsidRPr="00BC5339">
        <w:rPr>
          <w:rFonts w:ascii="David" w:hAnsi="David" w:cs="David" w:hint="cs"/>
          <w:rtl/>
        </w:rPr>
        <w:t>כרטיס רשת לחיבור הרכזת באמצעות פרוטוקול התקשורת</w:t>
      </w:r>
      <w:r w:rsidRPr="00BC5339">
        <w:rPr>
          <w:rFonts w:ascii="David" w:hAnsi="David" w:cs="David" w:hint="cs"/>
        </w:rPr>
        <w:t xml:space="preserve"> Tcp/IP.</w:t>
      </w:r>
    </w:p>
    <w:p w14:paraId="136650E0" w14:textId="77777777" w:rsidR="002F3031" w:rsidRPr="00BC5339" w:rsidRDefault="000FD0EE" w:rsidP="009A35D7">
      <w:pPr>
        <w:pStyle w:val="40"/>
        <w:rPr>
          <w:rFonts w:ascii="David" w:hAnsi="David" w:cs="David"/>
          <w:rtl/>
        </w:rPr>
      </w:pPr>
      <w:r w:rsidRPr="00BC5339">
        <w:rPr>
          <w:rFonts w:ascii="David" w:hAnsi="David" w:cs="David" w:hint="cs"/>
          <w:rtl/>
        </w:rPr>
        <w:t>חייגן לטלפון קווי</w:t>
      </w:r>
      <w:r w:rsidRPr="00BC5339">
        <w:rPr>
          <w:rFonts w:ascii="David" w:hAnsi="David" w:cs="David" w:hint="cs"/>
        </w:rPr>
        <w:t>.</w:t>
      </w:r>
    </w:p>
    <w:p w14:paraId="57396A6E" w14:textId="77777777" w:rsidR="002F3031" w:rsidRPr="00BC5339" w:rsidRDefault="002F3031" w:rsidP="005F7A69">
      <w:pPr>
        <w:spacing w:line="360" w:lineRule="auto"/>
        <w:rPr>
          <w:rFonts w:ascii="David" w:hAnsi="David" w:cs="David"/>
          <w:rtl/>
        </w:rPr>
      </w:pPr>
    </w:p>
    <w:p w14:paraId="0FFDAEF4" w14:textId="14001BFB" w:rsidR="008F3853" w:rsidRPr="00BC5339" w:rsidRDefault="12F51851" w:rsidP="009A35D7">
      <w:pPr>
        <w:pStyle w:val="3"/>
        <w:rPr>
          <w:rFonts w:ascii="David" w:hAnsi="David" w:cs="David"/>
        </w:rPr>
      </w:pPr>
      <w:r w:rsidRPr="00BC5339">
        <w:rPr>
          <w:rFonts w:ascii="David" w:hAnsi="David" w:cs="David" w:hint="cs"/>
        </w:rPr>
        <w:lastRenderedPageBreak/>
        <w:t xml:space="preserve"> </w:t>
      </w:r>
      <w:r w:rsidR="67992CCA" w:rsidRPr="00BC5339">
        <w:rPr>
          <w:rFonts w:ascii="David" w:hAnsi="David" w:cs="David" w:hint="cs"/>
          <w:rtl/>
        </w:rPr>
        <w:t>תסופק רכזת כדוגמת</w:t>
      </w:r>
      <w:r w:rsidR="67992CCA" w:rsidRPr="00BC5339">
        <w:rPr>
          <w:rFonts w:ascii="David" w:hAnsi="David" w:cs="David" w:hint="cs"/>
        </w:rPr>
        <w:t xml:space="preserve"> RISCO </w:t>
      </w:r>
      <w:r w:rsidR="67992CCA" w:rsidRPr="00BC5339">
        <w:rPr>
          <w:rFonts w:ascii="David" w:hAnsi="David" w:cs="David" w:hint="cs"/>
          <w:rtl/>
        </w:rPr>
        <w:t>או ש"ע תוצרת ארה"ב, מערב אירופה, יפן וישראל</w:t>
      </w:r>
      <w:r w:rsidR="67992CCA" w:rsidRPr="00BC5339">
        <w:rPr>
          <w:rFonts w:ascii="David" w:hAnsi="David" w:cs="David" w:hint="cs"/>
        </w:rPr>
        <w:t>.</w:t>
      </w:r>
    </w:p>
    <w:p w14:paraId="6BA2C06D" w14:textId="77777777" w:rsidR="0035793B" w:rsidRPr="00BC5339" w:rsidRDefault="0035793B" w:rsidP="0035793B">
      <w:pPr>
        <w:rPr>
          <w:rFonts w:ascii="David" w:hAnsi="David" w:cs="David"/>
          <w:rtl/>
        </w:rPr>
      </w:pPr>
    </w:p>
    <w:p w14:paraId="321E6E41" w14:textId="59FF7EFF" w:rsidR="002F3031" w:rsidRPr="00BC5339" w:rsidRDefault="002F3031" w:rsidP="004F3432">
      <w:pPr>
        <w:pStyle w:val="20"/>
        <w:rPr>
          <w:rFonts w:ascii="David" w:hAnsi="David" w:cs="David"/>
          <w:u w:val="single"/>
          <w:rtl/>
        </w:rPr>
      </w:pPr>
      <w:bookmarkStart w:id="1082" w:name="_Toc43206199"/>
      <w:bookmarkStart w:id="1083" w:name="_Toc176779345"/>
      <w:r w:rsidRPr="00BC5339">
        <w:rPr>
          <w:rFonts w:ascii="David" w:hAnsi="David" w:cs="David" w:hint="cs"/>
          <w:u w:val="single"/>
          <w:rtl/>
        </w:rPr>
        <w:t>תוספת תקן 1337 לרכזת התרעות</w:t>
      </w:r>
      <w:bookmarkEnd w:id="1082"/>
      <w:bookmarkEnd w:id="1083"/>
    </w:p>
    <w:p w14:paraId="547894F2" w14:textId="77777777" w:rsidR="002F3031" w:rsidRPr="00BC5339" w:rsidRDefault="000FD0EE" w:rsidP="009A35D7">
      <w:pPr>
        <w:pStyle w:val="3"/>
        <w:rPr>
          <w:rFonts w:ascii="David" w:hAnsi="David" w:cs="David"/>
          <w:rtl/>
        </w:rPr>
      </w:pPr>
      <w:r w:rsidRPr="00BC5339">
        <w:rPr>
          <w:rFonts w:ascii="David" w:hAnsi="David" w:cs="David" w:hint="cs"/>
          <w:rtl/>
        </w:rPr>
        <w:t>תוספת ארון מתכתי בתקן 1337 לרכזת התרעות</w:t>
      </w:r>
      <w:r w:rsidRPr="00BC5339">
        <w:rPr>
          <w:rFonts w:ascii="David" w:hAnsi="David" w:cs="David" w:hint="cs"/>
        </w:rPr>
        <w:t>.</w:t>
      </w:r>
    </w:p>
    <w:p w14:paraId="30F6DFE2" w14:textId="4235C4DC" w:rsidR="002F3031" w:rsidRPr="00BC5339" w:rsidRDefault="000FD0EE" w:rsidP="009A35D7">
      <w:pPr>
        <w:pStyle w:val="3"/>
        <w:rPr>
          <w:rFonts w:ascii="David" w:hAnsi="David" w:cs="David"/>
          <w:rtl/>
        </w:rPr>
      </w:pPr>
      <w:r w:rsidRPr="00BC5339">
        <w:rPr>
          <w:rFonts w:ascii="David" w:hAnsi="David" w:cs="David" w:hint="cs"/>
          <w:rtl/>
        </w:rPr>
        <w:t>ההתקנה תבוצע תוך עמידה מלאה בתקן 1337 על כל חלקיו</w:t>
      </w:r>
      <w:r w:rsidRPr="00BC5339">
        <w:rPr>
          <w:rFonts w:ascii="David" w:hAnsi="David" w:cs="David" w:hint="cs"/>
        </w:rPr>
        <w:t>.</w:t>
      </w:r>
    </w:p>
    <w:p w14:paraId="23CE01B8" w14:textId="77777777" w:rsidR="008F3853" w:rsidRPr="00BC5339" w:rsidRDefault="008F3853" w:rsidP="008F3853">
      <w:pPr>
        <w:rPr>
          <w:rFonts w:ascii="David" w:hAnsi="David" w:cs="David"/>
        </w:rPr>
      </w:pPr>
    </w:p>
    <w:p w14:paraId="76FD974C" w14:textId="3D24423C" w:rsidR="002F3031" w:rsidRPr="00BC5339" w:rsidRDefault="002F3031" w:rsidP="004F3432">
      <w:pPr>
        <w:pStyle w:val="20"/>
        <w:rPr>
          <w:rFonts w:ascii="David" w:hAnsi="David" w:cs="David"/>
          <w:u w:val="single"/>
        </w:rPr>
      </w:pPr>
      <w:bookmarkStart w:id="1084" w:name="_Toc295128881"/>
      <w:bookmarkStart w:id="1085" w:name="_Toc390071352"/>
      <w:bookmarkStart w:id="1086" w:name="_Toc391226048"/>
      <w:bookmarkStart w:id="1087" w:name="_Toc474850465"/>
      <w:bookmarkStart w:id="1088" w:name="_Toc43206200"/>
      <w:bookmarkStart w:id="1089" w:name="_Toc176779346"/>
      <w:r w:rsidRPr="00BC5339">
        <w:rPr>
          <w:rFonts w:ascii="David" w:hAnsi="David" w:cs="David" w:hint="cs"/>
          <w:u w:val="single"/>
          <w:rtl/>
        </w:rPr>
        <w:t>יחידת הרחבה לרכזת – 8 אזורים</w:t>
      </w:r>
      <w:bookmarkEnd w:id="1084"/>
      <w:bookmarkEnd w:id="1085"/>
      <w:bookmarkEnd w:id="1086"/>
      <w:bookmarkEnd w:id="1087"/>
      <w:bookmarkEnd w:id="1088"/>
      <w:bookmarkEnd w:id="1089"/>
    </w:p>
    <w:p w14:paraId="79A23C1C" w14:textId="77777777" w:rsidR="002F3031" w:rsidRPr="00BC5339" w:rsidRDefault="000FD0EE" w:rsidP="009A35D7">
      <w:pPr>
        <w:pStyle w:val="3"/>
        <w:rPr>
          <w:rFonts w:ascii="David" w:hAnsi="David" w:cs="David"/>
        </w:rPr>
      </w:pPr>
      <w:r w:rsidRPr="00BC5339">
        <w:rPr>
          <w:rFonts w:ascii="David" w:hAnsi="David" w:cs="David" w:hint="cs"/>
          <w:rtl/>
        </w:rPr>
        <w:t>הפריט יהיה מתוצרת יצרן הרכזת</w:t>
      </w:r>
      <w:r w:rsidRPr="00BC5339">
        <w:rPr>
          <w:rFonts w:ascii="David" w:hAnsi="David" w:cs="David" w:hint="cs"/>
        </w:rPr>
        <w:t>.</w:t>
      </w:r>
    </w:p>
    <w:p w14:paraId="5FE907F7" w14:textId="77777777" w:rsidR="002F3031" w:rsidRPr="00BC5339" w:rsidRDefault="000FD0EE" w:rsidP="009A35D7">
      <w:pPr>
        <w:pStyle w:val="3"/>
        <w:rPr>
          <w:rFonts w:ascii="David" w:hAnsi="David" w:cs="David"/>
        </w:rPr>
      </w:pPr>
      <w:r w:rsidRPr="00BC5339">
        <w:rPr>
          <w:rFonts w:ascii="David" w:hAnsi="David" w:cs="David" w:hint="cs"/>
          <w:rtl/>
        </w:rPr>
        <w:t>יחידת ההרחבה מאפשרת חיבור של עד 8 סנסורים, בנוסף לסנסורים המחוברים ישירות לרכזת</w:t>
      </w:r>
      <w:r w:rsidRPr="00BC5339">
        <w:rPr>
          <w:rFonts w:ascii="David" w:hAnsi="David" w:cs="David" w:hint="cs"/>
        </w:rPr>
        <w:t xml:space="preserve">. </w:t>
      </w:r>
    </w:p>
    <w:p w14:paraId="09E36A12" w14:textId="77777777" w:rsidR="002F3031" w:rsidRPr="00BC5339" w:rsidRDefault="000FD0EE" w:rsidP="009A35D7">
      <w:pPr>
        <w:pStyle w:val="3"/>
        <w:rPr>
          <w:rFonts w:ascii="David" w:hAnsi="David" w:cs="David"/>
        </w:rPr>
      </w:pPr>
      <w:r w:rsidRPr="00BC5339">
        <w:rPr>
          <w:rFonts w:ascii="David" w:hAnsi="David" w:cs="David" w:hint="cs"/>
          <w:rtl/>
        </w:rPr>
        <w:t>כל שמונת הסנסורים המחוברים יהוו אזור אחד בהגדרות הרכזת</w:t>
      </w:r>
      <w:r w:rsidRPr="00BC5339">
        <w:rPr>
          <w:rFonts w:ascii="David" w:hAnsi="David" w:cs="David" w:hint="cs"/>
        </w:rPr>
        <w:t>.</w:t>
      </w:r>
    </w:p>
    <w:p w14:paraId="7468F81F" w14:textId="77777777" w:rsidR="002F3031" w:rsidRPr="00BC5339" w:rsidRDefault="000FD0EE" w:rsidP="009A35D7">
      <w:pPr>
        <w:pStyle w:val="3"/>
        <w:rPr>
          <w:rFonts w:ascii="David" w:hAnsi="David" w:cs="David"/>
        </w:rPr>
      </w:pPr>
      <w:r w:rsidRPr="00BC5339">
        <w:rPr>
          <w:rFonts w:ascii="David" w:hAnsi="David" w:cs="David" w:hint="cs"/>
          <w:rtl/>
        </w:rPr>
        <w:t>חיבור יחידת ההרחבה לרכזת ניתן יהיה לביצוע בשתי האפשרויות הבאות</w:t>
      </w:r>
      <w:r w:rsidRPr="00BC5339">
        <w:rPr>
          <w:rFonts w:ascii="David" w:hAnsi="David" w:cs="David" w:hint="cs"/>
        </w:rPr>
        <w:t>:</w:t>
      </w:r>
    </w:p>
    <w:p w14:paraId="7A03B751" w14:textId="77777777" w:rsidR="002F3031" w:rsidRPr="00BC5339" w:rsidRDefault="000FD0EE" w:rsidP="009A35D7">
      <w:pPr>
        <w:pStyle w:val="40"/>
        <w:rPr>
          <w:rFonts w:ascii="David" w:hAnsi="David" w:cs="David"/>
        </w:rPr>
      </w:pPr>
      <w:r w:rsidRPr="00BC5339">
        <w:rPr>
          <w:rFonts w:ascii="David" w:hAnsi="David" w:cs="David" w:hint="cs"/>
          <w:rtl/>
        </w:rPr>
        <w:t>התקנת כרטיס ההרחבה בארון הרכזת בגישור ישיר</w:t>
      </w:r>
      <w:r w:rsidRPr="00BC5339">
        <w:rPr>
          <w:rFonts w:ascii="David" w:hAnsi="David" w:cs="David" w:hint="cs"/>
        </w:rPr>
        <w:t>.</w:t>
      </w:r>
    </w:p>
    <w:p w14:paraId="7B9C9A94" w14:textId="77777777" w:rsidR="002F3031" w:rsidRPr="00BC5339" w:rsidRDefault="000FD0EE" w:rsidP="009A35D7">
      <w:pPr>
        <w:pStyle w:val="40"/>
        <w:rPr>
          <w:rFonts w:ascii="David" w:hAnsi="David" w:cs="David"/>
        </w:rPr>
      </w:pPr>
      <w:r w:rsidRPr="00BC5339">
        <w:rPr>
          <w:rFonts w:ascii="David" w:hAnsi="David" w:cs="David" w:hint="cs"/>
          <w:rtl/>
        </w:rPr>
        <w:t xml:space="preserve">התקנת כרטיס ההרחבה במיקום מרוחק מהרכזת וגישורו לרכזת באמצעות תקשורת טורית למרחק של עד </w:t>
      </w:r>
      <w:smartTag w:uri="urn:schemas-microsoft-com:office:smarttags" w:element="metricconverter">
        <w:smartTagPr>
          <w:attr w:name="ProductID" w:val="100 מטר"/>
        </w:smartTagPr>
        <w:r w:rsidRPr="00BC5339">
          <w:rPr>
            <w:rFonts w:ascii="David" w:hAnsi="David" w:cs="David" w:hint="cs"/>
            <w:rtl/>
          </w:rPr>
          <w:t>100 מטר</w:t>
        </w:r>
      </w:smartTag>
      <w:r w:rsidRPr="00BC5339">
        <w:rPr>
          <w:rFonts w:ascii="David" w:hAnsi="David" w:cs="David" w:hint="cs"/>
        </w:rPr>
        <w:t xml:space="preserve">. </w:t>
      </w:r>
    </w:p>
    <w:p w14:paraId="41E31F38" w14:textId="77777777" w:rsidR="002F3031" w:rsidRPr="00BC5339" w:rsidRDefault="002F3031" w:rsidP="005F7A69">
      <w:pPr>
        <w:spacing w:line="360" w:lineRule="auto"/>
        <w:rPr>
          <w:rFonts w:ascii="David" w:hAnsi="David" w:cs="David"/>
        </w:rPr>
      </w:pPr>
    </w:p>
    <w:p w14:paraId="41318022" w14:textId="77777777" w:rsidR="002F3031" w:rsidRPr="00BC5339" w:rsidRDefault="000FD0EE" w:rsidP="009A35D7">
      <w:pPr>
        <w:pStyle w:val="3"/>
        <w:rPr>
          <w:rFonts w:ascii="David" w:hAnsi="David" w:cs="David"/>
        </w:rPr>
      </w:pPr>
      <w:r w:rsidRPr="00BC5339">
        <w:rPr>
          <w:rFonts w:ascii="David" w:hAnsi="David" w:cs="David" w:hint="cs"/>
          <w:rtl/>
        </w:rPr>
        <w:t>במידה וקיים צורך בחיבור הרחבה (אחת או יותר) מעבר למרחק זה, הקבלן יתקין רכזת התרעות נפרדת</w:t>
      </w:r>
      <w:r w:rsidRPr="00BC5339">
        <w:rPr>
          <w:rFonts w:ascii="David" w:hAnsi="David" w:cs="David" w:hint="cs"/>
        </w:rPr>
        <w:t>.</w:t>
      </w:r>
    </w:p>
    <w:p w14:paraId="230D7B8F" w14:textId="19274447" w:rsidR="002F3031" w:rsidRPr="00BC5339" w:rsidRDefault="000FD0EE" w:rsidP="009A35D7">
      <w:pPr>
        <w:pStyle w:val="3"/>
        <w:rPr>
          <w:rFonts w:ascii="David" w:hAnsi="David" w:cs="David"/>
        </w:rPr>
      </w:pPr>
      <w:r w:rsidRPr="00BC5339">
        <w:rPr>
          <w:rFonts w:ascii="David" w:hAnsi="David" w:cs="David" w:hint="cs"/>
          <w:rtl/>
        </w:rPr>
        <w:t>תכולת יחידת ההרחבה בכתב הכמויות</w:t>
      </w:r>
      <w:r w:rsidRPr="00BC5339">
        <w:rPr>
          <w:rFonts w:ascii="David" w:hAnsi="David" w:cs="David" w:hint="cs"/>
        </w:rPr>
        <w:t>:</w:t>
      </w:r>
    </w:p>
    <w:p w14:paraId="5749E34E" w14:textId="77777777" w:rsidR="002F3031" w:rsidRPr="00BC5339" w:rsidRDefault="000FD0EE" w:rsidP="009A35D7">
      <w:pPr>
        <w:pStyle w:val="40"/>
        <w:rPr>
          <w:rFonts w:ascii="David" w:hAnsi="David" w:cs="David"/>
        </w:rPr>
      </w:pPr>
      <w:r w:rsidRPr="00BC5339">
        <w:rPr>
          <w:rFonts w:ascii="David" w:hAnsi="David" w:cs="David" w:hint="cs"/>
          <w:rtl/>
        </w:rPr>
        <w:t>יחידת הרחבה ל- 8 אזורים</w:t>
      </w:r>
      <w:r w:rsidRPr="00BC5339">
        <w:rPr>
          <w:rFonts w:ascii="David" w:hAnsi="David" w:cs="David" w:hint="cs"/>
        </w:rPr>
        <w:t>.</w:t>
      </w:r>
    </w:p>
    <w:p w14:paraId="48A216AE" w14:textId="77777777" w:rsidR="002F3031" w:rsidRPr="00BC5339" w:rsidRDefault="000FD0EE" w:rsidP="009A35D7">
      <w:pPr>
        <w:pStyle w:val="40"/>
        <w:rPr>
          <w:rFonts w:ascii="David" w:hAnsi="David" w:cs="David"/>
        </w:rPr>
      </w:pPr>
      <w:r w:rsidRPr="00BC5339">
        <w:rPr>
          <w:rFonts w:ascii="David" w:hAnsi="David" w:cs="David" w:hint="cs"/>
          <w:rtl/>
        </w:rPr>
        <w:t>ארון זהה לארון הרכזת או כל גודל אחר שיוגדר במסגרת התכנון המפורט</w:t>
      </w:r>
      <w:r w:rsidRPr="00BC5339">
        <w:rPr>
          <w:rFonts w:ascii="David" w:hAnsi="David" w:cs="David" w:hint="cs"/>
        </w:rPr>
        <w:t>.</w:t>
      </w:r>
    </w:p>
    <w:p w14:paraId="0D4CE7E8" w14:textId="06B17553" w:rsidR="002F3031" w:rsidRPr="00BC5339" w:rsidRDefault="000FD0EE" w:rsidP="009A35D7">
      <w:pPr>
        <w:pStyle w:val="40"/>
        <w:rPr>
          <w:rFonts w:ascii="David" w:hAnsi="David" w:cs="David"/>
        </w:rPr>
      </w:pPr>
      <w:r w:rsidRPr="00BC5339">
        <w:rPr>
          <w:rFonts w:ascii="David" w:hAnsi="David" w:cs="David" w:hint="cs"/>
          <w:rtl/>
        </w:rPr>
        <w:t>מתח (ישירות מהרכזת או באמצעות ספק כוח ייעוד</w:t>
      </w:r>
      <w:r w:rsidR="00B73190" w:rsidRPr="00BC5339">
        <w:rPr>
          <w:rFonts w:ascii="David" w:hAnsi="David" w:cs="David" w:hint="cs"/>
          <w:rtl/>
        </w:rPr>
        <w:t>י)</w:t>
      </w:r>
      <w:r w:rsidRPr="00BC5339">
        <w:rPr>
          <w:rFonts w:ascii="David" w:hAnsi="David" w:cs="David" w:hint="cs"/>
        </w:rPr>
        <w:t>.</w:t>
      </w:r>
    </w:p>
    <w:p w14:paraId="5A6968D3" w14:textId="0D190D71" w:rsidR="002F3031" w:rsidRPr="00BC5339" w:rsidRDefault="000FD0EE" w:rsidP="009A35D7">
      <w:pPr>
        <w:pStyle w:val="40"/>
        <w:rPr>
          <w:rFonts w:ascii="David" w:hAnsi="David" w:cs="David"/>
          <w:rtl/>
        </w:rPr>
      </w:pPr>
      <w:r w:rsidRPr="00BC5339">
        <w:rPr>
          <w:rFonts w:ascii="David" w:hAnsi="David" w:cs="David" w:hint="cs"/>
          <w:rtl/>
        </w:rPr>
        <w:t>הגדרת היחידה ברכזת</w:t>
      </w:r>
      <w:r w:rsidRPr="00BC5339">
        <w:rPr>
          <w:rFonts w:ascii="David" w:hAnsi="David" w:cs="David" w:hint="cs"/>
        </w:rPr>
        <w:t>.</w:t>
      </w:r>
    </w:p>
    <w:p w14:paraId="6A443A40" w14:textId="77777777" w:rsidR="00AD5DDA" w:rsidRPr="00BC5339" w:rsidRDefault="00AD5DDA" w:rsidP="00AD5DDA">
      <w:pPr>
        <w:rPr>
          <w:rFonts w:ascii="David" w:hAnsi="David" w:cs="David"/>
          <w:rtl/>
          <w:lang w:val="en-GB"/>
        </w:rPr>
      </w:pPr>
    </w:p>
    <w:p w14:paraId="11490353" w14:textId="0D74D4F4" w:rsidR="001D77D1" w:rsidRPr="00BC5339" w:rsidRDefault="001D77D1" w:rsidP="004F3432">
      <w:pPr>
        <w:pStyle w:val="20"/>
        <w:rPr>
          <w:rFonts w:ascii="David" w:hAnsi="David" w:cs="David"/>
          <w:u w:val="single"/>
        </w:rPr>
      </w:pPr>
      <w:bookmarkStart w:id="1090" w:name="_Toc362524322"/>
      <w:bookmarkStart w:id="1091" w:name="_Toc390071355"/>
      <w:bookmarkStart w:id="1092" w:name="_Toc391226051"/>
      <w:bookmarkStart w:id="1093" w:name="_Toc474850468"/>
      <w:bookmarkStart w:id="1094" w:name="_Toc109928744"/>
      <w:bookmarkStart w:id="1095" w:name="_Toc176779347"/>
      <w:r w:rsidRPr="00BC5339">
        <w:rPr>
          <w:rFonts w:ascii="David" w:hAnsi="David" w:cs="David" w:hint="cs"/>
          <w:u w:val="single"/>
          <w:rtl/>
        </w:rPr>
        <w:t>כרטיס הרחבה לתוספת 4 ממסרי יציאה</w:t>
      </w:r>
      <w:bookmarkEnd w:id="1090"/>
      <w:bookmarkEnd w:id="1091"/>
      <w:bookmarkEnd w:id="1092"/>
      <w:bookmarkEnd w:id="1093"/>
      <w:bookmarkEnd w:id="1094"/>
      <w:bookmarkEnd w:id="1095"/>
    </w:p>
    <w:p w14:paraId="39114E7C" w14:textId="77777777" w:rsidR="001D77D1" w:rsidRPr="00BC5339" w:rsidRDefault="12F51851" w:rsidP="009A35D7">
      <w:pPr>
        <w:pStyle w:val="3"/>
        <w:rPr>
          <w:rFonts w:ascii="David" w:hAnsi="David" w:cs="David"/>
        </w:rPr>
      </w:pPr>
      <w:r w:rsidRPr="00BC5339">
        <w:rPr>
          <w:rFonts w:ascii="David" w:hAnsi="David" w:cs="David" w:hint="cs"/>
          <w:rtl/>
        </w:rPr>
        <w:t>הפריט יהיה מתוצרת יצרן הרכזת</w:t>
      </w:r>
      <w:r w:rsidRPr="00BC5339">
        <w:rPr>
          <w:rFonts w:ascii="David" w:hAnsi="David" w:cs="David" w:hint="cs"/>
        </w:rPr>
        <w:t>.</w:t>
      </w:r>
    </w:p>
    <w:p w14:paraId="67FCC1E3" w14:textId="77777777" w:rsidR="001D77D1" w:rsidRPr="00BC5339" w:rsidRDefault="12F51851" w:rsidP="009A35D7">
      <w:pPr>
        <w:pStyle w:val="3"/>
        <w:rPr>
          <w:rFonts w:ascii="David" w:hAnsi="David" w:cs="David"/>
        </w:rPr>
      </w:pPr>
      <w:r w:rsidRPr="00BC5339">
        <w:rPr>
          <w:rFonts w:ascii="David" w:hAnsi="David" w:cs="David" w:hint="cs"/>
          <w:rtl/>
        </w:rPr>
        <w:t>יחידת ההרחבה מאפשרת חיבור של עד 4 יחידות קצה כגון צופרים, בנוסף ליחידות המחוברות ליציאות של הרכזת</w:t>
      </w:r>
      <w:r w:rsidRPr="00BC5339">
        <w:rPr>
          <w:rFonts w:ascii="David" w:hAnsi="David" w:cs="David" w:hint="cs"/>
        </w:rPr>
        <w:t>.</w:t>
      </w:r>
    </w:p>
    <w:p w14:paraId="66A70F4F" w14:textId="77777777" w:rsidR="001D77D1" w:rsidRPr="00BC5339" w:rsidRDefault="12F51851" w:rsidP="009A35D7">
      <w:pPr>
        <w:pStyle w:val="3"/>
        <w:rPr>
          <w:rFonts w:ascii="David" w:hAnsi="David" w:cs="David"/>
        </w:rPr>
      </w:pPr>
      <w:r w:rsidRPr="00BC5339">
        <w:rPr>
          <w:rFonts w:ascii="David" w:hAnsi="David" w:cs="David" w:hint="cs"/>
          <w:rtl/>
        </w:rPr>
        <w:t>יציאות הממסרים יהיו בתצורת</w:t>
      </w:r>
      <w:r w:rsidRPr="00BC5339">
        <w:rPr>
          <w:rFonts w:ascii="David" w:hAnsi="David" w:cs="David" w:hint="cs"/>
        </w:rPr>
        <w:t xml:space="preserve"> N.O </w:t>
      </w:r>
      <w:r w:rsidRPr="00BC5339">
        <w:rPr>
          <w:rFonts w:ascii="David" w:hAnsi="David" w:cs="David" w:hint="cs"/>
          <w:rtl/>
        </w:rPr>
        <w:t>או</w:t>
      </w:r>
      <w:r w:rsidRPr="00BC5339">
        <w:rPr>
          <w:rFonts w:ascii="David" w:hAnsi="David" w:cs="David" w:hint="cs"/>
        </w:rPr>
        <w:t xml:space="preserve"> N.C.</w:t>
      </w:r>
    </w:p>
    <w:p w14:paraId="32032E7B" w14:textId="77777777" w:rsidR="001D77D1" w:rsidRPr="00BC5339" w:rsidRDefault="12F51851" w:rsidP="009A35D7">
      <w:pPr>
        <w:pStyle w:val="3"/>
        <w:rPr>
          <w:rFonts w:ascii="David" w:hAnsi="David" w:cs="David"/>
        </w:rPr>
      </w:pPr>
      <w:r w:rsidRPr="00BC5339">
        <w:rPr>
          <w:rFonts w:ascii="David" w:hAnsi="David" w:cs="David" w:hint="cs"/>
          <w:rtl/>
        </w:rPr>
        <w:lastRenderedPageBreak/>
        <w:t>הכרטיס יכלול כניסת טמפר</w:t>
      </w:r>
      <w:r w:rsidRPr="00BC5339">
        <w:rPr>
          <w:rFonts w:ascii="David" w:hAnsi="David" w:cs="David" w:hint="cs"/>
        </w:rPr>
        <w:t>.</w:t>
      </w:r>
    </w:p>
    <w:p w14:paraId="3F1AE3EC" w14:textId="77777777" w:rsidR="001D77D1" w:rsidRPr="00BC5339" w:rsidRDefault="12F51851" w:rsidP="009A35D7">
      <w:pPr>
        <w:pStyle w:val="3"/>
        <w:rPr>
          <w:rFonts w:ascii="David" w:hAnsi="David" w:cs="David"/>
        </w:rPr>
      </w:pPr>
      <w:r w:rsidRPr="00BC5339">
        <w:rPr>
          <w:rFonts w:ascii="David" w:hAnsi="David" w:cs="David" w:hint="cs"/>
          <w:rtl/>
        </w:rPr>
        <w:t xml:space="preserve">חיבור כרטיס ההרחבה לרכזת יבוצע באמצעות תקשורת טורית למרחק של עד </w:t>
      </w:r>
      <w:smartTag w:uri="urn:schemas-microsoft-com:office:smarttags" w:element="metricconverter">
        <w:smartTagPr>
          <w:attr w:name="ProductID" w:val="100 מטר"/>
        </w:smartTagPr>
        <w:r w:rsidRPr="00BC5339">
          <w:rPr>
            <w:rFonts w:ascii="David" w:hAnsi="David" w:cs="David" w:hint="cs"/>
            <w:rtl/>
          </w:rPr>
          <w:t>100 מטר</w:t>
        </w:r>
      </w:smartTag>
      <w:r w:rsidRPr="00BC5339">
        <w:rPr>
          <w:rFonts w:ascii="David" w:hAnsi="David" w:cs="David" w:hint="cs"/>
          <w:rtl/>
        </w:rPr>
        <w:t>. במידה וקיים צורך בחיבור הרחבה (אחת או יותר) מעבר למרחק של זה, הקבלן יתקין רכזת התרעות נפרדת</w:t>
      </w:r>
      <w:r w:rsidRPr="00BC5339">
        <w:rPr>
          <w:rFonts w:ascii="David" w:hAnsi="David" w:cs="David" w:hint="cs"/>
        </w:rPr>
        <w:t>.</w:t>
      </w:r>
    </w:p>
    <w:p w14:paraId="05A6BA44" w14:textId="77777777" w:rsidR="001D77D1" w:rsidRPr="00BC5339" w:rsidRDefault="12F51851" w:rsidP="009A35D7">
      <w:pPr>
        <w:pStyle w:val="3"/>
        <w:rPr>
          <w:rFonts w:ascii="David" w:hAnsi="David" w:cs="David"/>
        </w:rPr>
      </w:pPr>
      <w:r w:rsidRPr="00BC5339">
        <w:rPr>
          <w:rFonts w:ascii="David" w:hAnsi="David" w:cs="David" w:hint="cs"/>
          <w:rtl/>
        </w:rPr>
        <w:t>תכולת יחידת ההרחבה בכתב הכמויות</w:t>
      </w:r>
      <w:r w:rsidRPr="00BC5339">
        <w:rPr>
          <w:rFonts w:ascii="David" w:hAnsi="David" w:cs="David" w:hint="cs"/>
        </w:rPr>
        <w:t>:</w:t>
      </w:r>
    </w:p>
    <w:p w14:paraId="68447AE6" w14:textId="77777777" w:rsidR="001D77D1" w:rsidRPr="00BC5339" w:rsidRDefault="12F51851" w:rsidP="009A35D7">
      <w:pPr>
        <w:pStyle w:val="40"/>
        <w:rPr>
          <w:rFonts w:ascii="David" w:hAnsi="David" w:cs="David"/>
        </w:rPr>
      </w:pPr>
      <w:r w:rsidRPr="00BC5339">
        <w:rPr>
          <w:rFonts w:ascii="David" w:hAnsi="David" w:cs="David" w:hint="cs"/>
          <w:rtl/>
        </w:rPr>
        <w:t>יחידת הרחבה ל- 4 ממסרי יציאה</w:t>
      </w:r>
      <w:r w:rsidRPr="00BC5339">
        <w:rPr>
          <w:rFonts w:ascii="David" w:hAnsi="David" w:cs="David" w:hint="cs"/>
        </w:rPr>
        <w:t>.</w:t>
      </w:r>
    </w:p>
    <w:p w14:paraId="262BAC3D" w14:textId="77777777" w:rsidR="001D77D1" w:rsidRPr="00BC5339" w:rsidRDefault="12F51851" w:rsidP="009A35D7">
      <w:pPr>
        <w:pStyle w:val="40"/>
        <w:rPr>
          <w:rFonts w:ascii="David" w:hAnsi="David" w:cs="David"/>
        </w:rPr>
      </w:pPr>
      <w:r w:rsidRPr="00BC5339">
        <w:rPr>
          <w:rFonts w:ascii="David" w:hAnsi="David" w:cs="David" w:hint="cs"/>
          <w:rtl/>
        </w:rPr>
        <w:t>ארון זהה לארון הרכזת או כל גודל אחר שיוגדר במסגרת התכנון המפורט</w:t>
      </w:r>
      <w:r w:rsidRPr="00BC5339">
        <w:rPr>
          <w:rFonts w:ascii="David" w:hAnsi="David" w:cs="David" w:hint="cs"/>
        </w:rPr>
        <w:t>.</w:t>
      </w:r>
    </w:p>
    <w:p w14:paraId="747B5C1A" w14:textId="7E85788B" w:rsidR="001D77D1" w:rsidRPr="00BC5339" w:rsidRDefault="12F51851" w:rsidP="009A35D7">
      <w:pPr>
        <w:pStyle w:val="40"/>
        <w:rPr>
          <w:rFonts w:ascii="David" w:hAnsi="David" w:cs="David"/>
        </w:rPr>
      </w:pPr>
      <w:r w:rsidRPr="00BC5339">
        <w:rPr>
          <w:rFonts w:ascii="David" w:hAnsi="David" w:cs="David" w:hint="cs"/>
          <w:rtl/>
        </w:rPr>
        <w:t>מתח (ישירות מהרכזת או באמצעות ספק כוח ייעודי</w:t>
      </w:r>
      <w:r w:rsidR="00C13B36" w:rsidRPr="00BC5339">
        <w:rPr>
          <w:rFonts w:ascii="David" w:hAnsi="David" w:cs="David" w:hint="cs"/>
          <w:rtl/>
        </w:rPr>
        <w:t>).</w:t>
      </w:r>
    </w:p>
    <w:p w14:paraId="3B893746" w14:textId="77777777" w:rsidR="001D77D1" w:rsidRPr="00BC5339" w:rsidRDefault="12F51851" w:rsidP="009A35D7">
      <w:pPr>
        <w:pStyle w:val="40"/>
        <w:rPr>
          <w:rFonts w:ascii="David" w:hAnsi="David" w:cs="David"/>
        </w:rPr>
      </w:pPr>
      <w:r w:rsidRPr="00BC5339">
        <w:rPr>
          <w:rFonts w:ascii="David" w:hAnsi="David" w:cs="David" w:hint="cs"/>
          <w:rtl/>
        </w:rPr>
        <w:t>הגדרת היחידה ברכזת</w:t>
      </w:r>
      <w:r w:rsidRPr="00BC5339">
        <w:rPr>
          <w:rFonts w:ascii="David" w:hAnsi="David" w:cs="David" w:hint="cs"/>
        </w:rPr>
        <w:t>.</w:t>
      </w:r>
    </w:p>
    <w:p w14:paraId="6BEA9E3D" w14:textId="77777777" w:rsidR="001D77D1" w:rsidRPr="00BC5339" w:rsidRDefault="001D77D1" w:rsidP="002F2854">
      <w:pPr>
        <w:rPr>
          <w:rFonts w:ascii="David" w:hAnsi="David" w:cs="David"/>
          <w:rtl/>
        </w:rPr>
      </w:pPr>
    </w:p>
    <w:p w14:paraId="657AB3E2" w14:textId="77777777" w:rsidR="008F3853" w:rsidRPr="00BC5339" w:rsidRDefault="008F3853" w:rsidP="008F3853">
      <w:pPr>
        <w:rPr>
          <w:rFonts w:ascii="David" w:hAnsi="David" w:cs="David"/>
          <w:lang w:val="en-GB"/>
        </w:rPr>
      </w:pPr>
    </w:p>
    <w:p w14:paraId="55C8D7D6" w14:textId="2B47625F" w:rsidR="002F3031" w:rsidRPr="00BC5339" w:rsidRDefault="002F3031" w:rsidP="004F3432">
      <w:pPr>
        <w:pStyle w:val="20"/>
        <w:rPr>
          <w:rFonts w:ascii="David" w:hAnsi="David" w:cs="David"/>
          <w:u w:val="single"/>
        </w:rPr>
      </w:pPr>
      <w:bookmarkStart w:id="1096" w:name="_Toc390071357"/>
      <w:bookmarkStart w:id="1097" w:name="_Toc391226053"/>
      <w:bookmarkStart w:id="1098" w:name="_Toc176779348"/>
      <w:bookmarkStart w:id="1099" w:name="_Toc474850469"/>
      <w:bookmarkStart w:id="1100" w:name="_Toc43206203"/>
      <w:r w:rsidRPr="00BC5339">
        <w:rPr>
          <w:rFonts w:ascii="David" w:hAnsi="David" w:cs="David" w:hint="cs"/>
          <w:u w:val="single"/>
          <w:rtl/>
        </w:rPr>
        <w:t>לוח מקשים</w:t>
      </w:r>
      <w:bookmarkEnd w:id="1096"/>
      <w:bookmarkEnd w:id="1097"/>
      <w:r w:rsidRPr="00BC5339">
        <w:rPr>
          <w:rFonts w:ascii="David" w:hAnsi="David" w:cs="David" w:hint="cs"/>
          <w:u w:val="single"/>
          <w:rtl/>
        </w:rPr>
        <w:t xml:space="preserve"> – </w:t>
      </w:r>
      <w:r w:rsidR="002F2854" w:rsidRPr="00BC5339">
        <w:rPr>
          <w:rFonts w:ascii="David" w:hAnsi="David" w:cs="David" w:hint="cs"/>
          <w:u w:val="single"/>
        </w:rPr>
        <w:t>Keyboard</w:t>
      </w:r>
      <w:bookmarkEnd w:id="1098"/>
      <w:r w:rsidRPr="00BC5339">
        <w:rPr>
          <w:rFonts w:ascii="David" w:hAnsi="David" w:cs="David" w:hint="cs"/>
          <w:u w:val="single"/>
          <w:rtl/>
        </w:rPr>
        <w:t xml:space="preserve"> </w:t>
      </w:r>
      <w:bookmarkEnd w:id="1099"/>
      <w:bookmarkEnd w:id="1100"/>
    </w:p>
    <w:p w14:paraId="150D212F" w14:textId="77777777" w:rsidR="002F3031" w:rsidRPr="00BC5339" w:rsidRDefault="000FD0EE" w:rsidP="009A35D7">
      <w:pPr>
        <w:pStyle w:val="3"/>
        <w:rPr>
          <w:rFonts w:ascii="David" w:hAnsi="David" w:cs="David"/>
        </w:rPr>
      </w:pPr>
      <w:r w:rsidRPr="00BC5339">
        <w:rPr>
          <w:rFonts w:ascii="David" w:hAnsi="David" w:cs="David" w:hint="cs"/>
          <w:rtl/>
        </w:rPr>
        <w:t>הפריט יהיה מתוצרת יצרן הרכזת</w:t>
      </w:r>
      <w:r w:rsidRPr="00BC5339">
        <w:rPr>
          <w:rFonts w:ascii="David" w:hAnsi="David" w:cs="David" w:hint="cs"/>
        </w:rPr>
        <w:t>.</w:t>
      </w:r>
    </w:p>
    <w:p w14:paraId="33BEC5E4" w14:textId="4D3D676D" w:rsidR="002F3031" w:rsidRPr="00BC5339" w:rsidRDefault="000FD0EE" w:rsidP="009A35D7">
      <w:pPr>
        <w:pStyle w:val="3"/>
        <w:rPr>
          <w:rFonts w:ascii="David" w:hAnsi="David" w:cs="David"/>
        </w:rPr>
      </w:pPr>
      <w:r w:rsidRPr="00BC5339">
        <w:rPr>
          <w:rFonts w:ascii="David" w:hAnsi="David" w:cs="David" w:hint="cs"/>
          <w:rtl/>
        </w:rPr>
        <w:t>הפונקציות הבאות לפחות</w:t>
      </w:r>
      <w:r w:rsidRPr="00BC5339">
        <w:rPr>
          <w:rFonts w:ascii="David" w:hAnsi="David" w:cs="David" w:hint="cs"/>
        </w:rPr>
        <w:t xml:space="preserve"> : </w:t>
      </w:r>
    </w:p>
    <w:p w14:paraId="38BA900C" w14:textId="77777777" w:rsidR="002F3031" w:rsidRPr="00BC5339" w:rsidRDefault="000FD0EE" w:rsidP="009A35D7">
      <w:pPr>
        <w:pStyle w:val="40"/>
        <w:rPr>
          <w:rFonts w:ascii="David" w:hAnsi="David" w:cs="David"/>
          <w:rtl/>
        </w:rPr>
      </w:pPr>
      <w:r w:rsidRPr="00BC5339">
        <w:rPr>
          <w:rFonts w:ascii="David" w:hAnsi="David" w:cs="David" w:hint="cs"/>
          <w:rtl/>
        </w:rPr>
        <w:t>הפעלה, כיבוי, איפוס, נטרול כללי או נטרול לפי אזור</w:t>
      </w:r>
      <w:r w:rsidRPr="00BC5339">
        <w:rPr>
          <w:rFonts w:ascii="David" w:hAnsi="David" w:cs="David" w:hint="cs"/>
        </w:rPr>
        <w:t>.</w:t>
      </w:r>
    </w:p>
    <w:p w14:paraId="6834FC7E" w14:textId="77777777" w:rsidR="002F3031" w:rsidRPr="00BC5339" w:rsidRDefault="000FD0EE" w:rsidP="009A35D7">
      <w:pPr>
        <w:pStyle w:val="40"/>
        <w:rPr>
          <w:rFonts w:ascii="David" w:hAnsi="David" w:cs="David"/>
        </w:rPr>
      </w:pPr>
      <w:r w:rsidRPr="00BC5339">
        <w:rPr>
          <w:rFonts w:ascii="David" w:hAnsi="David" w:cs="David" w:hint="cs"/>
          <w:rtl/>
        </w:rPr>
        <w:t>תצוגת מצבי המערכת (מופעל/מופסק, מזעיק, קיום מתח רשת מצב סוללות , בדיקת מערכת , מצב כל אזור) תהיה מוארת ובעברית</w:t>
      </w:r>
      <w:r w:rsidRPr="00BC5339">
        <w:rPr>
          <w:rFonts w:ascii="David" w:hAnsi="David" w:cs="David" w:hint="cs"/>
        </w:rPr>
        <w:t>.</w:t>
      </w:r>
    </w:p>
    <w:p w14:paraId="53C74956" w14:textId="77777777" w:rsidR="002F3031" w:rsidRPr="00BC5339" w:rsidRDefault="000FD0EE" w:rsidP="009A35D7">
      <w:pPr>
        <w:pStyle w:val="40"/>
        <w:rPr>
          <w:rFonts w:ascii="David" w:hAnsi="David" w:cs="David"/>
        </w:rPr>
      </w:pPr>
      <w:r w:rsidRPr="00BC5339">
        <w:rPr>
          <w:rFonts w:ascii="David" w:hAnsi="David" w:cs="David" w:hint="cs"/>
          <w:rtl/>
        </w:rPr>
        <w:t>השתקת סירנה, כיבוי נצנץ וכד</w:t>
      </w:r>
      <w:r w:rsidRPr="00BC5339">
        <w:rPr>
          <w:rFonts w:ascii="David" w:hAnsi="David" w:cs="David" w:hint="cs"/>
        </w:rPr>
        <w:t>'.</w:t>
      </w:r>
    </w:p>
    <w:p w14:paraId="1F5540BC" w14:textId="77777777" w:rsidR="002F3031" w:rsidRPr="00BC5339" w:rsidRDefault="000FD0EE" w:rsidP="009A35D7">
      <w:pPr>
        <w:pStyle w:val="40"/>
        <w:rPr>
          <w:rFonts w:ascii="David" w:hAnsi="David" w:cs="David"/>
        </w:rPr>
      </w:pPr>
      <w:r w:rsidRPr="00BC5339">
        <w:rPr>
          <w:rFonts w:ascii="David" w:hAnsi="David" w:cs="David" w:hint="cs"/>
          <w:rtl/>
        </w:rPr>
        <w:t>אפשרות לשינוי פרמטרים במערכת</w:t>
      </w:r>
      <w:r w:rsidRPr="00BC5339">
        <w:rPr>
          <w:rFonts w:ascii="David" w:hAnsi="David" w:cs="David" w:hint="cs"/>
        </w:rPr>
        <w:t>.</w:t>
      </w:r>
    </w:p>
    <w:p w14:paraId="24A133A1" w14:textId="77777777" w:rsidR="002F3031" w:rsidRPr="00BC5339" w:rsidRDefault="000FD0EE" w:rsidP="009A35D7">
      <w:pPr>
        <w:pStyle w:val="40"/>
        <w:rPr>
          <w:rFonts w:ascii="David" w:hAnsi="David" w:cs="David"/>
        </w:rPr>
      </w:pPr>
      <w:r w:rsidRPr="00BC5339">
        <w:rPr>
          <w:rFonts w:ascii="David" w:hAnsi="David" w:cs="David" w:hint="cs"/>
          <w:rtl/>
        </w:rPr>
        <w:t>דפדוף באירועים היסטוריים</w:t>
      </w:r>
      <w:r w:rsidRPr="00BC5339">
        <w:rPr>
          <w:rFonts w:ascii="David" w:hAnsi="David" w:cs="David" w:hint="cs"/>
        </w:rPr>
        <w:t>.</w:t>
      </w:r>
    </w:p>
    <w:p w14:paraId="57467E54" w14:textId="77777777" w:rsidR="002F3031" w:rsidRPr="00BC5339" w:rsidRDefault="002F3031" w:rsidP="005F7A69">
      <w:pPr>
        <w:spacing w:line="360" w:lineRule="auto"/>
        <w:rPr>
          <w:rFonts w:ascii="David" w:hAnsi="David" w:cs="David"/>
        </w:rPr>
      </w:pPr>
    </w:p>
    <w:p w14:paraId="46694A5C" w14:textId="77777777" w:rsidR="002F3031" w:rsidRPr="00BC5339" w:rsidRDefault="000FD0EE" w:rsidP="009A35D7">
      <w:pPr>
        <w:pStyle w:val="3"/>
        <w:rPr>
          <w:rFonts w:ascii="David" w:hAnsi="David" w:cs="David"/>
        </w:rPr>
      </w:pPr>
      <w:r w:rsidRPr="00BC5339">
        <w:rPr>
          <w:rFonts w:ascii="David" w:hAnsi="David" w:cs="David" w:hint="cs"/>
          <w:rtl/>
        </w:rPr>
        <w:t>לוח המקשים יקושר לרכזת באמצעות תקשורת טורית ויאפשר ביצוע כל הפעולות שצוינו לעיל</w:t>
      </w:r>
      <w:r w:rsidRPr="00BC5339">
        <w:rPr>
          <w:rFonts w:ascii="David" w:hAnsi="David" w:cs="David" w:hint="cs"/>
        </w:rPr>
        <w:t>.</w:t>
      </w:r>
    </w:p>
    <w:p w14:paraId="50569033" w14:textId="77777777" w:rsidR="002F3031" w:rsidRPr="00BC5339" w:rsidRDefault="000FD0EE" w:rsidP="009A35D7">
      <w:pPr>
        <w:pStyle w:val="3"/>
        <w:rPr>
          <w:rFonts w:ascii="David" w:hAnsi="David" w:cs="David"/>
          <w:rtl/>
        </w:rPr>
      </w:pPr>
      <w:r w:rsidRPr="00BC5339">
        <w:rPr>
          <w:rFonts w:ascii="David" w:hAnsi="David" w:cs="David" w:hint="cs"/>
          <w:rtl/>
        </w:rPr>
        <w:t>לוח המקשים יהיה עם תצוגת</w:t>
      </w:r>
      <w:r w:rsidRPr="00BC5339">
        <w:rPr>
          <w:rFonts w:ascii="David" w:hAnsi="David" w:cs="David" w:hint="cs"/>
        </w:rPr>
        <w:t xml:space="preserve"> LCD </w:t>
      </w:r>
      <w:r w:rsidRPr="00BC5339">
        <w:rPr>
          <w:rFonts w:ascii="David" w:hAnsi="David" w:cs="David" w:hint="cs"/>
          <w:rtl/>
        </w:rPr>
        <w:t>אלפא נומרית</w:t>
      </w:r>
      <w:r w:rsidRPr="00BC5339">
        <w:rPr>
          <w:rFonts w:ascii="David" w:hAnsi="David" w:cs="David" w:hint="cs"/>
        </w:rPr>
        <w:t>.</w:t>
      </w:r>
    </w:p>
    <w:p w14:paraId="23E6DA22" w14:textId="77777777" w:rsidR="002F3031" w:rsidRPr="00BC5339" w:rsidRDefault="000FD0EE" w:rsidP="009A35D7">
      <w:pPr>
        <w:pStyle w:val="3"/>
        <w:rPr>
          <w:rFonts w:ascii="David" w:hAnsi="David" w:cs="David"/>
        </w:rPr>
      </w:pPr>
      <w:r w:rsidRPr="00BC5339">
        <w:rPr>
          <w:rFonts w:ascii="David" w:hAnsi="David" w:cs="David" w:hint="cs"/>
          <w:rtl/>
        </w:rPr>
        <w:t>הכיתוב יהיה בשפה העברית, הלוח יאפשר תכנות מקומי מלא של הרכזת</w:t>
      </w:r>
      <w:r w:rsidRPr="00BC5339">
        <w:rPr>
          <w:rFonts w:ascii="David" w:hAnsi="David" w:cs="David" w:hint="cs"/>
        </w:rPr>
        <w:t>.</w:t>
      </w:r>
    </w:p>
    <w:p w14:paraId="6A4B0984" w14:textId="77777777" w:rsidR="002F3031" w:rsidRPr="00BC5339" w:rsidRDefault="000FD0EE" w:rsidP="009A35D7">
      <w:pPr>
        <w:pStyle w:val="3"/>
        <w:rPr>
          <w:rFonts w:ascii="David" w:hAnsi="David" w:cs="David"/>
        </w:rPr>
      </w:pPr>
      <w:r w:rsidRPr="00BC5339">
        <w:rPr>
          <w:rFonts w:ascii="David" w:hAnsi="David" w:cs="David" w:hint="cs"/>
          <w:rtl/>
        </w:rPr>
        <w:t>יותקן מפסק</w:t>
      </w:r>
      <w:r w:rsidRPr="00BC5339">
        <w:rPr>
          <w:rFonts w:ascii="David" w:hAnsi="David" w:cs="David" w:hint="cs"/>
        </w:rPr>
        <w:t xml:space="preserve"> TAMPER </w:t>
      </w:r>
      <w:r w:rsidRPr="00BC5339">
        <w:rPr>
          <w:rFonts w:ascii="David" w:hAnsi="David" w:cs="David" w:hint="cs"/>
          <w:rtl/>
        </w:rPr>
        <w:t>כך שפתיחת לוח המקשים ו/או תלישתו מהקיר ו/או ניסיון חבלה בחיווט, יגרמו להתרעה ברכזת</w:t>
      </w:r>
      <w:r w:rsidRPr="00BC5339">
        <w:rPr>
          <w:rFonts w:ascii="David" w:hAnsi="David" w:cs="David" w:hint="cs"/>
        </w:rPr>
        <w:t>.</w:t>
      </w:r>
    </w:p>
    <w:p w14:paraId="5BB8EB83" w14:textId="0893F800" w:rsidR="002F3031" w:rsidRPr="00BC5339" w:rsidRDefault="000FD0EE" w:rsidP="009A35D7">
      <w:pPr>
        <w:pStyle w:val="3"/>
        <w:rPr>
          <w:rFonts w:ascii="David" w:hAnsi="David" w:cs="David"/>
          <w:rtl/>
        </w:rPr>
      </w:pPr>
      <w:r w:rsidRPr="00BC5339">
        <w:rPr>
          <w:rFonts w:ascii="David" w:hAnsi="David" w:cs="David" w:hint="cs"/>
          <w:rtl/>
        </w:rPr>
        <w:t>אפשרות לאבחון (דיאגנוסטיקה) נתונים של גלאים דרך לוח המקשים או דרך המחשב (כגון שינוי ערוץ המיקרוגל או ערוץ האינפרה אדום</w:t>
      </w:r>
      <w:r w:rsidR="00C13B36" w:rsidRPr="00BC5339">
        <w:rPr>
          <w:rFonts w:ascii="David" w:hAnsi="David" w:cs="David" w:hint="cs"/>
          <w:rtl/>
        </w:rPr>
        <w:t>).</w:t>
      </w:r>
    </w:p>
    <w:p w14:paraId="0F26E0A0" w14:textId="7FAFA410" w:rsidR="00CE71F5" w:rsidRPr="00BC5339" w:rsidRDefault="73DB34E1" w:rsidP="009A35D7">
      <w:pPr>
        <w:pStyle w:val="3"/>
        <w:rPr>
          <w:rFonts w:ascii="David" w:hAnsi="David" w:cs="David"/>
          <w:rtl/>
        </w:rPr>
      </w:pPr>
      <w:r w:rsidRPr="00BC5339">
        <w:rPr>
          <w:rFonts w:ascii="David" w:hAnsi="David" w:cs="David" w:hint="cs"/>
          <w:rtl/>
        </w:rPr>
        <w:lastRenderedPageBreak/>
        <w:t>יספוק פריט כדוגמת לוח מקשים מסוג</w:t>
      </w:r>
      <w:r w:rsidRPr="00BC5339">
        <w:rPr>
          <w:rFonts w:ascii="David" w:hAnsi="David" w:cs="David" w:hint="cs"/>
        </w:rPr>
        <w:t xml:space="preserve"> RP432KP0000A</w:t>
      </w:r>
      <w:r w:rsidRPr="00BC5339">
        <w:rPr>
          <w:rStyle w:val="fontstyle01"/>
          <w:rFonts w:ascii="David" w:hAnsi="David" w:cs="David" w:hint="cs"/>
        </w:rPr>
        <w:t xml:space="preserve"> </w:t>
      </w:r>
      <w:r w:rsidRPr="00BC5339">
        <w:rPr>
          <w:rStyle w:val="fontstyle01"/>
          <w:rFonts w:ascii="David" w:hAnsi="David" w:cs="David" w:hint="cs"/>
          <w:rtl/>
        </w:rPr>
        <w:t>או ש"ע</w:t>
      </w:r>
    </w:p>
    <w:p w14:paraId="0BC9ACA8" w14:textId="77777777" w:rsidR="00A72138" w:rsidRPr="00BC5339" w:rsidRDefault="00A72138" w:rsidP="00A72138">
      <w:pPr>
        <w:rPr>
          <w:rFonts w:ascii="David" w:hAnsi="David" w:cs="David"/>
          <w:rtl/>
        </w:rPr>
      </w:pPr>
    </w:p>
    <w:p w14:paraId="602FE345" w14:textId="77777777" w:rsidR="002F3031" w:rsidRPr="00BC5339" w:rsidRDefault="002F3031" w:rsidP="004F3432">
      <w:pPr>
        <w:pStyle w:val="20"/>
        <w:rPr>
          <w:rFonts w:ascii="David" w:hAnsi="David" w:cs="David"/>
          <w:u w:val="single"/>
        </w:rPr>
      </w:pPr>
      <w:bookmarkStart w:id="1101" w:name="_Toc362524325"/>
      <w:bookmarkStart w:id="1102" w:name="_Toc368297148"/>
      <w:bookmarkStart w:id="1103" w:name="_Toc390071358"/>
      <w:bookmarkStart w:id="1104" w:name="_Toc391226054"/>
      <w:bookmarkStart w:id="1105" w:name="_Toc474850470"/>
      <w:bookmarkStart w:id="1106" w:name="_Toc43206204"/>
      <w:bookmarkStart w:id="1107" w:name="_Toc176779349"/>
      <w:r w:rsidRPr="00BC5339">
        <w:rPr>
          <w:rFonts w:ascii="David" w:hAnsi="David" w:cs="David" w:hint="cs"/>
          <w:u w:val="single"/>
          <w:rtl/>
        </w:rPr>
        <w:t>לוח מקשים – מגע</w:t>
      </w:r>
      <w:bookmarkEnd w:id="1101"/>
      <w:bookmarkEnd w:id="1102"/>
      <w:bookmarkEnd w:id="1103"/>
      <w:bookmarkEnd w:id="1104"/>
      <w:bookmarkEnd w:id="1105"/>
      <w:bookmarkEnd w:id="1106"/>
      <w:bookmarkEnd w:id="1107"/>
    </w:p>
    <w:p w14:paraId="282EB060" w14:textId="77CBC230" w:rsidR="002F3031" w:rsidRPr="00BC5339" w:rsidRDefault="002F3031" w:rsidP="009A35D7">
      <w:pPr>
        <w:pStyle w:val="3"/>
        <w:numPr>
          <w:ilvl w:val="0"/>
          <w:numId w:val="0"/>
        </w:numPr>
        <w:ind w:left="1308"/>
        <w:rPr>
          <w:rFonts w:ascii="David" w:hAnsi="David" w:cs="David"/>
        </w:rPr>
      </w:pPr>
      <w:r w:rsidRPr="00BC5339">
        <w:rPr>
          <w:rFonts w:ascii="David" w:hAnsi="David" w:cs="David" w:hint="cs"/>
          <w:rtl/>
        </w:rPr>
        <w:t xml:space="preserve">מאפיינים זהים ללוח מקשים - </w:t>
      </w:r>
      <w:r w:rsidR="002F2854" w:rsidRPr="00BC5339">
        <w:rPr>
          <w:rFonts w:ascii="David" w:hAnsi="David" w:cs="David" w:hint="cs"/>
        </w:rPr>
        <w:t>Keyboard</w:t>
      </w:r>
      <w:r w:rsidR="002F2854" w:rsidRPr="00BC5339">
        <w:rPr>
          <w:rFonts w:ascii="David" w:hAnsi="David" w:cs="David" w:hint="cs"/>
          <w:rtl/>
        </w:rPr>
        <w:t xml:space="preserve"> </w:t>
      </w:r>
      <w:r w:rsidRPr="00BC5339">
        <w:rPr>
          <w:rFonts w:ascii="David" w:hAnsi="David" w:cs="David" w:hint="cs"/>
          <w:rtl/>
        </w:rPr>
        <w:t>למעט המקשים שיהיו מקשי מגע.</w:t>
      </w:r>
    </w:p>
    <w:p w14:paraId="7F65E069" w14:textId="77777777" w:rsidR="001D77D1" w:rsidRPr="00BC5339" w:rsidRDefault="001D77D1" w:rsidP="002F2854">
      <w:pPr>
        <w:pStyle w:val="20"/>
        <w:numPr>
          <w:ilvl w:val="0"/>
          <w:numId w:val="0"/>
        </w:numPr>
        <w:ind w:left="1272"/>
        <w:rPr>
          <w:rFonts w:ascii="David" w:hAnsi="David" w:cs="David"/>
        </w:rPr>
      </w:pPr>
      <w:bookmarkStart w:id="1108" w:name="_Toc390071361"/>
      <w:bookmarkStart w:id="1109" w:name="_Toc391226057"/>
      <w:bookmarkStart w:id="1110" w:name="_Toc474850472"/>
      <w:bookmarkStart w:id="1111" w:name="_Toc43206205"/>
    </w:p>
    <w:p w14:paraId="2CF69C5F" w14:textId="77777777" w:rsidR="001D77D1" w:rsidRPr="00BC5339" w:rsidRDefault="001D77D1" w:rsidP="004F3432">
      <w:pPr>
        <w:pStyle w:val="20"/>
        <w:rPr>
          <w:rFonts w:ascii="David" w:hAnsi="David" w:cs="David"/>
          <w:u w:val="single"/>
        </w:rPr>
      </w:pPr>
      <w:bookmarkStart w:id="1112" w:name="_Toc109928747"/>
      <w:bookmarkStart w:id="1113" w:name="_Toc176779350"/>
      <w:bookmarkStart w:id="1114" w:name="_Toc368317869"/>
      <w:bookmarkStart w:id="1115" w:name="_Toc390071362"/>
      <w:bookmarkStart w:id="1116" w:name="_Toc391226058"/>
      <w:bookmarkStart w:id="1117" w:name="_Toc474850473"/>
      <w:bookmarkStart w:id="1118" w:name="_Toc43206206"/>
      <w:bookmarkEnd w:id="1108"/>
      <w:bookmarkEnd w:id="1109"/>
      <w:bookmarkEnd w:id="1110"/>
      <w:bookmarkEnd w:id="1111"/>
      <w:r w:rsidRPr="00BC5339">
        <w:rPr>
          <w:rFonts w:ascii="David" w:hAnsi="David" w:cs="David" w:hint="cs"/>
          <w:u w:val="single"/>
          <w:rtl/>
        </w:rPr>
        <w:t>מפסק מגנטי שקוע למשקוף דלת</w:t>
      </w:r>
      <w:bookmarkEnd w:id="1112"/>
      <w:bookmarkEnd w:id="1113"/>
    </w:p>
    <w:p w14:paraId="0BD9C07B" w14:textId="77777777" w:rsidR="001D77D1" w:rsidRPr="00BC5339" w:rsidRDefault="12F51851" w:rsidP="009A35D7">
      <w:pPr>
        <w:pStyle w:val="3"/>
        <w:rPr>
          <w:rFonts w:ascii="David" w:hAnsi="David" w:cs="David"/>
        </w:rPr>
      </w:pPr>
      <w:r w:rsidRPr="00BC5339">
        <w:rPr>
          <w:rFonts w:ascii="David" w:hAnsi="David" w:cs="David" w:hint="cs"/>
          <w:rtl/>
        </w:rPr>
        <w:t>ייעוד: להתקנה במשקופים מתכתיים ועץ</w:t>
      </w:r>
      <w:r w:rsidRPr="00BC5339">
        <w:rPr>
          <w:rFonts w:ascii="David" w:hAnsi="David" w:cs="David" w:hint="cs"/>
        </w:rPr>
        <w:t>.</w:t>
      </w:r>
    </w:p>
    <w:p w14:paraId="3BB9EB9A" w14:textId="77777777" w:rsidR="001D77D1" w:rsidRPr="00BC5339" w:rsidRDefault="12F51851" w:rsidP="009A35D7">
      <w:pPr>
        <w:pStyle w:val="3"/>
        <w:rPr>
          <w:rFonts w:ascii="David" w:hAnsi="David" w:cs="David"/>
        </w:rPr>
      </w:pPr>
      <w:r w:rsidRPr="00BC5339">
        <w:rPr>
          <w:rFonts w:ascii="David" w:hAnsi="David" w:cs="David" w:hint="cs"/>
          <w:rtl/>
        </w:rPr>
        <w:t>יאפשר קבלת פיקוד מגע יבש במקרה של פתיחת הדלתות</w:t>
      </w:r>
      <w:r w:rsidRPr="00BC5339">
        <w:rPr>
          <w:rFonts w:ascii="David" w:hAnsi="David" w:cs="David" w:hint="cs"/>
        </w:rPr>
        <w:t xml:space="preserve"> .</w:t>
      </w:r>
    </w:p>
    <w:p w14:paraId="66904045" w14:textId="77777777" w:rsidR="001D77D1" w:rsidRPr="00BC5339" w:rsidRDefault="12F51851" w:rsidP="009A35D7">
      <w:pPr>
        <w:pStyle w:val="3"/>
        <w:rPr>
          <w:rFonts w:ascii="David" w:hAnsi="David" w:cs="David"/>
          <w:rtl/>
        </w:rPr>
      </w:pPr>
      <w:r w:rsidRPr="00BC5339">
        <w:rPr>
          <w:rFonts w:ascii="David" w:hAnsi="David" w:cs="David" w:hint="cs"/>
          <w:rtl/>
        </w:rPr>
        <w:t>תתקבל התרעה בכל פתיחת דלת ופתח מילוט ל- 5 ס"מ</w:t>
      </w:r>
      <w:r w:rsidRPr="00BC5339">
        <w:rPr>
          <w:rFonts w:ascii="David" w:hAnsi="David" w:cs="David" w:hint="cs"/>
        </w:rPr>
        <w:t>.</w:t>
      </w:r>
    </w:p>
    <w:p w14:paraId="46FE824A" w14:textId="77777777" w:rsidR="001D77D1" w:rsidRPr="00BC5339" w:rsidRDefault="12F51851" w:rsidP="009A35D7">
      <w:pPr>
        <w:pStyle w:val="3"/>
        <w:rPr>
          <w:rFonts w:ascii="David" w:hAnsi="David" w:cs="David"/>
        </w:rPr>
      </w:pPr>
      <w:r w:rsidRPr="00BC5339">
        <w:rPr>
          <w:rFonts w:ascii="David" w:hAnsi="David" w:cs="David" w:hint="cs"/>
          <w:rtl/>
        </w:rPr>
        <w:t>כל המפסקים חייבים להיות מאושרים</w:t>
      </w:r>
      <w:r w:rsidRPr="00BC5339">
        <w:rPr>
          <w:rFonts w:ascii="David" w:hAnsi="David" w:cs="David" w:hint="cs"/>
        </w:rPr>
        <w:t xml:space="preserve"> UL </w:t>
      </w:r>
      <w:r w:rsidRPr="00BC5339">
        <w:rPr>
          <w:rFonts w:ascii="David" w:hAnsi="David" w:cs="David" w:hint="cs"/>
          <w:rtl/>
        </w:rPr>
        <w:t>לפחות ומיועדים להתקנה בדלתות עץ או מתכת</w:t>
      </w:r>
      <w:r w:rsidRPr="00BC5339">
        <w:rPr>
          <w:rFonts w:ascii="David" w:hAnsi="David" w:cs="David" w:hint="cs"/>
        </w:rPr>
        <w:t>.</w:t>
      </w:r>
    </w:p>
    <w:p w14:paraId="2CD927F3" w14:textId="635D318B" w:rsidR="001D77D1" w:rsidRPr="00BC5339" w:rsidRDefault="12F51851" w:rsidP="009A35D7">
      <w:pPr>
        <w:pStyle w:val="3"/>
        <w:rPr>
          <w:rFonts w:ascii="David" w:hAnsi="David" w:cs="David"/>
          <w:rtl/>
        </w:rPr>
      </w:pPr>
      <w:r w:rsidRPr="00BC5339">
        <w:rPr>
          <w:rFonts w:ascii="David" w:hAnsi="David" w:cs="David" w:hint="cs"/>
          <w:rtl/>
        </w:rPr>
        <w:t>האלמנט המגנטי יותקן בתוך הכנף בקדח מתאים. אלמנט המיתוג יותקן בתוך המשקוף בקדח מתאים (במקביל לאלמנט המגנ</w:t>
      </w:r>
      <w:r w:rsidR="00C13B36" w:rsidRPr="00BC5339">
        <w:rPr>
          <w:rFonts w:ascii="David" w:hAnsi="David" w:cs="David" w:hint="cs"/>
          <w:rtl/>
        </w:rPr>
        <w:t>טי).</w:t>
      </w:r>
    </w:p>
    <w:p w14:paraId="21DE71AB" w14:textId="77777777" w:rsidR="001D77D1" w:rsidRPr="00BC5339" w:rsidRDefault="12F51851" w:rsidP="009A35D7">
      <w:pPr>
        <w:pStyle w:val="3"/>
        <w:rPr>
          <w:rFonts w:ascii="David" w:hAnsi="David" w:cs="David"/>
          <w:rtl/>
        </w:rPr>
      </w:pPr>
      <w:r w:rsidRPr="00BC5339">
        <w:rPr>
          <w:rFonts w:ascii="David" w:hAnsi="David" w:cs="David" w:hint="cs"/>
          <w:rtl/>
        </w:rPr>
        <w:t>מרכיבי המפסק (מפסק אקטיבי ומגנט פסיבי) יודבקו אל המארז באופן שלא ניתן יהיה לשלוף אותם ללא שימוש באמצעים מכניים</w:t>
      </w:r>
      <w:r w:rsidRPr="00BC5339">
        <w:rPr>
          <w:rFonts w:ascii="David" w:hAnsi="David" w:cs="David" w:hint="cs"/>
        </w:rPr>
        <w:t>.</w:t>
      </w:r>
    </w:p>
    <w:p w14:paraId="6DBB5F2C" w14:textId="77777777" w:rsidR="001D77D1" w:rsidRPr="00BC5339" w:rsidRDefault="12F51851" w:rsidP="009A35D7">
      <w:pPr>
        <w:pStyle w:val="3"/>
        <w:rPr>
          <w:rFonts w:ascii="David" w:hAnsi="David" w:cs="David"/>
          <w:rtl/>
        </w:rPr>
      </w:pPr>
      <w:r w:rsidRPr="00BC5339">
        <w:rPr>
          <w:rFonts w:ascii="David" w:hAnsi="David" w:cs="David" w:hint="cs"/>
        </w:rPr>
        <w:t xml:space="preserve"> </w:t>
      </w:r>
      <w:r w:rsidRPr="00BC5339">
        <w:rPr>
          <w:rFonts w:ascii="David" w:hAnsi="David" w:cs="David" w:hint="cs"/>
          <w:rtl/>
        </w:rPr>
        <w:t>אורך חיים: 10,000,000 מחזורי פעולה לפחות</w:t>
      </w:r>
      <w:r w:rsidRPr="00BC5339">
        <w:rPr>
          <w:rFonts w:ascii="David" w:hAnsi="David" w:cs="David" w:hint="cs"/>
        </w:rPr>
        <w:t xml:space="preserve">. </w:t>
      </w:r>
    </w:p>
    <w:p w14:paraId="483F01B6" w14:textId="77777777" w:rsidR="001D77D1" w:rsidRPr="00BC5339" w:rsidRDefault="12F51851" w:rsidP="009A35D7">
      <w:pPr>
        <w:pStyle w:val="3"/>
        <w:rPr>
          <w:rFonts w:ascii="David" w:hAnsi="David" w:cs="David"/>
        </w:rPr>
      </w:pPr>
      <w:r w:rsidRPr="00BC5339">
        <w:rPr>
          <w:rFonts w:ascii="David" w:hAnsi="David" w:cs="David" w:hint="cs"/>
          <w:rtl/>
        </w:rPr>
        <w:t>עבודת ההתקנה של מפסק לגילוי פתיחה תכלול</w:t>
      </w:r>
      <w:r w:rsidRPr="00BC5339">
        <w:rPr>
          <w:rFonts w:ascii="David" w:hAnsi="David" w:cs="David" w:hint="cs"/>
        </w:rPr>
        <w:t>:</w:t>
      </w:r>
    </w:p>
    <w:p w14:paraId="34317E28" w14:textId="77777777" w:rsidR="001D77D1" w:rsidRPr="00BC5339" w:rsidRDefault="12F51851" w:rsidP="009A35D7">
      <w:pPr>
        <w:pStyle w:val="40"/>
        <w:rPr>
          <w:rFonts w:ascii="David" w:hAnsi="David" w:cs="David"/>
        </w:rPr>
      </w:pPr>
      <w:r w:rsidRPr="00BC5339">
        <w:rPr>
          <w:rFonts w:ascii="David" w:hAnsi="David" w:cs="David" w:hint="cs"/>
          <w:rtl/>
        </w:rPr>
        <w:t>התקנה בדלת ובמשקוף, שקועה או גלויה</w:t>
      </w:r>
      <w:r w:rsidRPr="00BC5339">
        <w:rPr>
          <w:rFonts w:ascii="David" w:hAnsi="David" w:cs="David" w:hint="cs"/>
        </w:rPr>
        <w:t>.</w:t>
      </w:r>
    </w:p>
    <w:p w14:paraId="69C1929B" w14:textId="77777777" w:rsidR="001D77D1" w:rsidRPr="00BC5339" w:rsidRDefault="12F51851" w:rsidP="009A35D7">
      <w:pPr>
        <w:pStyle w:val="40"/>
        <w:rPr>
          <w:rFonts w:ascii="David" w:hAnsi="David" w:cs="David"/>
        </w:rPr>
      </w:pPr>
      <w:r w:rsidRPr="00BC5339">
        <w:rPr>
          <w:rFonts w:ascii="David" w:hAnsi="David" w:cs="David" w:hint="cs"/>
          <w:rtl/>
        </w:rPr>
        <w:t>כל עבודת הנגרות ו/או המסגרות הקשורה להתקנה</w:t>
      </w:r>
      <w:r w:rsidRPr="00BC5339">
        <w:rPr>
          <w:rFonts w:ascii="David" w:hAnsi="David" w:cs="David" w:hint="cs"/>
        </w:rPr>
        <w:t>.</w:t>
      </w:r>
    </w:p>
    <w:p w14:paraId="4222287D" w14:textId="77777777" w:rsidR="001D77D1" w:rsidRPr="00BC5339" w:rsidRDefault="12F51851" w:rsidP="009A35D7">
      <w:pPr>
        <w:pStyle w:val="40"/>
        <w:rPr>
          <w:rFonts w:ascii="David" w:hAnsi="David" w:cs="David"/>
        </w:rPr>
      </w:pPr>
      <w:r w:rsidRPr="00BC5339">
        <w:rPr>
          <w:rFonts w:ascii="David" w:hAnsi="David" w:cs="David" w:hint="cs"/>
          <w:rtl/>
        </w:rPr>
        <w:t>התקנת צנרת וחיווט</w:t>
      </w:r>
      <w:r w:rsidRPr="00BC5339">
        <w:rPr>
          <w:rFonts w:ascii="David" w:hAnsi="David" w:cs="David" w:hint="cs"/>
        </w:rPr>
        <w:t>.</w:t>
      </w:r>
    </w:p>
    <w:p w14:paraId="337817A1" w14:textId="77777777" w:rsidR="001D77D1" w:rsidRPr="00BC5339" w:rsidRDefault="12F51851" w:rsidP="009A35D7">
      <w:pPr>
        <w:pStyle w:val="40"/>
        <w:rPr>
          <w:rFonts w:ascii="David" w:hAnsi="David" w:cs="David"/>
        </w:rPr>
      </w:pPr>
      <w:r w:rsidRPr="00BC5339">
        <w:rPr>
          <w:rFonts w:ascii="David" w:hAnsi="David" w:cs="David" w:hint="cs"/>
          <w:rtl/>
        </w:rPr>
        <w:t>תיקון של כל פגיעה אפשרית שתגרם בזמן התקנה</w:t>
      </w:r>
      <w:r w:rsidRPr="00BC5339">
        <w:rPr>
          <w:rFonts w:ascii="David" w:hAnsi="David" w:cs="David" w:hint="cs"/>
        </w:rPr>
        <w:t>.</w:t>
      </w:r>
    </w:p>
    <w:p w14:paraId="212F5BA0" w14:textId="77777777" w:rsidR="001D77D1" w:rsidRPr="00BC5339" w:rsidRDefault="12F51851" w:rsidP="009A35D7">
      <w:pPr>
        <w:pStyle w:val="40"/>
        <w:rPr>
          <w:rFonts w:ascii="David" w:hAnsi="David" w:cs="David"/>
        </w:rPr>
      </w:pPr>
      <w:r w:rsidRPr="00BC5339">
        <w:rPr>
          <w:rFonts w:ascii="David" w:hAnsi="David" w:cs="David" w:hint="cs"/>
          <w:rtl/>
        </w:rPr>
        <w:t>כל יתר הפעולות הדרושות לקבלן להפעלה המלאה</w:t>
      </w:r>
      <w:r w:rsidRPr="00BC5339">
        <w:rPr>
          <w:rFonts w:ascii="David" w:hAnsi="David" w:cs="David" w:hint="cs"/>
        </w:rPr>
        <w:t>.</w:t>
      </w:r>
    </w:p>
    <w:p w14:paraId="30DABE53" w14:textId="77777777" w:rsidR="001D77D1" w:rsidRPr="00BC5339" w:rsidRDefault="12F51851" w:rsidP="009A35D7">
      <w:pPr>
        <w:pStyle w:val="40"/>
        <w:rPr>
          <w:rFonts w:ascii="David" w:hAnsi="David" w:cs="David"/>
        </w:rPr>
      </w:pPr>
      <w:r w:rsidRPr="00BC5339">
        <w:rPr>
          <w:rFonts w:ascii="David" w:hAnsi="David" w:cs="David" w:hint="cs"/>
          <w:rtl/>
        </w:rPr>
        <w:t>התקנת נגדי סוף קו לגילוי חיתוך וקצר בקו לרכזת</w:t>
      </w:r>
      <w:r w:rsidRPr="00BC5339">
        <w:rPr>
          <w:rFonts w:ascii="David" w:hAnsi="David" w:cs="David" w:hint="cs"/>
        </w:rPr>
        <w:t>.</w:t>
      </w:r>
    </w:p>
    <w:p w14:paraId="52C44EA4" w14:textId="77777777" w:rsidR="001D77D1" w:rsidRPr="00BC5339" w:rsidRDefault="001D77D1" w:rsidP="001D77D1">
      <w:pPr>
        <w:rPr>
          <w:rFonts w:ascii="David" w:hAnsi="David" w:cs="David"/>
        </w:rPr>
      </w:pPr>
    </w:p>
    <w:p w14:paraId="5009D746" w14:textId="43CF22CF" w:rsidR="001D77D1" w:rsidRPr="00BC5339" w:rsidRDefault="12F51851" w:rsidP="009A35D7">
      <w:pPr>
        <w:pStyle w:val="3"/>
        <w:rPr>
          <w:rFonts w:ascii="David" w:hAnsi="David" w:cs="David"/>
        </w:rPr>
      </w:pPr>
      <w:r w:rsidRPr="00BC5339">
        <w:rPr>
          <w:rFonts w:ascii="David" w:hAnsi="David" w:cs="David" w:hint="cs"/>
          <w:rtl/>
        </w:rPr>
        <w:t xml:space="preserve">זמן תגובה של המגנט מרגע פתיחת הדלת ועד להעברת המגע היבש לרכזת יהיה </w:t>
      </w:r>
      <w:r w:rsidR="00C13B36" w:rsidRPr="00BC5339">
        <w:rPr>
          <w:rFonts w:ascii="David" w:hAnsi="David" w:cs="David" w:hint="cs"/>
        </w:rPr>
        <w:t>0.1ms</w:t>
      </w:r>
      <w:r w:rsidR="00C13B36" w:rsidRPr="00BC5339">
        <w:rPr>
          <w:rFonts w:ascii="David" w:hAnsi="David" w:cs="David" w:hint="cs"/>
          <w:rtl/>
        </w:rPr>
        <w:t xml:space="preserve"> </w:t>
      </w:r>
      <w:r w:rsidRPr="00BC5339">
        <w:rPr>
          <w:rFonts w:ascii="David" w:hAnsi="David" w:cs="David" w:hint="cs"/>
          <w:rtl/>
        </w:rPr>
        <w:t>לפחות</w:t>
      </w:r>
      <w:r w:rsidRPr="00BC5339">
        <w:rPr>
          <w:rFonts w:ascii="David" w:hAnsi="David" w:cs="David" w:hint="cs"/>
        </w:rPr>
        <w:t>.</w:t>
      </w:r>
    </w:p>
    <w:p w14:paraId="24946F46" w14:textId="77777777" w:rsidR="001D77D1" w:rsidRPr="00BC5339" w:rsidRDefault="12F51851" w:rsidP="009A35D7">
      <w:pPr>
        <w:pStyle w:val="3"/>
        <w:rPr>
          <w:rFonts w:ascii="David" w:hAnsi="David" w:cs="David"/>
        </w:rPr>
      </w:pPr>
      <w:r w:rsidRPr="00BC5339">
        <w:rPr>
          <w:rFonts w:ascii="David" w:hAnsi="David" w:cs="David" w:hint="cs"/>
          <w:rtl/>
        </w:rPr>
        <w:t>כל החיבורים חשמליים יהיו מכוסים במכסה</w:t>
      </w:r>
      <w:r w:rsidRPr="00BC5339">
        <w:rPr>
          <w:rFonts w:ascii="David" w:hAnsi="David" w:cs="David" w:hint="cs"/>
        </w:rPr>
        <w:t>.</w:t>
      </w:r>
    </w:p>
    <w:p w14:paraId="6D7D97E9" w14:textId="77777777" w:rsidR="001D77D1" w:rsidRPr="00BC5339" w:rsidRDefault="12F51851" w:rsidP="009A35D7">
      <w:pPr>
        <w:pStyle w:val="3"/>
        <w:rPr>
          <w:rFonts w:ascii="David" w:hAnsi="David" w:cs="David"/>
        </w:rPr>
      </w:pPr>
      <w:r w:rsidRPr="00BC5339">
        <w:rPr>
          <w:rFonts w:ascii="David" w:hAnsi="David" w:cs="David" w:hint="cs"/>
          <w:rtl/>
        </w:rPr>
        <w:t>הגלאי לא יהיה מושפע משדות מגנטיים חזקים כגון שנאי חברת החשמל</w:t>
      </w:r>
      <w:r w:rsidRPr="00BC5339">
        <w:rPr>
          <w:rFonts w:ascii="David" w:hAnsi="David" w:cs="David" w:hint="cs"/>
        </w:rPr>
        <w:t>.</w:t>
      </w:r>
    </w:p>
    <w:p w14:paraId="0639AA6D" w14:textId="77777777" w:rsidR="001D77D1" w:rsidRPr="00BC5339" w:rsidRDefault="12F51851" w:rsidP="009A35D7">
      <w:pPr>
        <w:pStyle w:val="3"/>
        <w:rPr>
          <w:rFonts w:ascii="David" w:hAnsi="David" w:cs="David"/>
          <w:rtl/>
        </w:rPr>
      </w:pPr>
      <w:r w:rsidRPr="00BC5339">
        <w:rPr>
          <w:rFonts w:ascii="David" w:hAnsi="David" w:cs="David" w:hint="cs"/>
          <w:rtl/>
        </w:rPr>
        <w:t>בדלתות כפולות יותקנו שני מפסקים. תהיה אפשרות לחיבור מגעי שני המפסקים במקביל כאזור אחד או בנפרד כשני אזורים</w:t>
      </w:r>
      <w:r w:rsidRPr="00BC5339">
        <w:rPr>
          <w:rFonts w:ascii="David" w:hAnsi="David" w:cs="David" w:hint="cs"/>
        </w:rPr>
        <w:t>.</w:t>
      </w:r>
    </w:p>
    <w:p w14:paraId="6D4BD6E9" w14:textId="2A90FB80" w:rsidR="001D77D1" w:rsidRPr="00BC5339" w:rsidRDefault="12F51851" w:rsidP="009A35D7">
      <w:pPr>
        <w:pStyle w:val="3"/>
        <w:rPr>
          <w:rFonts w:ascii="David" w:hAnsi="David" w:cs="David"/>
          <w:rtl/>
        </w:rPr>
      </w:pPr>
      <w:r w:rsidRPr="00BC5339">
        <w:rPr>
          <w:rFonts w:ascii="David" w:hAnsi="David" w:cs="David" w:hint="cs"/>
          <w:rtl/>
        </w:rPr>
        <w:lastRenderedPageBreak/>
        <w:t>יסופקו מוצרים גנריים (ללא מגבלה ו\או הנחיה</w:t>
      </w:r>
      <w:r w:rsidR="005F17DF" w:rsidRPr="00BC5339">
        <w:rPr>
          <w:rFonts w:ascii="David" w:hAnsi="David" w:cs="David" w:hint="cs"/>
          <w:rtl/>
        </w:rPr>
        <w:t>).</w:t>
      </w:r>
    </w:p>
    <w:p w14:paraId="6C7EEAE9" w14:textId="77777777" w:rsidR="005F17DF" w:rsidRPr="00BC5339" w:rsidRDefault="005F17DF" w:rsidP="005F17DF">
      <w:pPr>
        <w:rPr>
          <w:rFonts w:ascii="David" w:hAnsi="David" w:cs="David"/>
          <w:rtl/>
        </w:rPr>
      </w:pPr>
    </w:p>
    <w:p w14:paraId="24490B21" w14:textId="77777777" w:rsidR="001D77D1" w:rsidRPr="00BC5339" w:rsidRDefault="001D77D1" w:rsidP="009753E0">
      <w:pPr>
        <w:pStyle w:val="20"/>
        <w:numPr>
          <w:ilvl w:val="0"/>
          <w:numId w:val="0"/>
        </w:numPr>
        <w:ind w:left="1272"/>
        <w:rPr>
          <w:rFonts w:ascii="David" w:hAnsi="David" w:cs="David"/>
        </w:rPr>
      </w:pPr>
    </w:p>
    <w:p w14:paraId="45198C27" w14:textId="794A7E22" w:rsidR="002F3031" w:rsidRPr="00BC5339" w:rsidRDefault="002F3031" w:rsidP="004F3432">
      <w:pPr>
        <w:pStyle w:val="20"/>
        <w:rPr>
          <w:rFonts w:ascii="David" w:hAnsi="David" w:cs="David"/>
          <w:u w:val="single"/>
        </w:rPr>
      </w:pPr>
      <w:bookmarkStart w:id="1119" w:name="_Toc390071363"/>
      <w:bookmarkStart w:id="1120" w:name="_Toc391226059"/>
      <w:bookmarkStart w:id="1121" w:name="_Toc474850474"/>
      <w:bookmarkStart w:id="1122" w:name="_Toc43206207"/>
      <w:bookmarkStart w:id="1123" w:name="_Toc176779351"/>
      <w:bookmarkEnd w:id="1114"/>
      <w:bookmarkEnd w:id="1115"/>
      <w:bookmarkEnd w:id="1116"/>
      <w:bookmarkEnd w:id="1117"/>
      <w:bookmarkEnd w:id="1118"/>
      <w:r w:rsidRPr="00BC5339">
        <w:rPr>
          <w:rFonts w:ascii="David" w:hAnsi="David" w:cs="David" w:hint="cs"/>
          <w:u w:val="single"/>
          <w:rtl/>
        </w:rPr>
        <w:t xml:space="preserve">מתג מגנטי </w:t>
      </w:r>
      <w:r w:rsidRPr="00BC5339">
        <w:rPr>
          <w:rFonts w:ascii="David" w:hAnsi="David" w:cs="David" w:hint="cs"/>
          <w:u w:val="single"/>
        </w:rPr>
        <w:t>INDOOR H.S</w:t>
      </w:r>
      <w:r w:rsidRPr="00BC5339">
        <w:rPr>
          <w:rFonts w:ascii="David" w:hAnsi="David" w:cs="David" w:hint="cs"/>
          <w:u w:val="single"/>
          <w:rtl/>
        </w:rPr>
        <w:t xml:space="preserve"> (חיבור ברגים)</w:t>
      </w:r>
      <w:bookmarkEnd w:id="1119"/>
      <w:bookmarkEnd w:id="1120"/>
      <w:bookmarkEnd w:id="1121"/>
      <w:bookmarkEnd w:id="1122"/>
      <w:bookmarkEnd w:id="1123"/>
    </w:p>
    <w:p w14:paraId="002280AD" w14:textId="77777777" w:rsidR="002F3031" w:rsidRPr="00BC5339" w:rsidRDefault="000FD0EE" w:rsidP="009A35D7">
      <w:pPr>
        <w:pStyle w:val="3"/>
        <w:rPr>
          <w:rFonts w:ascii="David" w:hAnsi="David" w:cs="David"/>
        </w:rPr>
      </w:pPr>
      <w:r w:rsidRPr="00BC5339">
        <w:rPr>
          <w:rFonts w:ascii="David" w:hAnsi="David" w:cs="David" w:hint="cs"/>
          <w:rtl/>
        </w:rPr>
        <w:t>ייעוד: להתקנה ע"ג דלתות ומשקופי חלונות</w:t>
      </w:r>
      <w:r w:rsidRPr="00BC5339">
        <w:rPr>
          <w:rFonts w:ascii="David" w:hAnsi="David" w:cs="David" w:hint="cs"/>
        </w:rPr>
        <w:t>.</w:t>
      </w:r>
    </w:p>
    <w:p w14:paraId="46AF0B6B" w14:textId="77777777" w:rsidR="002F3031" w:rsidRPr="00BC5339" w:rsidRDefault="000FD0EE" w:rsidP="009A35D7">
      <w:pPr>
        <w:pStyle w:val="3"/>
        <w:rPr>
          <w:rFonts w:ascii="David" w:hAnsi="David" w:cs="David"/>
          <w:rtl/>
        </w:rPr>
      </w:pPr>
      <w:r w:rsidRPr="00BC5339">
        <w:rPr>
          <w:rFonts w:ascii="David" w:hAnsi="David" w:cs="David" w:hint="cs"/>
          <w:rtl/>
        </w:rPr>
        <w:t>תקן</w:t>
      </w:r>
      <w:r w:rsidRPr="00BC5339">
        <w:rPr>
          <w:rFonts w:ascii="David" w:hAnsi="David" w:cs="David" w:hint="cs"/>
        </w:rPr>
        <w:t xml:space="preserve"> High Security.</w:t>
      </w:r>
    </w:p>
    <w:p w14:paraId="4455E5E8" w14:textId="77777777" w:rsidR="002F3031" w:rsidRPr="00BC5339" w:rsidRDefault="000FD0EE" w:rsidP="009A35D7">
      <w:pPr>
        <w:pStyle w:val="3"/>
        <w:rPr>
          <w:rFonts w:ascii="David" w:hAnsi="David" w:cs="David"/>
        </w:rPr>
      </w:pPr>
      <w:r w:rsidRPr="00BC5339">
        <w:rPr>
          <w:rFonts w:ascii="David" w:hAnsi="David" w:cs="David" w:hint="cs"/>
          <w:rtl/>
        </w:rPr>
        <w:t>שאר המאפיינים כנ"ל למעט תצורת החיבור הפיזי שייעשה באמצעות ברגי פח ו\או עץ ו\או גבס שיסופק כחלק בלתי נפרד מהמתג</w:t>
      </w:r>
      <w:r w:rsidRPr="00BC5339">
        <w:rPr>
          <w:rFonts w:ascii="David" w:hAnsi="David" w:cs="David" w:hint="cs"/>
        </w:rPr>
        <w:t>.</w:t>
      </w:r>
    </w:p>
    <w:p w14:paraId="2E61DBEF" w14:textId="77777777" w:rsidR="002F3031" w:rsidRPr="00BC5339" w:rsidRDefault="002F3031" w:rsidP="005F7A69">
      <w:pPr>
        <w:spacing w:line="360" w:lineRule="auto"/>
        <w:rPr>
          <w:rFonts w:ascii="David" w:hAnsi="David" w:cs="David"/>
          <w:rtl/>
        </w:rPr>
      </w:pPr>
      <w:bookmarkStart w:id="1124" w:name="_Toc390071364"/>
    </w:p>
    <w:p w14:paraId="12963353" w14:textId="77777777" w:rsidR="002F3031" w:rsidRPr="00BC5339" w:rsidRDefault="002F3031" w:rsidP="004F3432">
      <w:pPr>
        <w:pStyle w:val="20"/>
        <w:rPr>
          <w:rFonts w:ascii="David" w:hAnsi="David" w:cs="David"/>
          <w:u w:val="single"/>
        </w:rPr>
      </w:pPr>
      <w:bookmarkStart w:id="1125" w:name="_Toc368317872"/>
      <w:bookmarkStart w:id="1126" w:name="_Toc390071365"/>
      <w:bookmarkStart w:id="1127" w:name="_Toc391226061"/>
      <w:bookmarkStart w:id="1128" w:name="_Toc474850476"/>
      <w:bookmarkStart w:id="1129" w:name="_Toc43206209"/>
      <w:bookmarkStart w:id="1130" w:name="_Toc176779352"/>
      <w:bookmarkEnd w:id="1124"/>
      <w:r w:rsidRPr="00BC5339">
        <w:rPr>
          <w:rFonts w:ascii="David" w:hAnsi="David" w:cs="David" w:hint="cs"/>
          <w:u w:val="single"/>
          <w:rtl/>
        </w:rPr>
        <w:t xml:space="preserve">מתג מגנטי </w:t>
      </w:r>
      <w:r w:rsidRPr="00BC5339">
        <w:rPr>
          <w:rFonts w:ascii="David" w:hAnsi="David" w:cs="David" w:hint="cs"/>
          <w:u w:val="single"/>
        </w:rPr>
        <w:t>OUTDOOR H.D</w:t>
      </w:r>
      <w:bookmarkEnd w:id="1125"/>
      <w:bookmarkEnd w:id="1126"/>
      <w:bookmarkEnd w:id="1127"/>
      <w:bookmarkEnd w:id="1128"/>
      <w:bookmarkEnd w:id="1129"/>
      <w:bookmarkEnd w:id="1130"/>
    </w:p>
    <w:p w14:paraId="273BC395" w14:textId="77777777" w:rsidR="002F3031" w:rsidRPr="00BC5339" w:rsidRDefault="000FD0EE" w:rsidP="009A35D7">
      <w:pPr>
        <w:pStyle w:val="3"/>
        <w:rPr>
          <w:rFonts w:ascii="David" w:hAnsi="David" w:cs="David"/>
          <w:rtl/>
        </w:rPr>
      </w:pPr>
      <w:r w:rsidRPr="00BC5339">
        <w:rPr>
          <w:rFonts w:ascii="David" w:hAnsi="David" w:cs="David" w:hint="cs"/>
          <w:rtl/>
        </w:rPr>
        <w:t>ייעוד: להתקנה ע"ג דלתות, שערים ומשקופי חלונות בתנאי חוץ</w:t>
      </w:r>
      <w:r w:rsidRPr="00BC5339">
        <w:rPr>
          <w:rFonts w:ascii="David" w:hAnsi="David" w:cs="David" w:hint="cs"/>
        </w:rPr>
        <w:t>.</w:t>
      </w:r>
    </w:p>
    <w:p w14:paraId="3ACAE918" w14:textId="77777777" w:rsidR="002F3031" w:rsidRPr="00BC5339" w:rsidRDefault="000FD0EE" w:rsidP="009A35D7">
      <w:pPr>
        <w:pStyle w:val="3"/>
        <w:rPr>
          <w:rFonts w:ascii="David" w:hAnsi="David" w:cs="David"/>
        </w:rPr>
      </w:pPr>
      <w:r w:rsidRPr="00BC5339">
        <w:rPr>
          <w:rFonts w:ascii="David" w:hAnsi="David" w:cs="David" w:hint="cs"/>
          <w:rtl/>
        </w:rPr>
        <w:t>שאר המאפיינים כנ"ל למעט הנושאים הבאים</w:t>
      </w:r>
      <w:r w:rsidRPr="00BC5339">
        <w:rPr>
          <w:rFonts w:ascii="David" w:hAnsi="David" w:cs="David" w:hint="cs"/>
        </w:rPr>
        <w:t>:</w:t>
      </w:r>
    </w:p>
    <w:p w14:paraId="155D1FE1" w14:textId="77777777" w:rsidR="002F3031" w:rsidRPr="00BC5339" w:rsidRDefault="000FD0EE" w:rsidP="009A35D7">
      <w:pPr>
        <w:pStyle w:val="40"/>
        <w:rPr>
          <w:rFonts w:ascii="David" w:hAnsi="David" w:cs="David"/>
        </w:rPr>
      </w:pPr>
      <w:r w:rsidRPr="00BC5339">
        <w:rPr>
          <w:rFonts w:ascii="David" w:hAnsi="David" w:cs="David" w:hint="cs"/>
          <w:rtl/>
        </w:rPr>
        <w:t>תצורת החיבור הפיזי שייעשה באמצעות ברגי פח ו\או עץ ו\או גבס שיסופק כחלק בלתי נפרד מהמתג</w:t>
      </w:r>
      <w:r w:rsidRPr="00BC5339">
        <w:rPr>
          <w:rFonts w:ascii="David" w:hAnsi="David" w:cs="David" w:hint="cs"/>
        </w:rPr>
        <w:t>.</w:t>
      </w:r>
    </w:p>
    <w:p w14:paraId="309CAC44" w14:textId="77777777" w:rsidR="002F3031" w:rsidRPr="00BC5339" w:rsidRDefault="000FD0EE" w:rsidP="009A35D7">
      <w:pPr>
        <w:pStyle w:val="40"/>
        <w:rPr>
          <w:rFonts w:ascii="David" w:hAnsi="David" w:cs="David"/>
        </w:rPr>
      </w:pPr>
      <w:r w:rsidRPr="00BC5339">
        <w:rPr>
          <w:rFonts w:ascii="David" w:hAnsi="David" w:cs="David" w:hint="cs"/>
          <w:rtl/>
        </w:rPr>
        <w:t>המתג עשוי ממתכת יצוקה בציפוי אלומיניום אלקטרוליטי</w:t>
      </w:r>
      <w:r w:rsidRPr="00BC5339">
        <w:rPr>
          <w:rFonts w:ascii="David" w:hAnsi="David" w:cs="David" w:hint="cs"/>
        </w:rPr>
        <w:t>.</w:t>
      </w:r>
    </w:p>
    <w:p w14:paraId="05898905" w14:textId="77777777" w:rsidR="002F3031" w:rsidRPr="00BC5339" w:rsidRDefault="000FD0EE" w:rsidP="009A35D7">
      <w:pPr>
        <w:pStyle w:val="40"/>
        <w:rPr>
          <w:rFonts w:ascii="David" w:hAnsi="David" w:cs="David"/>
        </w:rPr>
      </w:pPr>
      <w:r w:rsidRPr="00BC5339">
        <w:rPr>
          <w:rFonts w:ascii="David" w:hAnsi="David" w:cs="David" w:hint="cs"/>
          <w:rtl/>
        </w:rPr>
        <w:t>סגירה הרמטית של המתג בעטיפת פולי-אורתן</w:t>
      </w:r>
      <w:r w:rsidRPr="00BC5339">
        <w:rPr>
          <w:rFonts w:ascii="David" w:hAnsi="David" w:cs="David" w:hint="cs"/>
        </w:rPr>
        <w:t>.</w:t>
      </w:r>
    </w:p>
    <w:p w14:paraId="085A2FE7" w14:textId="77777777" w:rsidR="002F3031" w:rsidRPr="00BC5339" w:rsidRDefault="000FD0EE" w:rsidP="009A35D7">
      <w:pPr>
        <w:pStyle w:val="40"/>
        <w:rPr>
          <w:rFonts w:ascii="David" w:hAnsi="David" w:cs="David"/>
        </w:rPr>
      </w:pPr>
      <w:r w:rsidRPr="00BC5339">
        <w:rPr>
          <w:rFonts w:ascii="David" w:hAnsi="David" w:cs="David" w:hint="cs"/>
          <w:rtl/>
        </w:rPr>
        <w:t>אטימות</w:t>
      </w:r>
      <w:r w:rsidRPr="00BC5339">
        <w:rPr>
          <w:rFonts w:ascii="David" w:hAnsi="David" w:cs="David" w:hint="cs"/>
        </w:rPr>
        <w:t xml:space="preserve"> IP67.</w:t>
      </w:r>
    </w:p>
    <w:p w14:paraId="06EC7568" w14:textId="395A67E0" w:rsidR="002F3031" w:rsidRPr="00BC5339" w:rsidRDefault="000FD0EE" w:rsidP="009A35D7">
      <w:pPr>
        <w:pStyle w:val="40"/>
        <w:rPr>
          <w:rFonts w:ascii="David" w:hAnsi="David" w:cs="David"/>
          <w:rtl/>
        </w:rPr>
      </w:pPr>
      <w:r w:rsidRPr="00BC5339">
        <w:rPr>
          <w:rFonts w:ascii="David" w:hAnsi="David" w:cs="David" w:hint="cs"/>
          <w:rtl/>
        </w:rPr>
        <w:t>אורך חיים: 10,000,000 מחזורי פעולה לפחות</w:t>
      </w:r>
      <w:r w:rsidRPr="00BC5339">
        <w:rPr>
          <w:rFonts w:ascii="David" w:hAnsi="David" w:cs="David" w:hint="cs"/>
        </w:rPr>
        <w:t>.</w:t>
      </w:r>
    </w:p>
    <w:p w14:paraId="3A8E8209" w14:textId="77777777" w:rsidR="00726901" w:rsidRPr="00BC5339" w:rsidRDefault="00726901" w:rsidP="00726901">
      <w:pPr>
        <w:rPr>
          <w:rFonts w:ascii="David" w:hAnsi="David" w:cs="David"/>
          <w:rtl/>
          <w:lang w:val="en-GB"/>
        </w:rPr>
      </w:pPr>
    </w:p>
    <w:p w14:paraId="5C4FC0EF" w14:textId="77777777" w:rsidR="00C872D8" w:rsidRPr="00BC5339" w:rsidRDefault="00C872D8" w:rsidP="009753E0">
      <w:pPr>
        <w:rPr>
          <w:rFonts w:ascii="David" w:hAnsi="David" w:cs="David"/>
        </w:rPr>
      </w:pPr>
    </w:p>
    <w:p w14:paraId="3860CB02" w14:textId="5A0CF82C" w:rsidR="002F3031" w:rsidRPr="00BC5339" w:rsidRDefault="002F3031" w:rsidP="004F3432">
      <w:pPr>
        <w:pStyle w:val="20"/>
        <w:rPr>
          <w:rFonts w:ascii="David" w:hAnsi="David" w:cs="David"/>
          <w:u w:val="single"/>
          <w:rtl/>
        </w:rPr>
      </w:pPr>
      <w:bookmarkStart w:id="1131" w:name="_Toc368317873"/>
      <w:bookmarkStart w:id="1132" w:name="_Toc390071366"/>
      <w:bookmarkStart w:id="1133" w:name="_Toc391226062"/>
      <w:bookmarkStart w:id="1134" w:name="_Toc474850477"/>
      <w:bookmarkStart w:id="1135" w:name="_Toc43206210"/>
      <w:bookmarkStart w:id="1136" w:name="_Toc176779353"/>
      <w:r w:rsidRPr="00BC5339">
        <w:rPr>
          <w:rFonts w:ascii="David" w:hAnsi="David" w:cs="David" w:hint="cs"/>
          <w:u w:val="single"/>
          <w:rtl/>
        </w:rPr>
        <w:t xml:space="preserve">מתג מגנטי </w:t>
      </w:r>
      <w:r w:rsidRPr="00BC5339">
        <w:rPr>
          <w:rFonts w:ascii="David" w:hAnsi="David" w:cs="David" w:hint="cs"/>
          <w:u w:val="single"/>
        </w:rPr>
        <w:t>OUTDOOR H.D+H.S</w:t>
      </w:r>
      <w:bookmarkEnd w:id="1131"/>
      <w:bookmarkEnd w:id="1132"/>
      <w:bookmarkEnd w:id="1133"/>
      <w:bookmarkEnd w:id="1134"/>
      <w:bookmarkEnd w:id="1135"/>
      <w:bookmarkEnd w:id="1136"/>
    </w:p>
    <w:p w14:paraId="41635E2A" w14:textId="77777777" w:rsidR="001D77D1" w:rsidRPr="00BC5339" w:rsidRDefault="12F51851" w:rsidP="009A35D7">
      <w:pPr>
        <w:pStyle w:val="3"/>
        <w:rPr>
          <w:rFonts w:ascii="David" w:hAnsi="David" w:cs="David"/>
          <w:rtl/>
        </w:rPr>
      </w:pPr>
      <w:r w:rsidRPr="00BC5339">
        <w:rPr>
          <w:rFonts w:ascii="David" w:hAnsi="David" w:cs="David" w:hint="cs"/>
          <w:rtl/>
        </w:rPr>
        <w:t>ייעוד: להתקנה ע"ג דלתות, שערים ומשקופי חלונות בתנאי חוץ</w:t>
      </w:r>
      <w:r w:rsidRPr="00BC5339">
        <w:rPr>
          <w:rFonts w:ascii="David" w:hAnsi="David" w:cs="David" w:hint="cs"/>
        </w:rPr>
        <w:t>.</w:t>
      </w:r>
    </w:p>
    <w:p w14:paraId="1DCCF2F7" w14:textId="5E64241B" w:rsidR="001D77D1" w:rsidRPr="00BC5339" w:rsidRDefault="12F51851" w:rsidP="009A35D7">
      <w:pPr>
        <w:pStyle w:val="3"/>
        <w:rPr>
          <w:rFonts w:ascii="David" w:hAnsi="David" w:cs="David"/>
        </w:rPr>
      </w:pPr>
      <w:r w:rsidRPr="00BC5339">
        <w:rPr>
          <w:rFonts w:ascii="David" w:hAnsi="David" w:cs="David" w:hint="cs"/>
          <w:rtl/>
        </w:rPr>
        <w:t>תוספת יכולות</w:t>
      </w:r>
      <w:r w:rsidRPr="00BC5339">
        <w:rPr>
          <w:rFonts w:ascii="David" w:hAnsi="David" w:cs="David" w:hint="cs"/>
        </w:rPr>
        <w:t>High Security .</w:t>
      </w:r>
    </w:p>
    <w:p w14:paraId="1C205643" w14:textId="16F706CF" w:rsidR="001D77D1" w:rsidRPr="00BC5339" w:rsidRDefault="12F51851" w:rsidP="009A35D7">
      <w:pPr>
        <w:pStyle w:val="3"/>
        <w:rPr>
          <w:rFonts w:ascii="David" w:hAnsi="David" w:cs="David"/>
        </w:rPr>
      </w:pPr>
      <w:r w:rsidRPr="00BC5339">
        <w:rPr>
          <w:rFonts w:ascii="David" w:hAnsi="David" w:cs="David" w:hint="cs"/>
          <w:rtl/>
        </w:rPr>
        <w:t>שאר המאפיינים כנ"ל למעט הנושאים הבאים</w:t>
      </w:r>
      <w:r w:rsidRPr="00BC5339">
        <w:rPr>
          <w:rFonts w:ascii="David" w:hAnsi="David" w:cs="David" w:hint="cs"/>
        </w:rPr>
        <w:t>:</w:t>
      </w:r>
    </w:p>
    <w:p w14:paraId="1F9A1C7D" w14:textId="77777777" w:rsidR="001D77D1" w:rsidRPr="00BC5339" w:rsidRDefault="12F51851" w:rsidP="009A35D7">
      <w:pPr>
        <w:pStyle w:val="40"/>
        <w:rPr>
          <w:rFonts w:ascii="David" w:hAnsi="David" w:cs="David"/>
        </w:rPr>
      </w:pPr>
      <w:r w:rsidRPr="00BC5339">
        <w:rPr>
          <w:rFonts w:ascii="David" w:hAnsi="David" w:cs="David" w:hint="cs"/>
          <w:rtl/>
        </w:rPr>
        <w:t>תצורת החיבור הפיזי שייעשה באמצעות ברגי פח ו\או עץ ו\או גבס שיסופק כחלק בלתי נפרד מהמתג</w:t>
      </w:r>
      <w:r w:rsidRPr="00BC5339">
        <w:rPr>
          <w:rFonts w:ascii="David" w:hAnsi="David" w:cs="David" w:hint="cs"/>
        </w:rPr>
        <w:t>.</w:t>
      </w:r>
    </w:p>
    <w:p w14:paraId="76439A35" w14:textId="77777777" w:rsidR="001D77D1" w:rsidRPr="00BC5339" w:rsidRDefault="12F51851" w:rsidP="009A35D7">
      <w:pPr>
        <w:pStyle w:val="40"/>
        <w:rPr>
          <w:rFonts w:ascii="David" w:hAnsi="David" w:cs="David"/>
        </w:rPr>
      </w:pPr>
      <w:r w:rsidRPr="00BC5339">
        <w:rPr>
          <w:rFonts w:ascii="David" w:hAnsi="David" w:cs="David" w:hint="cs"/>
          <w:rtl/>
        </w:rPr>
        <w:t>המתג עשוי ממתכת יצוקה בציפוי אלומיניום אלקטרוליטי</w:t>
      </w:r>
      <w:r w:rsidRPr="00BC5339">
        <w:rPr>
          <w:rFonts w:ascii="David" w:hAnsi="David" w:cs="David" w:hint="cs"/>
        </w:rPr>
        <w:t>.</w:t>
      </w:r>
    </w:p>
    <w:p w14:paraId="1A7FE94E" w14:textId="77777777" w:rsidR="001D77D1" w:rsidRPr="00BC5339" w:rsidRDefault="12F51851" w:rsidP="009A35D7">
      <w:pPr>
        <w:pStyle w:val="40"/>
        <w:rPr>
          <w:rFonts w:ascii="David" w:hAnsi="David" w:cs="David"/>
        </w:rPr>
      </w:pPr>
      <w:r w:rsidRPr="00BC5339">
        <w:rPr>
          <w:rFonts w:ascii="David" w:hAnsi="David" w:cs="David" w:hint="cs"/>
          <w:rtl/>
        </w:rPr>
        <w:t>סגירה הרמטית של המתג בעטיפת פולי-אורתן</w:t>
      </w:r>
      <w:r w:rsidRPr="00BC5339">
        <w:rPr>
          <w:rFonts w:ascii="David" w:hAnsi="David" w:cs="David" w:hint="cs"/>
        </w:rPr>
        <w:t>.</w:t>
      </w:r>
    </w:p>
    <w:p w14:paraId="3826072A" w14:textId="77777777" w:rsidR="001D77D1" w:rsidRPr="00BC5339" w:rsidRDefault="12F51851" w:rsidP="009A35D7">
      <w:pPr>
        <w:pStyle w:val="40"/>
        <w:rPr>
          <w:rFonts w:ascii="David" w:hAnsi="David" w:cs="David"/>
        </w:rPr>
      </w:pPr>
      <w:r w:rsidRPr="00BC5339">
        <w:rPr>
          <w:rFonts w:ascii="David" w:hAnsi="David" w:cs="David" w:hint="cs"/>
          <w:rtl/>
        </w:rPr>
        <w:t>אטימות</w:t>
      </w:r>
      <w:r w:rsidRPr="00BC5339">
        <w:rPr>
          <w:rFonts w:ascii="David" w:hAnsi="David" w:cs="David" w:hint="cs"/>
        </w:rPr>
        <w:t xml:space="preserve"> IP67.</w:t>
      </w:r>
    </w:p>
    <w:p w14:paraId="3E998CD2" w14:textId="25EDA815" w:rsidR="001D77D1" w:rsidRPr="00BC5339" w:rsidRDefault="12F51851" w:rsidP="009A35D7">
      <w:pPr>
        <w:pStyle w:val="40"/>
        <w:rPr>
          <w:rFonts w:ascii="David" w:hAnsi="David" w:cs="David"/>
          <w:rtl/>
        </w:rPr>
      </w:pPr>
      <w:r w:rsidRPr="00BC5339">
        <w:rPr>
          <w:rFonts w:ascii="David" w:hAnsi="David" w:cs="David" w:hint="cs"/>
          <w:rtl/>
        </w:rPr>
        <w:t>אורך חיים: 10,000,000 מחזורי פעולה לפחות</w:t>
      </w:r>
    </w:p>
    <w:p w14:paraId="45F85EBC" w14:textId="77777777" w:rsidR="00B72819" w:rsidRPr="00BC5339" w:rsidRDefault="00B72819" w:rsidP="00B72819">
      <w:pPr>
        <w:rPr>
          <w:rFonts w:ascii="David" w:hAnsi="David" w:cs="David"/>
          <w:rtl/>
          <w:lang w:val="en-GB"/>
        </w:rPr>
      </w:pPr>
    </w:p>
    <w:p w14:paraId="7B75E0FD" w14:textId="01084198" w:rsidR="002F3031" w:rsidRPr="00BC5339" w:rsidRDefault="002F3031" w:rsidP="004F3432">
      <w:pPr>
        <w:pStyle w:val="20"/>
        <w:rPr>
          <w:rFonts w:ascii="David" w:hAnsi="David" w:cs="David"/>
          <w:u w:val="single"/>
        </w:rPr>
      </w:pPr>
      <w:bookmarkStart w:id="1137" w:name="_Toc390071367"/>
      <w:bookmarkStart w:id="1138" w:name="_Toc391226063"/>
      <w:bookmarkStart w:id="1139" w:name="_Toc474850478"/>
      <w:bookmarkStart w:id="1140" w:name="_Toc43206211"/>
      <w:bookmarkStart w:id="1141" w:name="_Toc176779354"/>
      <w:r w:rsidRPr="00BC5339">
        <w:rPr>
          <w:rFonts w:ascii="David" w:hAnsi="David" w:cs="David" w:hint="cs"/>
          <w:u w:val="single"/>
          <w:rtl/>
        </w:rPr>
        <w:lastRenderedPageBreak/>
        <w:t xml:space="preserve">גלאי נפח </w:t>
      </w:r>
      <w:r w:rsidRPr="00BC5339">
        <w:rPr>
          <w:rFonts w:ascii="David" w:hAnsi="David" w:cs="David" w:hint="cs"/>
          <w:u w:val="single"/>
        </w:rPr>
        <w:t>DT AM INDOOR</w:t>
      </w:r>
      <w:bookmarkEnd w:id="1137"/>
      <w:bookmarkEnd w:id="1138"/>
      <w:bookmarkEnd w:id="1139"/>
      <w:bookmarkEnd w:id="1140"/>
      <w:bookmarkEnd w:id="1141"/>
    </w:p>
    <w:p w14:paraId="74454623" w14:textId="77777777" w:rsidR="002F3031" w:rsidRPr="00BC5339" w:rsidRDefault="000FD0EE" w:rsidP="009A35D7">
      <w:pPr>
        <w:pStyle w:val="3"/>
        <w:rPr>
          <w:rFonts w:ascii="David" w:hAnsi="David" w:cs="David"/>
        </w:rPr>
      </w:pPr>
      <w:r w:rsidRPr="00BC5339">
        <w:rPr>
          <w:rFonts w:ascii="David" w:hAnsi="David" w:cs="David" w:hint="cs"/>
          <w:rtl/>
        </w:rPr>
        <w:t>גלאי מסוג</w:t>
      </w:r>
      <w:r w:rsidRPr="00BC5339">
        <w:rPr>
          <w:rFonts w:ascii="David" w:hAnsi="David" w:cs="David" w:hint="cs"/>
        </w:rPr>
        <w:t xml:space="preserve"> Dual Tec </w:t>
      </w:r>
      <w:r w:rsidRPr="00BC5339">
        <w:rPr>
          <w:rFonts w:ascii="David" w:hAnsi="David" w:cs="David" w:hint="cs"/>
          <w:rtl/>
        </w:rPr>
        <w:t>המשלב שתי טכנולוגיות גילוי</w:t>
      </w:r>
      <w:r w:rsidRPr="00BC5339">
        <w:rPr>
          <w:rFonts w:ascii="David" w:hAnsi="David" w:cs="David" w:hint="cs"/>
        </w:rPr>
        <w:t>:</w:t>
      </w:r>
    </w:p>
    <w:p w14:paraId="20A0B337" w14:textId="77777777" w:rsidR="002F3031" w:rsidRPr="00BC5339" w:rsidRDefault="000FD0EE" w:rsidP="009A35D7">
      <w:pPr>
        <w:pStyle w:val="40"/>
        <w:rPr>
          <w:rFonts w:ascii="David" w:hAnsi="David" w:cs="David"/>
        </w:rPr>
      </w:pPr>
      <w:r w:rsidRPr="00BC5339">
        <w:rPr>
          <w:rFonts w:ascii="David" w:hAnsi="David" w:cs="David" w:hint="cs"/>
          <w:rtl/>
        </w:rPr>
        <w:t>גלאי א.א. פסיבי בעל אלמנט כפול</w:t>
      </w:r>
      <w:r w:rsidRPr="00BC5339">
        <w:rPr>
          <w:rFonts w:ascii="David" w:hAnsi="David" w:cs="David" w:hint="cs"/>
        </w:rPr>
        <w:t>.</w:t>
      </w:r>
    </w:p>
    <w:p w14:paraId="5007FA41" w14:textId="77777777" w:rsidR="002F3031" w:rsidRPr="00BC5339" w:rsidRDefault="000FD0EE" w:rsidP="009A35D7">
      <w:pPr>
        <w:pStyle w:val="40"/>
        <w:rPr>
          <w:rFonts w:ascii="David" w:hAnsi="David" w:cs="David"/>
          <w:rtl/>
        </w:rPr>
      </w:pPr>
      <w:r w:rsidRPr="00BC5339">
        <w:rPr>
          <w:rFonts w:ascii="David" w:hAnsi="David" w:cs="David" w:hint="cs"/>
        </w:rPr>
        <w:t xml:space="preserve"> </w:t>
      </w:r>
      <w:r w:rsidRPr="00BC5339">
        <w:rPr>
          <w:rFonts w:ascii="David" w:hAnsi="David" w:cs="David" w:hint="cs"/>
          <w:rtl/>
        </w:rPr>
        <w:t>גלאי מיקרוגל</w:t>
      </w:r>
      <w:r w:rsidRPr="00BC5339">
        <w:rPr>
          <w:rFonts w:ascii="David" w:hAnsi="David" w:cs="David" w:hint="cs"/>
        </w:rPr>
        <w:t xml:space="preserve">. </w:t>
      </w:r>
    </w:p>
    <w:p w14:paraId="5D186F12" w14:textId="77777777" w:rsidR="002F3031" w:rsidRPr="00BC5339" w:rsidRDefault="000FD0EE" w:rsidP="009A35D7">
      <w:pPr>
        <w:pStyle w:val="3"/>
        <w:rPr>
          <w:rFonts w:ascii="David" w:hAnsi="David" w:cs="David"/>
        </w:rPr>
      </w:pPr>
      <w:r w:rsidRPr="00BC5339">
        <w:rPr>
          <w:rFonts w:ascii="David" w:hAnsi="David" w:cs="David" w:hint="cs"/>
          <w:rtl/>
        </w:rPr>
        <w:t xml:space="preserve">לגלאי 2 טווחי גילוי בהתאם לעדשה שתסופק (בגובה </w:t>
      </w:r>
      <w:smartTag w:uri="urn:schemas-microsoft-com:office:smarttags" w:element="metricconverter">
        <w:smartTagPr>
          <w:attr w:name="ProductID" w:val="2.5 מטר"/>
        </w:smartTagPr>
        <w:r w:rsidRPr="00BC5339">
          <w:rPr>
            <w:rFonts w:ascii="David" w:hAnsi="David" w:cs="David" w:hint="cs"/>
            <w:rtl/>
          </w:rPr>
          <w:t>2.5 מטר</w:t>
        </w:r>
      </w:smartTag>
      <w:r w:rsidRPr="00BC5339">
        <w:rPr>
          <w:rFonts w:ascii="David" w:hAnsi="David" w:cs="David" w:hint="cs"/>
        </w:rPr>
        <w:t>):</w:t>
      </w:r>
    </w:p>
    <w:p w14:paraId="0D69EF1E" w14:textId="77777777" w:rsidR="002F3031" w:rsidRPr="00BC5339" w:rsidRDefault="000FD0EE" w:rsidP="009A35D7">
      <w:pPr>
        <w:pStyle w:val="40"/>
        <w:rPr>
          <w:rFonts w:ascii="David" w:hAnsi="David" w:cs="David"/>
        </w:rPr>
      </w:pPr>
      <w:smartTag w:uri="urn:schemas-microsoft-com:office:smarttags" w:element="metricconverter">
        <w:smartTagPr>
          <w:attr w:name="ProductID" w:val="15 מטר"/>
        </w:smartTagPr>
        <w:r w:rsidRPr="00BC5339">
          <w:rPr>
            <w:rFonts w:ascii="David" w:hAnsi="David" w:cs="David" w:hint="cs"/>
          </w:rPr>
          <w:t xml:space="preserve">15 </w:t>
        </w:r>
        <w:r w:rsidRPr="00BC5339">
          <w:rPr>
            <w:rFonts w:ascii="David" w:hAnsi="David" w:cs="David" w:hint="cs"/>
            <w:rtl/>
          </w:rPr>
          <w:t>מטר</w:t>
        </w:r>
      </w:smartTag>
      <w:r w:rsidRPr="00BC5339">
        <w:rPr>
          <w:rFonts w:ascii="David" w:hAnsi="David" w:cs="David" w:hint="cs"/>
          <w:rtl/>
        </w:rPr>
        <w:t xml:space="preserve"> (בזווית פתיחה 90 מעלות</w:t>
      </w:r>
      <w:r w:rsidRPr="00BC5339">
        <w:rPr>
          <w:rFonts w:ascii="David" w:hAnsi="David" w:cs="David" w:hint="cs"/>
        </w:rPr>
        <w:t>).</w:t>
      </w:r>
    </w:p>
    <w:p w14:paraId="340702C1" w14:textId="77777777" w:rsidR="002F3031" w:rsidRPr="00BC5339" w:rsidRDefault="000FD0EE" w:rsidP="009A35D7">
      <w:pPr>
        <w:pStyle w:val="40"/>
        <w:rPr>
          <w:rFonts w:ascii="David" w:hAnsi="David" w:cs="David"/>
        </w:rPr>
      </w:pPr>
      <w:smartTag w:uri="urn:schemas-microsoft-com:office:smarttags" w:element="metricconverter">
        <w:smartTagPr>
          <w:attr w:name="ProductID" w:val="25 מטר"/>
        </w:smartTagPr>
        <w:r w:rsidRPr="00BC5339">
          <w:rPr>
            <w:rFonts w:ascii="David" w:hAnsi="David" w:cs="David" w:hint="cs"/>
          </w:rPr>
          <w:t xml:space="preserve">25 </w:t>
        </w:r>
        <w:r w:rsidRPr="00BC5339">
          <w:rPr>
            <w:rFonts w:ascii="David" w:hAnsi="David" w:cs="David" w:hint="cs"/>
            <w:rtl/>
          </w:rPr>
          <w:t>מטר</w:t>
        </w:r>
      </w:smartTag>
      <w:r w:rsidRPr="00BC5339">
        <w:rPr>
          <w:rFonts w:ascii="David" w:hAnsi="David" w:cs="David" w:hint="cs"/>
          <w:rtl/>
        </w:rPr>
        <w:t xml:space="preserve"> (בזווית פתיחה 70 מעלות</w:t>
      </w:r>
      <w:r w:rsidRPr="00BC5339">
        <w:rPr>
          <w:rFonts w:ascii="David" w:hAnsi="David" w:cs="David" w:hint="cs"/>
        </w:rPr>
        <w:t>).</w:t>
      </w:r>
    </w:p>
    <w:p w14:paraId="2D4F2B14" w14:textId="77777777" w:rsidR="002F3031" w:rsidRPr="00BC5339" w:rsidRDefault="000FD0EE" w:rsidP="009A35D7">
      <w:pPr>
        <w:pStyle w:val="3"/>
        <w:rPr>
          <w:rFonts w:ascii="David" w:hAnsi="David" w:cs="David"/>
        </w:rPr>
      </w:pPr>
      <w:r w:rsidRPr="00BC5339">
        <w:rPr>
          <w:rFonts w:ascii="David" w:hAnsi="David" w:cs="David" w:hint="cs"/>
          <w:rtl/>
        </w:rPr>
        <w:t>הגנה מסוג</w:t>
      </w:r>
      <w:r w:rsidRPr="00BC5339">
        <w:rPr>
          <w:rFonts w:ascii="David" w:hAnsi="David" w:cs="David" w:hint="cs"/>
        </w:rPr>
        <w:t xml:space="preserve"> ANTI MASK.</w:t>
      </w:r>
    </w:p>
    <w:p w14:paraId="51345F61" w14:textId="77777777" w:rsidR="002F3031" w:rsidRPr="00BC5339" w:rsidRDefault="000FD0EE" w:rsidP="009A35D7">
      <w:pPr>
        <w:pStyle w:val="3"/>
        <w:rPr>
          <w:rFonts w:ascii="David" w:hAnsi="David" w:cs="David"/>
          <w:rtl/>
        </w:rPr>
      </w:pPr>
      <w:r w:rsidRPr="00BC5339">
        <w:rPr>
          <w:rFonts w:ascii="David" w:hAnsi="David" w:cs="David" w:hint="cs"/>
          <w:rtl/>
        </w:rPr>
        <w:t>בעל מסנן נגד אור פלורוסנטים</w:t>
      </w:r>
      <w:r w:rsidRPr="00BC5339">
        <w:rPr>
          <w:rFonts w:ascii="David" w:hAnsi="David" w:cs="David" w:hint="cs"/>
        </w:rPr>
        <w:t xml:space="preserve">. </w:t>
      </w:r>
    </w:p>
    <w:p w14:paraId="613BE028" w14:textId="77777777" w:rsidR="002F3031" w:rsidRPr="00BC5339" w:rsidRDefault="000FD0EE" w:rsidP="009A35D7">
      <w:pPr>
        <w:pStyle w:val="3"/>
        <w:rPr>
          <w:rFonts w:ascii="David" w:hAnsi="David" w:cs="David"/>
          <w:rtl/>
        </w:rPr>
      </w:pPr>
      <w:r w:rsidRPr="00BC5339">
        <w:rPr>
          <w:rFonts w:ascii="David" w:hAnsi="David" w:cs="David" w:hint="cs"/>
          <w:rtl/>
        </w:rPr>
        <w:t>הרגישות ניתנת לכיוון</w:t>
      </w:r>
      <w:r w:rsidRPr="00BC5339">
        <w:rPr>
          <w:rFonts w:ascii="David" w:hAnsi="David" w:cs="David" w:hint="cs"/>
        </w:rPr>
        <w:t xml:space="preserve">. </w:t>
      </w:r>
    </w:p>
    <w:p w14:paraId="51134927" w14:textId="77777777" w:rsidR="002F3031" w:rsidRPr="00BC5339" w:rsidRDefault="000FD0EE" w:rsidP="009A35D7">
      <w:pPr>
        <w:pStyle w:val="3"/>
        <w:rPr>
          <w:rFonts w:ascii="David" w:hAnsi="David" w:cs="David"/>
          <w:rtl/>
        </w:rPr>
      </w:pPr>
      <w:r w:rsidRPr="00BC5339">
        <w:rPr>
          <w:rFonts w:ascii="David" w:hAnsi="David" w:cs="David" w:hint="cs"/>
          <w:rtl/>
        </w:rPr>
        <w:t>קיימת אפשרות לכיוון השהיית הגילוי</w:t>
      </w:r>
      <w:r w:rsidRPr="00BC5339">
        <w:rPr>
          <w:rFonts w:ascii="David" w:hAnsi="David" w:cs="David" w:hint="cs"/>
        </w:rPr>
        <w:t xml:space="preserve">. </w:t>
      </w:r>
    </w:p>
    <w:p w14:paraId="6BEA4936" w14:textId="77777777" w:rsidR="002F3031" w:rsidRPr="00BC5339" w:rsidRDefault="000FD0EE" w:rsidP="009A35D7">
      <w:pPr>
        <w:pStyle w:val="3"/>
        <w:rPr>
          <w:rFonts w:ascii="David" w:hAnsi="David" w:cs="David"/>
        </w:rPr>
      </w:pPr>
      <w:r w:rsidRPr="00BC5339">
        <w:rPr>
          <w:rFonts w:ascii="David" w:hAnsi="David" w:cs="David" w:hint="cs"/>
          <w:rtl/>
        </w:rPr>
        <w:t>מוצא מגע יבש מסוג</w:t>
      </w:r>
      <w:r w:rsidRPr="00BC5339">
        <w:rPr>
          <w:rFonts w:ascii="David" w:hAnsi="David" w:cs="David" w:hint="cs"/>
        </w:rPr>
        <w:t xml:space="preserve"> NC.</w:t>
      </w:r>
    </w:p>
    <w:p w14:paraId="160799FA" w14:textId="77777777" w:rsidR="002F3031" w:rsidRPr="00BC5339" w:rsidRDefault="000FD0EE" w:rsidP="009A35D7">
      <w:pPr>
        <w:pStyle w:val="3"/>
        <w:rPr>
          <w:rFonts w:ascii="David" w:hAnsi="David" w:cs="David"/>
          <w:rtl/>
        </w:rPr>
      </w:pPr>
      <w:r w:rsidRPr="00BC5339">
        <w:rPr>
          <w:rFonts w:ascii="David" w:hAnsi="David" w:cs="David" w:hint="cs"/>
          <w:rtl/>
        </w:rPr>
        <w:t>תדר מיקרוגל:</w:t>
      </w:r>
      <w:r w:rsidRPr="00BC5339">
        <w:rPr>
          <w:rFonts w:ascii="David" w:hAnsi="David" w:cs="David" w:hint="cs"/>
        </w:rPr>
        <w:t xml:space="preserve"> GHZ 10.525 </w:t>
      </w:r>
      <w:r w:rsidRPr="00BC5339">
        <w:rPr>
          <w:rFonts w:ascii="David" w:hAnsi="David" w:cs="David" w:hint="cs"/>
          <w:rtl/>
        </w:rPr>
        <w:t>בקירוב</w:t>
      </w:r>
      <w:r w:rsidRPr="00BC5339">
        <w:rPr>
          <w:rFonts w:ascii="David" w:hAnsi="David" w:cs="David" w:hint="cs"/>
        </w:rPr>
        <w:t>.</w:t>
      </w:r>
    </w:p>
    <w:p w14:paraId="3CAABAF3" w14:textId="77777777" w:rsidR="002F3031" w:rsidRPr="00BC5339" w:rsidRDefault="000FD0EE" w:rsidP="009A35D7">
      <w:pPr>
        <w:pStyle w:val="3"/>
        <w:rPr>
          <w:rFonts w:ascii="David" w:hAnsi="David" w:cs="David"/>
          <w:rtl/>
        </w:rPr>
      </w:pPr>
      <w:r w:rsidRPr="00BC5339">
        <w:rPr>
          <w:rFonts w:ascii="David" w:hAnsi="David" w:cs="David" w:hint="cs"/>
          <w:rtl/>
        </w:rPr>
        <w:t>טמפרטורת עבודה:</w:t>
      </w:r>
      <w:r w:rsidRPr="00BC5339">
        <w:rPr>
          <w:rFonts w:ascii="David" w:hAnsi="David" w:cs="David" w:hint="cs"/>
        </w:rPr>
        <w:t xml:space="preserve"> C </w:t>
      </w:r>
      <w:r w:rsidRPr="00BC5339">
        <w:rPr>
          <w:rFonts w:ascii="David" w:eastAsia="Symbol" w:hAnsi="David" w:cs="David" w:hint="cs"/>
        </w:rPr>
        <w:t></w:t>
      </w:r>
      <w:r w:rsidRPr="00BC5339">
        <w:rPr>
          <w:rFonts w:ascii="David" w:hAnsi="David" w:cs="David" w:hint="cs"/>
        </w:rPr>
        <w:t xml:space="preserve">50 + C </w:t>
      </w:r>
      <w:r w:rsidRPr="00BC5339">
        <w:rPr>
          <w:rFonts w:ascii="David" w:eastAsia="Symbol" w:hAnsi="David" w:cs="David" w:hint="cs"/>
        </w:rPr>
        <w:t></w:t>
      </w:r>
      <w:r w:rsidRPr="00BC5339">
        <w:rPr>
          <w:rFonts w:ascii="David" w:hAnsi="David" w:cs="David" w:hint="cs"/>
        </w:rPr>
        <w:t xml:space="preserve">10 - </w:t>
      </w:r>
      <w:r w:rsidRPr="00BC5339">
        <w:rPr>
          <w:rFonts w:ascii="David" w:hAnsi="David" w:cs="David" w:hint="cs"/>
          <w:rtl/>
        </w:rPr>
        <w:t>לפחות</w:t>
      </w:r>
      <w:r w:rsidRPr="00BC5339">
        <w:rPr>
          <w:rFonts w:ascii="David" w:hAnsi="David" w:cs="David" w:hint="cs"/>
        </w:rPr>
        <w:t xml:space="preserve">. </w:t>
      </w:r>
    </w:p>
    <w:p w14:paraId="7CD2DFC7" w14:textId="77777777" w:rsidR="002F3031" w:rsidRPr="00BC5339" w:rsidRDefault="000FD0EE" w:rsidP="009A35D7">
      <w:pPr>
        <w:pStyle w:val="3"/>
        <w:rPr>
          <w:rFonts w:ascii="David" w:hAnsi="David" w:cs="David"/>
        </w:rPr>
      </w:pPr>
      <w:r w:rsidRPr="00BC5339">
        <w:rPr>
          <w:rFonts w:ascii="David" w:hAnsi="David" w:cs="David" w:hint="cs"/>
          <w:rtl/>
        </w:rPr>
        <w:t>הגלאי יזווד בכיסוי מותאם ומוגן עם מפסק</w:t>
      </w:r>
      <w:r w:rsidRPr="00BC5339">
        <w:rPr>
          <w:rFonts w:ascii="David" w:hAnsi="David" w:cs="David" w:hint="cs"/>
        </w:rPr>
        <w:t xml:space="preserve"> Tamper.</w:t>
      </w:r>
    </w:p>
    <w:p w14:paraId="40DFDDE3" w14:textId="77777777" w:rsidR="002F3031" w:rsidRPr="00BC5339" w:rsidRDefault="000FD0EE" w:rsidP="009A35D7">
      <w:pPr>
        <w:pStyle w:val="3"/>
        <w:rPr>
          <w:rFonts w:ascii="David" w:hAnsi="David" w:cs="David"/>
        </w:rPr>
      </w:pPr>
      <w:r w:rsidRPr="00BC5339">
        <w:rPr>
          <w:rFonts w:ascii="David" w:hAnsi="David" w:cs="David" w:hint="cs"/>
          <w:rtl/>
        </w:rPr>
        <w:t>בעל אפשרות לבצע ניסוי</w:t>
      </w:r>
      <w:r w:rsidRPr="00BC5339">
        <w:rPr>
          <w:rFonts w:ascii="David" w:hAnsi="David" w:cs="David" w:hint="cs"/>
        </w:rPr>
        <w:t xml:space="preserve"> WALK-TEST </w:t>
      </w:r>
      <w:r w:rsidRPr="00BC5339">
        <w:rPr>
          <w:rFonts w:ascii="David" w:hAnsi="David" w:cs="David" w:hint="cs"/>
          <w:rtl/>
        </w:rPr>
        <w:t>לצורכי בדיקת פעולתו. תוצאות הבדיקה יינתנו באמצעות נורית ה-</w:t>
      </w:r>
      <w:r w:rsidRPr="00BC5339">
        <w:rPr>
          <w:rFonts w:ascii="David" w:hAnsi="David" w:cs="David" w:hint="cs"/>
        </w:rPr>
        <w:t xml:space="preserve"> LED.</w:t>
      </w:r>
    </w:p>
    <w:p w14:paraId="67502C66" w14:textId="77777777" w:rsidR="002F3031" w:rsidRPr="00BC5339" w:rsidRDefault="000FD0EE" w:rsidP="009A35D7">
      <w:pPr>
        <w:pStyle w:val="3"/>
        <w:rPr>
          <w:rFonts w:ascii="David" w:hAnsi="David" w:cs="David"/>
        </w:rPr>
      </w:pPr>
      <w:r w:rsidRPr="00BC5339">
        <w:rPr>
          <w:rFonts w:ascii="David" w:hAnsi="David" w:cs="David" w:hint="cs"/>
          <w:rtl/>
        </w:rPr>
        <w:t>הגלאי יכלול נגדי סוף קו</w:t>
      </w:r>
      <w:r w:rsidRPr="00BC5339">
        <w:rPr>
          <w:rFonts w:ascii="David" w:hAnsi="David" w:cs="David" w:hint="cs"/>
        </w:rPr>
        <w:t>.</w:t>
      </w:r>
    </w:p>
    <w:p w14:paraId="09C42438" w14:textId="77777777" w:rsidR="002F3031" w:rsidRPr="00BC5339" w:rsidRDefault="000FD0EE" w:rsidP="009A35D7">
      <w:pPr>
        <w:pStyle w:val="3"/>
        <w:rPr>
          <w:rFonts w:ascii="David" w:hAnsi="David" w:cs="David"/>
          <w:rtl/>
        </w:rPr>
      </w:pPr>
      <w:r w:rsidRPr="00BC5339">
        <w:rPr>
          <w:rFonts w:ascii="David" w:hAnsi="David" w:cs="David" w:hint="cs"/>
          <w:rtl/>
        </w:rPr>
        <w:t>התקנת הגלאי תכלול הפעלתו, כיוון, בדיקה, שינוי רגישות והגדרה ברכזת</w:t>
      </w:r>
      <w:r w:rsidRPr="00BC5339">
        <w:rPr>
          <w:rFonts w:ascii="David" w:hAnsi="David" w:cs="David" w:hint="cs"/>
        </w:rPr>
        <w:t>.</w:t>
      </w:r>
    </w:p>
    <w:p w14:paraId="44AE1FAE" w14:textId="77777777" w:rsidR="002F3031" w:rsidRPr="00BC5339" w:rsidRDefault="000FD0EE" w:rsidP="009A35D7">
      <w:pPr>
        <w:pStyle w:val="3"/>
        <w:rPr>
          <w:rFonts w:ascii="David" w:hAnsi="David" w:cs="David"/>
          <w:rtl/>
        </w:rPr>
      </w:pPr>
      <w:r w:rsidRPr="00BC5339">
        <w:rPr>
          <w:rFonts w:ascii="David" w:hAnsi="David" w:cs="David" w:hint="cs"/>
          <w:rtl/>
        </w:rPr>
        <w:t>יסופקו מוצרים מתוצרת יצרן הרכזת בלבד</w:t>
      </w:r>
      <w:r w:rsidRPr="00BC5339">
        <w:rPr>
          <w:rFonts w:ascii="David" w:hAnsi="David" w:cs="David" w:hint="cs"/>
        </w:rPr>
        <w:t>.</w:t>
      </w:r>
    </w:p>
    <w:p w14:paraId="67023DE9" w14:textId="77777777" w:rsidR="002F3031" w:rsidRPr="00BC5339" w:rsidRDefault="002F3031" w:rsidP="005F7A69">
      <w:pPr>
        <w:spacing w:line="360" w:lineRule="auto"/>
        <w:rPr>
          <w:rFonts w:ascii="David" w:hAnsi="David" w:cs="David"/>
        </w:rPr>
      </w:pPr>
    </w:p>
    <w:p w14:paraId="5C0DFC78" w14:textId="2D2CB18E" w:rsidR="002F3031" w:rsidRPr="00BC5339" w:rsidRDefault="002F3031" w:rsidP="004F3432">
      <w:pPr>
        <w:pStyle w:val="20"/>
        <w:rPr>
          <w:rFonts w:ascii="David" w:hAnsi="David" w:cs="David"/>
          <w:u w:val="single"/>
        </w:rPr>
      </w:pPr>
      <w:bookmarkStart w:id="1142" w:name="_Toc390071368"/>
      <w:bookmarkStart w:id="1143" w:name="_Toc391226064"/>
      <w:bookmarkStart w:id="1144" w:name="_Toc474850479"/>
      <w:bookmarkStart w:id="1145" w:name="_Toc43206212"/>
      <w:bookmarkStart w:id="1146" w:name="_Toc176779355"/>
      <w:r w:rsidRPr="00BC5339">
        <w:rPr>
          <w:rFonts w:ascii="David" w:hAnsi="David" w:cs="David" w:hint="cs"/>
          <w:u w:val="single"/>
          <w:rtl/>
        </w:rPr>
        <w:t xml:space="preserve">גלאי נפח 360 מעלות תקרתי </w:t>
      </w:r>
      <w:r w:rsidRPr="00BC5339">
        <w:rPr>
          <w:rFonts w:ascii="David" w:hAnsi="David" w:cs="David" w:hint="cs"/>
          <w:u w:val="single"/>
        </w:rPr>
        <w:t>INDOOR DT AM</w:t>
      </w:r>
      <w:bookmarkEnd w:id="1142"/>
      <w:bookmarkEnd w:id="1143"/>
      <w:bookmarkEnd w:id="1144"/>
      <w:bookmarkEnd w:id="1145"/>
      <w:bookmarkEnd w:id="1146"/>
    </w:p>
    <w:p w14:paraId="1F9B65DB" w14:textId="77777777" w:rsidR="002F3031" w:rsidRPr="00BC5339" w:rsidRDefault="000FD0EE" w:rsidP="009A35D7">
      <w:pPr>
        <w:pStyle w:val="3"/>
        <w:rPr>
          <w:rFonts w:ascii="David" w:hAnsi="David" w:cs="David"/>
        </w:rPr>
      </w:pPr>
      <w:r w:rsidRPr="00BC5339">
        <w:rPr>
          <w:rFonts w:ascii="David" w:hAnsi="David" w:cs="David" w:hint="cs"/>
          <w:rtl/>
        </w:rPr>
        <w:t>גלאי מסוג</w:t>
      </w:r>
      <w:r w:rsidRPr="00BC5339">
        <w:rPr>
          <w:rFonts w:ascii="David" w:hAnsi="David" w:cs="David" w:hint="cs"/>
        </w:rPr>
        <w:t xml:space="preserve"> Dual Tec </w:t>
      </w:r>
      <w:r w:rsidRPr="00BC5339">
        <w:rPr>
          <w:rFonts w:ascii="David" w:hAnsi="David" w:cs="David" w:hint="cs"/>
          <w:rtl/>
        </w:rPr>
        <w:t>המשלב שתי טכנולוגיות גילוי</w:t>
      </w:r>
      <w:r w:rsidRPr="00BC5339">
        <w:rPr>
          <w:rFonts w:ascii="David" w:hAnsi="David" w:cs="David" w:hint="cs"/>
        </w:rPr>
        <w:t>:</w:t>
      </w:r>
    </w:p>
    <w:p w14:paraId="279F495E" w14:textId="77777777" w:rsidR="002F3031" w:rsidRPr="00BC5339" w:rsidRDefault="000FD0EE" w:rsidP="009A35D7">
      <w:pPr>
        <w:pStyle w:val="40"/>
        <w:rPr>
          <w:rFonts w:ascii="David" w:hAnsi="David" w:cs="David"/>
        </w:rPr>
      </w:pPr>
      <w:r w:rsidRPr="00BC5339">
        <w:rPr>
          <w:rFonts w:ascii="David" w:hAnsi="David" w:cs="David" w:hint="cs"/>
          <w:rtl/>
        </w:rPr>
        <w:t>גלאי א.א. פסיבי בעל אלמנט כפול</w:t>
      </w:r>
      <w:r w:rsidRPr="00BC5339">
        <w:rPr>
          <w:rFonts w:ascii="David" w:hAnsi="David" w:cs="David" w:hint="cs"/>
        </w:rPr>
        <w:t>.</w:t>
      </w:r>
    </w:p>
    <w:p w14:paraId="24CE6794" w14:textId="77777777" w:rsidR="002F3031" w:rsidRPr="00BC5339" w:rsidRDefault="000FD0EE" w:rsidP="009A35D7">
      <w:pPr>
        <w:pStyle w:val="40"/>
        <w:rPr>
          <w:rFonts w:ascii="David" w:hAnsi="David" w:cs="David"/>
        </w:rPr>
      </w:pPr>
      <w:r w:rsidRPr="00BC5339">
        <w:rPr>
          <w:rFonts w:ascii="David" w:hAnsi="David" w:cs="David" w:hint="cs"/>
        </w:rPr>
        <w:t xml:space="preserve"> </w:t>
      </w:r>
      <w:r w:rsidRPr="00BC5339">
        <w:rPr>
          <w:rFonts w:ascii="David" w:hAnsi="David" w:cs="David" w:hint="cs"/>
          <w:rtl/>
        </w:rPr>
        <w:t>גלאי מיקרוגל</w:t>
      </w:r>
      <w:r w:rsidRPr="00BC5339">
        <w:rPr>
          <w:rFonts w:ascii="David" w:hAnsi="David" w:cs="David" w:hint="cs"/>
        </w:rPr>
        <w:t xml:space="preserve">. </w:t>
      </w:r>
    </w:p>
    <w:p w14:paraId="46D42617" w14:textId="77777777" w:rsidR="002F3031" w:rsidRPr="00BC5339" w:rsidRDefault="000FD0EE" w:rsidP="009A35D7">
      <w:pPr>
        <w:pStyle w:val="3"/>
        <w:rPr>
          <w:rFonts w:ascii="David" w:hAnsi="David" w:cs="David"/>
        </w:rPr>
      </w:pPr>
      <w:r w:rsidRPr="00BC5339">
        <w:rPr>
          <w:rFonts w:ascii="David" w:hAnsi="David" w:cs="David" w:hint="cs"/>
          <w:rtl/>
        </w:rPr>
        <w:t xml:space="preserve">בעת התקנת הגלאי בגובה </w:t>
      </w:r>
      <w:smartTag w:uri="urn:schemas-microsoft-com:office:smarttags" w:element="metricconverter">
        <w:smartTagPr>
          <w:attr w:name="ProductID" w:val="5.5 מטר"/>
        </w:smartTagPr>
        <w:r w:rsidRPr="00BC5339">
          <w:rPr>
            <w:rFonts w:ascii="David" w:hAnsi="David" w:cs="David" w:hint="cs"/>
            <w:rtl/>
          </w:rPr>
          <w:t>5.5 מטר</w:t>
        </w:r>
      </w:smartTag>
      <w:r w:rsidRPr="00BC5339">
        <w:rPr>
          <w:rFonts w:ascii="David" w:hAnsi="David" w:cs="David" w:hint="cs"/>
          <w:rtl/>
        </w:rPr>
        <w:t xml:space="preserve"> רדיוס הכיסוי יהיה </w:t>
      </w:r>
      <w:smartTag w:uri="urn:schemas-microsoft-com:office:smarttags" w:element="metricconverter">
        <w:smartTagPr>
          <w:attr w:name="ProductID" w:val="9 מטר"/>
        </w:smartTagPr>
        <w:r w:rsidRPr="00BC5339">
          <w:rPr>
            <w:rFonts w:ascii="David" w:hAnsi="David" w:cs="David" w:hint="cs"/>
            <w:rtl/>
          </w:rPr>
          <w:t>9 מטר</w:t>
        </w:r>
      </w:smartTag>
      <w:r w:rsidRPr="00BC5339">
        <w:rPr>
          <w:rFonts w:ascii="David" w:hAnsi="David" w:cs="David" w:hint="cs"/>
        </w:rPr>
        <w:t>.</w:t>
      </w:r>
    </w:p>
    <w:p w14:paraId="53C6183F" w14:textId="77777777" w:rsidR="002F3031" w:rsidRPr="00BC5339" w:rsidRDefault="000FD0EE" w:rsidP="009A35D7">
      <w:pPr>
        <w:pStyle w:val="3"/>
        <w:rPr>
          <w:rFonts w:ascii="David" w:hAnsi="David" w:cs="David"/>
        </w:rPr>
      </w:pPr>
      <w:r w:rsidRPr="00BC5339">
        <w:rPr>
          <w:rFonts w:ascii="David" w:hAnsi="David" w:cs="David" w:hint="cs"/>
          <w:rtl/>
        </w:rPr>
        <w:t>הגנה מסוג</w:t>
      </w:r>
      <w:r w:rsidRPr="00BC5339">
        <w:rPr>
          <w:rFonts w:ascii="David" w:hAnsi="David" w:cs="David" w:hint="cs"/>
        </w:rPr>
        <w:t xml:space="preserve"> ANTI MASK.</w:t>
      </w:r>
    </w:p>
    <w:p w14:paraId="719D0532" w14:textId="77777777" w:rsidR="002F3031" w:rsidRPr="00BC5339" w:rsidRDefault="000FD0EE" w:rsidP="009A35D7">
      <w:pPr>
        <w:pStyle w:val="3"/>
        <w:rPr>
          <w:rFonts w:ascii="David" w:hAnsi="David" w:cs="David"/>
        </w:rPr>
      </w:pPr>
      <w:r w:rsidRPr="00BC5339">
        <w:rPr>
          <w:rFonts w:ascii="David" w:hAnsi="David" w:cs="David" w:hint="cs"/>
          <w:rtl/>
        </w:rPr>
        <w:t>בעל מסנן נגד אור פלורוסנטים</w:t>
      </w:r>
      <w:r w:rsidRPr="00BC5339">
        <w:rPr>
          <w:rFonts w:ascii="David" w:hAnsi="David" w:cs="David" w:hint="cs"/>
        </w:rPr>
        <w:t xml:space="preserve">. </w:t>
      </w:r>
    </w:p>
    <w:p w14:paraId="2FDD46FA" w14:textId="77777777" w:rsidR="002F3031" w:rsidRPr="00BC5339" w:rsidRDefault="000FD0EE" w:rsidP="009A35D7">
      <w:pPr>
        <w:pStyle w:val="3"/>
        <w:rPr>
          <w:rFonts w:ascii="David" w:hAnsi="David" w:cs="David"/>
          <w:rtl/>
        </w:rPr>
      </w:pPr>
      <w:r w:rsidRPr="00BC5339">
        <w:rPr>
          <w:rFonts w:ascii="David" w:hAnsi="David" w:cs="David" w:hint="cs"/>
          <w:rtl/>
        </w:rPr>
        <w:lastRenderedPageBreak/>
        <w:t>יכולת נטרול הגנת המיקרו גל בעת המצאות גורמים מורשים באזור הקרוב לאזור המוגן לצורך סינון התרעות שווא</w:t>
      </w:r>
      <w:r w:rsidRPr="00BC5339">
        <w:rPr>
          <w:rFonts w:ascii="David" w:hAnsi="David" w:cs="David" w:hint="cs"/>
        </w:rPr>
        <w:t>.</w:t>
      </w:r>
    </w:p>
    <w:p w14:paraId="56F8A961" w14:textId="77777777" w:rsidR="002F3031" w:rsidRPr="00BC5339" w:rsidRDefault="000FD0EE" w:rsidP="009A35D7">
      <w:pPr>
        <w:pStyle w:val="3"/>
        <w:rPr>
          <w:rFonts w:ascii="David" w:hAnsi="David" w:cs="David"/>
        </w:rPr>
      </w:pPr>
      <w:r w:rsidRPr="00BC5339">
        <w:rPr>
          <w:rFonts w:ascii="David" w:hAnsi="David" w:cs="David" w:hint="cs"/>
          <w:rtl/>
        </w:rPr>
        <w:t>מוצא מגע יבש מסוג</w:t>
      </w:r>
      <w:r w:rsidRPr="00BC5339">
        <w:rPr>
          <w:rFonts w:ascii="David" w:hAnsi="David" w:cs="David" w:hint="cs"/>
        </w:rPr>
        <w:t xml:space="preserve"> NC.</w:t>
      </w:r>
    </w:p>
    <w:p w14:paraId="1C86CFCC" w14:textId="7953DCAB" w:rsidR="002F3031" w:rsidRPr="00BC5339" w:rsidRDefault="000FD0EE" w:rsidP="009A35D7">
      <w:pPr>
        <w:pStyle w:val="3"/>
        <w:rPr>
          <w:rFonts w:ascii="David" w:hAnsi="David" w:cs="David"/>
          <w:rtl/>
        </w:rPr>
      </w:pPr>
      <w:r w:rsidRPr="00BC5339">
        <w:rPr>
          <w:rFonts w:ascii="David" w:hAnsi="David" w:cs="David" w:hint="cs"/>
          <w:rtl/>
        </w:rPr>
        <w:t>טמפרטורת עבודה:</w:t>
      </w:r>
      <w:r w:rsidRPr="00BC5339">
        <w:rPr>
          <w:rFonts w:ascii="David" w:hAnsi="David" w:cs="David" w:hint="cs"/>
        </w:rPr>
        <w:t xml:space="preserve">  </w:t>
      </w:r>
      <w:r w:rsidR="00C13B36" w:rsidRPr="00BC5339">
        <w:rPr>
          <w:rFonts w:ascii="David" w:hAnsi="David" w:cs="David" w:hint="cs"/>
        </w:rPr>
        <w:t xml:space="preserve"> -</w:t>
      </w:r>
      <w:r w:rsidRPr="00BC5339">
        <w:rPr>
          <w:rFonts w:ascii="David" w:hAnsi="David" w:cs="David" w:hint="cs"/>
        </w:rPr>
        <w:t>10</w:t>
      </w:r>
      <w:r w:rsidR="00C13B36" w:rsidRPr="00BC5339">
        <w:rPr>
          <w:rFonts w:ascii="David" w:eastAsia="Symbol" w:hAnsi="David" w:cs="David" w:hint="cs"/>
        </w:rPr>
        <w:t></w:t>
      </w:r>
      <w:r w:rsidR="00C13B36" w:rsidRPr="00BC5339">
        <w:rPr>
          <w:rFonts w:ascii="David" w:hAnsi="David" w:cs="David" w:hint="cs"/>
        </w:rPr>
        <w:t xml:space="preserve"> C</w:t>
      </w:r>
      <w:r w:rsidRPr="00BC5339">
        <w:rPr>
          <w:rFonts w:ascii="David" w:hAnsi="David" w:cs="David" w:hint="cs"/>
        </w:rPr>
        <w:t xml:space="preserve"> </w:t>
      </w:r>
      <w:r w:rsidR="00C13B36" w:rsidRPr="00BC5339">
        <w:rPr>
          <w:rFonts w:ascii="David" w:hAnsi="David" w:cs="David" w:hint="cs"/>
        </w:rPr>
        <w:t>+50</w:t>
      </w:r>
      <w:r w:rsidR="00C13B36" w:rsidRPr="00BC5339">
        <w:rPr>
          <w:rFonts w:ascii="David" w:eastAsia="Symbol" w:hAnsi="David" w:cs="David" w:hint="cs"/>
        </w:rPr>
        <w:t></w:t>
      </w:r>
      <w:r w:rsidR="00C13B36" w:rsidRPr="00BC5339">
        <w:rPr>
          <w:rFonts w:ascii="David" w:hAnsi="David" w:cs="David" w:hint="cs"/>
        </w:rPr>
        <w:t xml:space="preserve"> C</w:t>
      </w:r>
      <w:r w:rsidRPr="00BC5339">
        <w:rPr>
          <w:rFonts w:ascii="David" w:hAnsi="David" w:cs="David" w:hint="cs"/>
        </w:rPr>
        <w:t xml:space="preserve"> </w:t>
      </w:r>
      <w:r w:rsidRPr="00BC5339">
        <w:rPr>
          <w:rFonts w:ascii="David" w:hAnsi="David" w:cs="David" w:hint="cs"/>
          <w:rtl/>
        </w:rPr>
        <w:t>לפחות</w:t>
      </w:r>
      <w:r w:rsidRPr="00BC5339">
        <w:rPr>
          <w:rFonts w:ascii="David" w:hAnsi="David" w:cs="David" w:hint="cs"/>
        </w:rPr>
        <w:t xml:space="preserve">. </w:t>
      </w:r>
    </w:p>
    <w:p w14:paraId="7ADE8B9D" w14:textId="77777777" w:rsidR="002F3031" w:rsidRPr="00BC5339" w:rsidRDefault="000FD0EE" w:rsidP="009A35D7">
      <w:pPr>
        <w:pStyle w:val="3"/>
        <w:rPr>
          <w:rFonts w:ascii="David" w:hAnsi="David" w:cs="David"/>
        </w:rPr>
      </w:pPr>
      <w:r w:rsidRPr="00BC5339">
        <w:rPr>
          <w:rFonts w:ascii="David" w:hAnsi="David" w:cs="David" w:hint="cs"/>
          <w:rtl/>
        </w:rPr>
        <w:t>הגלאי יזווד בכיסוי מותאם ומוגן עם מפסק</w:t>
      </w:r>
      <w:r w:rsidRPr="00BC5339">
        <w:rPr>
          <w:rFonts w:ascii="David" w:hAnsi="David" w:cs="David" w:hint="cs"/>
        </w:rPr>
        <w:t xml:space="preserve"> Tamper.</w:t>
      </w:r>
    </w:p>
    <w:p w14:paraId="469F0351" w14:textId="77777777" w:rsidR="002F3031" w:rsidRPr="00BC5339" w:rsidRDefault="000FD0EE" w:rsidP="009A35D7">
      <w:pPr>
        <w:pStyle w:val="3"/>
        <w:rPr>
          <w:rFonts w:ascii="David" w:hAnsi="David" w:cs="David"/>
        </w:rPr>
      </w:pPr>
      <w:r w:rsidRPr="00BC5339">
        <w:rPr>
          <w:rFonts w:ascii="David" w:hAnsi="David" w:cs="David" w:hint="cs"/>
          <w:rtl/>
        </w:rPr>
        <w:t>בעל אפשרות לבצע ניסוי</w:t>
      </w:r>
      <w:r w:rsidRPr="00BC5339">
        <w:rPr>
          <w:rFonts w:ascii="David" w:hAnsi="David" w:cs="David" w:hint="cs"/>
        </w:rPr>
        <w:t xml:space="preserve"> WALK-TEST </w:t>
      </w:r>
      <w:r w:rsidRPr="00BC5339">
        <w:rPr>
          <w:rFonts w:ascii="David" w:hAnsi="David" w:cs="David" w:hint="cs"/>
          <w:rtl/>
        </w:rPr>
        <w:t>לצורכי בדיקת פעולתו. תוצאות הבדיקה יינתנו באמצעות נורית ה-</w:t>
      </w:r>
      <w:r w:rsidRPr="00BC5339">
        <w:rPr>
          <w:rFonts w:ascii="David" w:hAnsi="David" w:cs="David" w:hint="cs"/>
        </w:rPr>
        <w:t xml:space="preserve"> LED.</w:t>
      </w:r>
    </w:p>
    <w:p w14:paraId="5D4F08E0" w14:textId="77777777" w:rsidR="002F3031" w:rsidRPr="00BC5339" w:rsidRDefault="000FD0EE" w:rsidP="009A35D7">
      <w:pPr>
        <w:pStyle w:val="3"/>
        <w:rPr>
          <w:rFonts w:ascii="David" w:hAnsi="David" w:cs="David"/>
        </w:rPr>
      </w:pPr>
      <w:r w:rsidRPr="00BC5339">
        <w:rPr>
          <w:rFonts w:ascii="David" w:hAnsi="David" w:cs="David" w:hint="cs"/>
          <w:rtl/>
        </w:rPr>
        <w:t>הגלאי יכלול נגדי סוף קו</w:t>
      </w:r>
      <w:r w:rsidRPr="00BC5339">
        <w:rPr>
          <w:rFonts w:ascii="David" w:hAnsi="David" w:cs="David" w:hint="cs"/>
        </w:rPr>
        <w:t>.</w:t>
      </w:r>
    </w:p>
    <w:p w14:paraId="3C145A08" w14:textId="77777777" w:rsidR="002F3031" w:rsidRPr="00BC5339" w:rsidRDefault="000FD0EE" w:rsidP="009A35D7">
      <w:pPr>
        <w:pStyle w:val="3"/>
        <w:rPr>
          <w:rFonts w:ascii="David" w:hAnsi="David" w:cs="David"/>
        </w:rPr>
      </w:pPr>
      <w:bookmarkStart w:id="1147" w:name="_Toc295128892"/>
      <w:r w:rsidRPr="00BC5339">
        <w:rPr>
          <w:rFonts w:ascii="David" w:hAnsi="David" w:cs="David" w:hint="cs"/>
          <w:rtl/>
        </w:rPr>
        <w:t>התקנת הגלאי תכלול הפעלתו, כיוון, בדיקה, שינוי רגישות והגדרה ברכזת.</w:t>
      </w:r>
      <w:bookmarkEnd w:id="1147"/>
    </w:p>
    <w:p w14:paraId="73CECAE1" w14:textId="77777777" w:rsidR="002F3031" w:rsidRPr="00BC5339" w:rsidRDefault="000FD0EE" w:rsidP="009A35D7">
      <w:pPr>
        <w:pStyle w:val="3"/>
        <w:rPr>
          <w:rFonts w:ascii="David" w:hAnsi="David" w:cs="David"/>
        </w:rPr>
      </w:pPr>
      <w:bookmarkStart w:id="1148" w:name="_Toc390071369"/>
      <w:r w:rsidRPr="00BC5339">
        <w:rPr>
          <w:rFonts w:ascii="David" w:hAnsi="David" w:cs="David" w:hint="cs"/>
          <w:rtl/>
        </w:rPr>
        <w:t>יסופקו מוצרים מתוצרת יצרן הרכזת בלבד.</w:t>
      </w:r>
      <w:bookmarkStart w:id="1149" w:name="_Toc391226065"/>
    </w:p>
    <w:p w14:paraId="5F4A221B" w14:textId="77777777" w:rsidR="002F3031" w:rsidRPr="00BC5339" w:rsidRDefault="002F3031" w:rsidP="005F7A69">
      <w:pPr>
        <w:spacing w:line="360" w:lineRule="auto"/>
        <w:rPr>
          <w:rFonts w:ascii="David" w:hAnsi="David" w:cs="David"/>
          <w:rtl/>
        </w:rPr>
      </w:pPr>
    </w:p>
    <w:p w14:paraId="3A0B5620" w14:textId="77777777" w:rsidR="002F3031" w:rsidRPr="00BC5339" w:rsidRDefault="002F3031" w:rsidP="004F3432">
      <w:pPr>
        <w:pStyle w:val="20"/>
        <w:rPr>
          <w:rFonts w:ascii="David" w:hAnsi="David" w:cs="David"/>
          <w:u w:val="single"/>
        </w:rPr>
      </w:pPr>
      <w:bookmarkStart w:id="1150" w:name="_Toc474850480"/>
      <w:bookmarkStart w:id="1151" w:name="_Toc43206213"/>
      <w:bookmarkStart w:id="1152" w:name="_Toc176779356"/>
      <w:r w:rsidRPr="00BC5339">
        <w:rPr>
          <w:rFonts w:ascii="David" w:hAnsi="David" w:cs="David" w:hint="cs"/>
          <w:u w:val="single"/>
          <w:rtl/>
        </w:rPr>
        <w:t xml:space="preserve">גלאי נפח וילון </w:t>
      </w:r>
      <w:r w:rsidRPr="00BC5339">
        <w:rPr>
          <w:rFonts w:ascii="David" w:hAnsi="David" w:cs="David" w:hint="cs"/>
          <w:u w:val="single"/>
        </w:rPr>
        <w:t>INDOOR</w:t>
      </w:r>
      <w:bookmarkEnd w:id="1148"/>
      <w:bookmarkEnd w:id="1149"/>
      <w:bookmarkEnd w:id="1150"/>
      <w:bookmarkEnd w:id="1151"/>
      <w:bookmarkEnd w:id="1152"/>
    </w:p>
    <w:p w14:paraId="5FF3EE2D" w14:textId="77777777" w:rsidR="002F3031" w:rsidRPr="00BC5339" w:rsidRDefault="000FD0EE" w:rsidP="009A35D7">
      <w:pPr>
        <w:pStyle w:val="3"/>
        <w:rPr>
          <w:rFonts w:ascii="David" w:hAnsi="David" w:cs="David"/>
          <w:rtl/>
        </w:rPr>
      </w:pPr>
      <w:r w:rsidRPr="00BC5339">
        <w:rPr>
          <w:rFonts w:ascii="David" w:hAnsi="David" w:cs="David" w:hint="cs"/>
          <w:rtl/>
        </w:rPr>
        <w:t>הגלאים יותקנו על הקירות/ תקרות באופן שיאפשר גילוי של כל מעבר דרך השטח המוגן</w:t>
      </w:r>
      <w:r w:rsidRPr="00BC5339">
        <w:rPr>
          <w:rFonts w:ascii="David" w:hAnsi="David" w:cs="David" w:hint="cs"/>
        </w:rPr>
        <w:t xml:space="preserve">. </w:t>
      </w:r>
    </w:p>
    <w:p w14:paraId="2C052B69" w14:textId="714D3224" w:rsidR="002F3031" w:rsidRPr="00BC5339" w:rsidRDefault="000FD0EE" w:rsidP="009A35D7">
      <w:pPr>
        <w:pStyle w:val="3"/>
        <w:rPr>
          <w:rFonts w:ascii="David" w:hAnsi="David" w:cs="David"/>
          <w:rtl/>
        </w:rPr>
      </w:pPr>
      <w:r w:rsidRPr="00BC5339">
        <w:rPr>
          <w:rFonts w:ascii="David" w:hAnsi="David" w:cs="David" w:hint="cs"/>
          <w:rtl/>
        </w:rPr>
        <w:t xml:space="preserve">מרחק הגילוי </w:t>
      </w:r>
      <w:r w:rsidR="00AD5DDA" w:rsidRPr="00BC5339">
        <w:rPr>
          <w:rFonts w:ascii="David" w:hAnsi="David" w:cs="David" w:hint="cs"/>
          <w:rtl/>
        </w:rPr>
        <w:t>לווילון</w:t>
      </w:r>
      <w:r w:rsidRPr="00BC5339">
        <w:rPr>
          <w:rFonts w:ascii="David" w:hAnsi="David" w:cs="David" w:hint="cs"/>
          <w:rtl/>
        </w:rPr>
        <w:t xml:space="preserve"> בעת התקנת הגלאי בגובה </w:t>
      </w:r>
      <w:smartTag w:uri="urn:schemas-microsoft-com:office:smarttags" w:element="metricconverter">
        <w:smartTagPr>
          <w:attr w:name="ProductID" w:val="2.5 מטר"/>
        </w:smartTagPr>
        <w:r w:rsidRPr="00BC5339">
          <w:rPr>
            <w:rFonts w:ascii="David" w:hAnsi="David" w:cs="David" w:hint="cs"/>
            <w:rtl/>
          </w:rPr>
          <w:t>2.5 מטר</w:t>
        </w:r>
      </w:smartTag>
      <w:r w:rsidRPr="00BC5339">
        <w:rPr>
          <w:rFonts w:ascii="David" w:hAnsi="David" w:cs="David" w:hint="cs"/>
          <w:rtl/>
        </w:rPr>
        <w:t xml:space="preserve"> הינו </w:t>
      </w:r>
      <w:smartTag w:uri="urn:schemas-microsoft-com:office:smarttags" w:element="metricconverter">
        <w:smartTagPr>
          <w:attr w:name="ProductID" w:val="20 מטר"/>
        </w:smartTagPr>
        <w:r w:rsidRPr="00BC5339">
          <w:rPr>
            <w:rFonts w:ascii="David" w:hAnsi="David" w:cs="David" w:hint="cs"/>
            <w:rtl/>
          </w:rPr>
          <w:t>20 מטר</w:t>
        </w:r>
      </w:smartTag>
      <w:r w:rsidRPr="00BC5339">
        <w:rPr>
          <w:rFonts w:ascii="David" w:hAnsi="David" w:cs="David" w:hint="cs"/>
          <w:rtl/>
        </w:rPr>
        <w:t xml:space="preserve"> במפתח של </w:t>
      </w:r>
      <w:smartTag w:uri="urn:schemas-microsoft-com:office:smarttags" w:element="metricconverter">
        <w:smartTagPr>
          <w:attr w:name="ProductID" w:val="3 מטר"/>
        </w:smartTagPr>
        <w:r w:rsidRPr="00BC5339">
          <w:rPr>
            <w:rFonts w:ascii="David" w:hAnsi="David" w:cs="David" w:hint="cs"/>
            <w:rtl/>
          </w:rPr>
          <w:t>3 מטר</w:t>
        </w:r>
      </w:smartTag>
      <w:r w:rsidRPr="00BC5339">
        <w:rPr>
          <w:rFonts w:ascii="David" w:hAnsi="David" w:cs="David" w:hint="cs"/>
        </w:rPr>
        <w:t>.</w:t>
      </w:r>
    </w:p>
    <w:p w14:paraId="5D5F26AC" w14:textId="77777777" w:rsidR="002F3031" w:rsidRPr="00BC5339" w:rsidRDefault="000FD0EE" w:rsidP="009A35D7">
      <w:pPr>
        <w:pStyle w:val="3"/>
        <w:rPr>
          <w:rFonts w:ascii="David" w:hAnsi="David" w:cs="David"/>
          <w:rtl/>
        </w:rPr>
      </w:pPr>
      <w:r w:rsidRPr="00BC5339">
        <w:rPr>
          <w:rFonts w:ascii="David" w:hAnsi="David" w:cs="David" w:hint="cs"/>
          <w:rtl/>
        </w:rPr>
        <w:t>בעל מסנן נגד אור פלורוסנטים</w:t>
      </w:r>
      <w:r w:rsidRPr="00BC5339">
        <w:rPr>
          <w:rFonts w:ascii="David" w:hAnsi="David" w:cs="David" w:hint="cs"/>
        </w:rPr>
        <w:t xml:space="preserve">. </w:t>
      </w:r>
    </w:p>
    <w:p w14:paraId="265B71EC" w14:textId="77777777" w:rsidR="002F3031" w:rsidRPr="00BC5339" w:rsidRDefault="000FD0EE" w:rsidP="009A35D7">
      <w:pPr>
        <w:pStyle w:val="3"/>
        <w:rPr>
          <w:rFonts w:ascii="David" w:hAnsi="David" w:cs="David"/>
          <w:rtl/>
        </w:rPr>
      </w:pPr>
      <w:r w:rsidRPr="00BC5339">
        <w:rPr>
          <w:rFonts w:ascii="David" w:hAnsi="David" w:cs="David" w:hint="cs"/>
          <w:rtl/>
        </w:rPr>
        <w:t>הרגישות ניתנת לכיוון</w:t>
      </w:r>
      <w:r w:rsidRPr="00BC5339">
        <w:rPr>
          <w:rFonts w:ascii="David" w:hAnsi="David" w:cs="David" w:hint="cs"/>
        </w:rPr>
        <w:t xml:space="preserve">. </w:t>
      </w:r>
    </w:p>
    <w:p w14:paraId="1D2E319E" w14:textId="77777777" w:rsidR="002F3031" w:rsidRPr="00BC5339" w:rsidRDefault="000FD0EE" w:rsidP="009A35D7">
      <w:pPr>
        <w:pStyle w:val="3"/>
        <w:rPr>
          <w:rFonts w:ascii="David" w:hAnsi="David" w:cs="David"/>
          <w:rtl/>
        </w:rPr>
      </w:pPr>
      <w:r w:rsidRPr="00BC5339">
        <w:rPr>
          <w:rFonts w:ascii="David" w:hAnsi="David" w:cs="David" w:hint="cs"/>
          <w:rtl/>
        </w:rPr>
        <w:t>קיימת אפשרות לכיוון השהיית הגילוי</w:t>
      </w:r>
      <w:r w:rsidRPr="00BC5339">
        <w:rPr>
          <w:rFonts w:ascii="David" w:hAnsi="David" w:cs="David" w:hint="cs"/>
        </w:rPr>
        <w:t xml:space="preserve">. </w:t>
      </w:r>
    </w:p>
    <w:p w14:paraId="10324DCC" w14:textId="77777777" w:rsidR="002F3031" w:rsidRPr="00BC5339" w:rsidRDefault="000FD0EE" w:rsidP="009A35D7">
      <w:pPr>
        <w:pStyle w:val="3"/>
        <w:rPr>
          <w:rFonts w:ascii="David" w:hAnsi="David" w:cs="David"/>
        </w:rPr>
      </w:pPr>
      <w:r w:rsidRPr="00BC5339">
        <w:rPr>
          <w:rFonts w:ascii="David" w:hAnsi="David" w:cs="David" w:hint="cs"/>
          <w:rtl/>
        </w:rPr>
        <w:t>מוצא מגע יבש מסוג</w:t>
      </w:r>
      <w:r w:rsidRPr="00BC5339">
        <w:rPr>
          <w:rFonts w:ascii="David" w:hAnsi="David" w:cs="David" w:hint="cs"/>
        </w:rPr>
        <w:t xml:space="preserve"> NC.</w:t>
      </w:r>
    </w:p>
    <w:p w14:paraId="74DF44F3" w14:textId="77777777" w:rsidR="002F3031" w:rsidRPr="00BC5339" w:rsidRDefault="000FD0EE" w:rsidP="009A35D7">
      <w:pPr>
        <w:pStyle w:val="3"/>
        <w:rPr>
          <w:rFonts w:ascii="David" w:hAnsi="David" w:cs="David"/>
        </w:rPr>
      </w:pPr>
      <w:r w:rsidRPr="00BC5339">
        <w:rPr>
          <w:rFonts w:ascii="David" w:hAnsi="David" w:cs="David" w:hint="cs"/>
          <w:rtl/>
        </w:rPr>
        <w:t>הגלאי יזווד בכיסוי מותאם ומוגן עם מפסק</w:t>
      </w:r>
      <w:r w:rsidRPr="00BC5339">
        <w:rPr>
          <w:rFonts w:ascii="David" w:hAnsi="David" w:cs="David" w:hint="cs"/>
        </w:rPr>
        <w:t xml:space="preserve"> Tamper.</w:t>
      </w:r>
    </w:p>
    <w:p w14:paraId="3465272C" w14:textId="77777777" w:rsidR="002F3031" w:rsidRPr="00BC5339" w:rsidRDefault="000FD0EE" w:rsidP="009A35D7">
      <w:pPr>
        <w:pStyle w:val="3"/>
        <w:rPr>
          <w:rFonts w:ascii="David" w:hAnsi="David" w:cs="David"/>
        </w:rPr>
      </w:pPr>
      <w:r w:rsidRPr="00BC5339">
        <w:rPr>
          <w:rFonts w:ascii="David" w:hAnsi="David" w:cs="David" w:hint="cs"/>
          <w:rtl/>
        </w:rPr>
        <w:t>בעל אפשרות לבצע ניסוי</w:t>
      </w:r>
      <w:r w:rsidRPr="00BC5339">
        <w:rPr>
          <w:rFonts w:ascii="David" w:hAnsi="David" w:cs="David" w:hint="cs"/>
        </w:rPr>
        <w:t xml:space="preserve"> WALK-TEST </w:t>
      </w:r>
      <w:r w:rsidRPr="00BC5339">
        <w:rPr>
          <w:rFonts w:ascii="David" w:hAnsi="David" w:cs="David" w:hint="cs"/>
          <w:rtl/>
        </w:rPr>
        <w:t>לצורכי בדיקת פעולתו. תוצאות הבדיקה יינתנו באמצעות נורית ה-</w:t>
      </w:r>
      <w:r w:rsidRPr="00BC5339">
        <w:rPr>
          <w:rFonts w:ascii="David" w:hAnsi="David" w:cs="David" w:hint="cs"/>
        </w:rPr>
        <w:t xml:space="preserve"> LED.</w:t>
      </w:r>
    </w:p>
    <w:p w14:paraId="279C976E" w14:textId="77777777" w:rsidR="002F3031" w:rsidRPr="00BC5339" w:rsidRDefault="000FD0EE" w:rsidP="009A35D7">
      <w:pPr>
        <w:pStyle w:val="3"/>
        <w:rPr>
          <w:rFonts w:ascii="David" w:hAnsi="David" w:cs="David"/>
        </w:rPr>
      </w:pPr>
      <w:r w:rsidRPr="00BC5339">
        <w:rPr>
          <w:rFonts w:ascii="David" w:hAnsi="David" w:cs="David" w:hint="cs"/>
          <w:rtl/>
        </w:rPr>
        <w:t>התקנת הגלאי תכלול הפעלתו, כיוון, בדיקה, שינוי רגישות והגדרה ברכזת</w:t>
      </w:r>
      <w:r w:rsidRPr="00BC5339">
        <w:rPr>
          <w:rFonts w:ascii="David" w:hAnsi="David" w:cs="David" w:hint="cs"/>
        </w:rPr>
        <w:t>.</w:t>
      </w:r>
    </w:p>
    <w:p w14:paraId="3D6A25A3" w14:textId="77777777" w:rsidR="002F3031" w:rsidRPr="00BC5339" w:rsidRDefault="000FD0EE" w:rsidP="009A35D7">
      <w:pPr>
        <w:pStyle w:val="3"/>
        <w:rPr>
          <w:rFonts w:ascii="David" w:hAnsi="David" w:cs="David"/>
          <w:rtl/>
        </w:rPr>
      </w:pPr>
      <w:bookmarkStart w:id="1153" w:name="_Toc390071370"/>
      <w:r w:rsidRPr="00BC5339">
        <w:rPr>
          <w:rFonts w:ascii="David" w:hAnsi="David" w:cs="David" w:hint="cs"/>
          <w:rtl/>
        </w:rPr>
        <w:t>יסופקו מוצרים מתוצרת יצרן הרכזת בלבד</w:t>
      </w:r>
      <w:r w:rsidRPr="00BC5339">
        <w:rPr>
          <w:rFonts w:ascii="David" w:hAnsi="David" w:cs="David" w:hint="cs"/>
        </w:rPr>
        <w:t>.</w:t>
      </w:r>
    </w:p>
    <w:p w14:paraId="7D0BE5FD" w14:textId="77777777" w:rsidR="00B72819" w:rsidRPr="00BC5339" w:rsidRDefault="00B72819" w:rsidP="00B72819">
      <w:pPr>
        <w:rPr>
          <w:rFonts w:ascii="David" w:hAnsi="David" w:cs="David"/>
          <w:rtl/>
        </w:rPr>
      </w:pPr>
    </w:p>
    <w:p w14:paraId="5E2F6836" w14:textId="77777777" w:rsidR="00B72819" w:rsidRPr="00BC5339" w:rsidRDefault="00B72819" w:rsidP="00B72819">
      <w:pPr>
        <w:rPr>
          <w:rFonts w:ascii="David" w:hAnsi="David" w:cs="David"/>
          <w:rtl/>
        </w:rPr>
      </w:pPr>
    </w:p>
    <w:p w14:paraId="1BD29573" w14:textId="77777777" w:rsidR="00B72819" w:rsidRPr="00BC5339" w:rsidRDefault="00B72819" w:rsidP="00B72819">
      <w:pPr>
        <w:rPr>
          <w:rFonts w:ascii="David" w:hAnsi="David" w:cs="David"/>
          <w:rtl/>
        </w:rPr>
      </w:pPr>
    </w:p>
    <w:p w14:paraId="4008093A" w14:textId="77777777" w:rsidR="00B72819" w:rsidRPr="00BC5339" w:rsidRDefault="00B72819" w:rsidP="00B72819">
      <w:pPr>
        <w:rPr>
          <w:rFonts w:ascii="David" w:hAnsi="David" w:cs="David"/>
          <w:rtl/>
        </w:rPr>
      </w:pPr>
    </w:p>
    <w:p w14:paraId="3A936878" w14:textId="77777777" w:rsidR="00B72819" w:rsidRPr="00BC5339" w:rsidRDefault="00B72819" w:rsidP="00B72819">
      <w:pPr>
        <w:rPr>
          <w:rFonts w:ascii="David" w:hAnsi="David" w:cs="David"/>
          <w:rtl/>
        </w:rPr>
      </w:pPr>
    </w:p>
    <w:p w14:paraId="433DC4A5" w14:textId="77777777" w:rsidR="00B72819" w:rsidRPr="00BC5339" w:rsidRDefault="00B72819" w:rsidP="00B72819">
      <w:pPr>
        <w:rPr>
          <w:rFonts w:ascii="David" w:hAnsi="David" w:cs="David"/>
          <w:rtl/>
        </w:rPr>
      </w:pPr>
    </w:p>
    <w:p w14:paraId="113068D4" w14:textId="246ED575" w:rsidR="005350FE" w:rsidRPr="00BC5339" w:rsidRDefault="005350FE" w:rsidP="005350FE">
      <w:pPr>
        <w:pStyle w:val="20"/>
        <w:rPr>
          <w:rFonts w:ascii="David" w:hAnsi="David" w:cs="David"/>
          <w:u w:val="single"/>
          <w:rtl/>
        </w:rPr>
      </w:pPr>
      <w:bookmarkStart w:id="1154" w:name="_Toc176779357"/>
      <w:r w:rsidRPr="00BC5339">
        <w:rPr>
          <w:rFonts w:ascii="David" w:hAnsi="David" w:cs="David" w:hint="cs"/>
          <w:u w:val="single"/>
          <w:rtl/>
        </w:rPr>
        <w:t>גלאי זעזועים/ סיסמי להתקנה קיר מתכת /בטון / דלתות</w:t>
      </w:r>
      <w:bookmarkEnd w:id="1154"/>
    </w:p>
    <w:p w14:paraId="010FC2C5" w14:textId="77777777" w:rsidR="005350FE" w:rsidRPr="00BC5339" w:rsidRDefault="005350FE" w:rsidP="009A35D7">
      <w:pPr>
        <w:pStyle w:val="40"/>
        <w:rPr>
          <w:rFonts w:ascii="David" w:hAnsi="David" w:cs="David"/>
        </w:rPr>
      </w:pPr>
      <w:r w:rsidRPr="00BC5339">
        <w:rPr>
          <w:rFonts w:ascii="David" w:hAnsi="David" w:cs="David" w:hint="cs"/>
          <w:rtl/>
        </w:rPr>
        <w:t>הגלאי יהיה מסוג גלאי אלקטרוני/דיגיטאלי, סיסמי ולא מכאני.</w:t>
      </w:r>
    </w:p>
    <w:p w14:paraId="54AFA6AE" w14:textId="77777777" w:rsidR="005350FE" w:rsidRPr="00BC5339" w:rsidRDefault="005350FE" w:rsidP="009A35D7">
      <w:pPr>
        <w:pStyle w:val="40"/>
        <w:rPr>
          <w:rFonts w:ascii="David" w:hAnsi="David" w:cs="David"/>
        </w:rPr>
      </w:pPr>
      <w:r w:rsidRPr="00BC5339">
        <w:rPr>
          <w:rFonts w:ascii="David" w:hAnsi="David" w:cs="David" w:hint="cs"/>
          <w:rtl/>
        </w:rPr>
        <w:t>הגלאי מיועד לזהות כל ניסיון פריצה אלימה דרך קיר.</w:t>
      </w:r>
    </w:p>
    <w:p w14:paraId="719A4B00" w14:textId="0F95D013" w:rsidR="005350FE" w:rsidRPr="00BC5339" w:rsidRDefault="005350FE" w:rsidP="009A35D7">
      <w:pPr>
        <w:pStyle w:val="40"/>
        <w:rPr>
          <w:rFonts w:ascii="David" w:hAnsi="David" w:cs="David"/>
        </w:rPr>
      </w:pPr>
      <w:r w:rsidRPr="00BC5339">
        <w:rPr>
          <w:rFonts w:ascii="David" w:hAnsi="David" w:cs="David" w:hint="cs"/>
          <w:rtl/>
        </w:rPr>
        <w:t xml:space="preserve">הגלאי יהיה כדוגמת דגם </w:t>
      </w:r>
      <w:r w:rsidR="00AD5DDA" w:rsidRPr="00BC5339">
        <w:rPr>
          <w:rFonts w:ascii="David" w:hAnsi="David" w:cs="David" w:hint="cs"/>
        </w:rPr>
        <w:t>Shock Tec</w:t>
      </w:r>
      <w:r w:rsidRPr="00BC5339">
        <w:rPr>
          <w:rFonts w:ascii="David" w:hAnsi="David" w:cs="David" w:hint="cs"/>
          <w:rtl/>
        </w:rPr>
        <w:t xml:space="preserve"> </w:t>
      </w:r>
      <w:r w:rsidRPr="00BC5339">
        <w:rPr>
          <w:rFonts w:ascii="David" w:hAnsi="David" w:cs="David" w:hint="cs"/>
        </w:rPr>
        <w:t>S600</w:t>
      </w:r>
      <w:r w:rsidRPr="00BC5339">
        <w:rPr>
          <w:rFonts w:ascii="David" w:hAnsi="David" w:cs="David" w:hint="cs"/>
          <w:rtl/>
        </w:rPr>
        <w:t xml:space="preserve"> תוצרת </w:t>
      </w:r>
      <w:r w:rsidRPr="00BC5339">
        <w:rPr>
          <w:rFonts w:ascii="David" w:hAnsi="David" w:cs="David" w:hint="cs"/>
        </w:rPr>
        <w:t>Risco</w:t>
      </w:r>
      <w:r w:rsidRPr="00BC5339">
        <w:rPr>
          <w:rFonts w:ascii="David" w:hAnsi="David" w:cs="David" w:hint="cs"/>
          <w:rtl/>
        </w:rPr>
        <w:t>, או שווה ערך באישור המזמין.</w:t>
      </w:r>
    </w:p>
    <w:p w14:paraId="473C3E61" w14:textId="77777777" w:rsidR="005350FE" w:rsidRPr="00BC5339" w:rsidRDefault="005350FE" w:rsidP="009A35D7">
      <w:pPr>
        <w:pStyle w:val="40"/>
        <w:rPr>
          <w:rFonts w:ascii="David" w:hAnsi="David" w:cs="David"/>
          <w:rtl/>
        </w:rPr>
      </w:pPr>
      <w:r w:rsidRPr="00BC5339">
        <w:rPr>
          <w:rFonts w:ascii="David" w:hAnsi="David" w:cs="David" w:hint="cs"/>
          <w:rtl/>
        </w:rPr>
        <w:t>הגלאי יעבור למצב אזעקה כתוצאה מניסיון פריצה דרך קיר באמצעים כגון: מכות פטיש, אזמל, מקדחות מסוגים שונים וכד'.</w:t>
      </w:r>
    </w:p>
    <w:p w14:paraId="6D31E0FC" w14:textId="77777777" w:rsidR="005350FE" w:rsidRPr="00BC5339" w:rsidRDefault="005350FE" w:rsidP="009A35D7">
      <w:pPr>
        <w:pStyle w:val="40"/>
        <w:rPr>
          <w:rFonts w:ascii="David" w:hAnsi="David" w:cs="David"/>
        </w:rPr>
      </w:pPr>
      <w:r w:rsidRPr="00BC5339">
        <w:rPr>
          <w:rFonts w:ascii="David" w:hAnsi="David" w:cs="David" w:hint="cs"/>
          <w:rtl/>
        </w:rPr>
        <w:t xml:space="preserve">לגלאי תהיה אפשרות כיול רגישות לרמה הנדרשת וכמו כן נורית </w:t>
      </w:r>
      <w:r w:rsidRPr="00BC5339">
        <w:rPr>
          <w:rFonts w:ascii="David" w:hAnsi="David" w:cs="David" w:hint="cs"/>
        </w:rPr>
        <w:t>LED</w:t>
      </w:r>
      <w:r w:rsidRPr="00BC5339">
        <w:rPr>
          <w:rFonts w:ascii="David" w:hAnsi="David" w:cs="David" w:hint="cs"/>
          <w:rtl/>
        </w:rPr>
        <w:t xml:space="preserve"> לחיווי על מצב אזעקה בגלאי.</w:t>
      </w:r>
    </w:p>
    <w:p w14:paraId="2D9103E8" w14:textId="77777777" w:rsidR="005350FE" w:rsidRPr="00BC5339" w:rsidRDefault="005350FE" w:rsidP="009A35D7">
      <w:pPr>
        <w:pStyle w:val="40"/>
        <w:rPr>
          <w:rFonts w:ascii="David" w:hAnsi="David" w:cs="David"/>
        </w:rPr>
      </w:pPr>
      <w:r w:rsidRPr="00BC5339">
        <w:rPr>
          <w:rFonts w:ascii="David" w:hAnsi="David" w:cs="David" w:hint="cs"/>
          <w:rtl/>
        </w:rPr>
        <w:t xml:space="preserve">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2F4FA589" w14:textId="77777777" w:rsidR="005350FE" w:rsidRPr="00BC5339" w:rsidRDefault="005350FE" w:rsidP="009A35D7">
      <w:pPr>
        <w:pStyle w:val="40"/>
        <w:rPr>
          <w:rFonts w:ascii="David" w:hAnsi="David" w:cs="David"/>
          <w:rtl/>
        </w:rPr>
      </w:pPr>
      <w:r w:rsidRPr="00BC5339">
        <w:rPr>
          <w:rFonts w:ascii="David" w:hAnsi="David" w:cs="David" w:hint="cs"/>
          <w:rtl/>
        </w:rPr>
        <w:t>מתח אספקה: 9-16</w:t>
      </w:r>
      <w:r w:rsidRPr="00BC5339">
        <w:rPr>
          <w:rFonts w:ascii="David" w:hAnsi="David" w:cs="David" w:hint="cs"/>
        </w:rPr>
        <w:t>VDC</w:t>
      </w:r>
      <w:r w:rsidRPr="00BC5339">
        <w:rPr>
          <w:rFonts w:ascii="David" w:hAnsi="David" w:cs="David" w:hint="cs"/>
          <w:rtl/>
        </w:rPr>
        <w:t xml:space="preserve">, צריכת זרם: 12.5 מילי-אמפר. </w:t>
      </w:r>
    </w:p>
    <w:p w14:paraId="1D8E52D6" w14:textId="77777777" w:rsidR="005350FE" w:rsidRPr="00BC5339" w:rsidRDefault="005350FE" w:rsidP="009A35D7">
      <w:pPr>
        <w:pStyle w:val="40"/>
        <w:rPr>
          <w:rFonts w:ascii="David" w:hAnsi="David" w:cs="David"/>
          <w:rtl/>
        </w:rPr>
      </w:pPr>
      <w:r w:rsidRPr="00BC5339">
        <w:rPr>
          <w:rFonts w:ascii="David" w:hAnsi="David" w:cs="David" w:hint="cs"/>
          <w:rtl/>
        </w:rPr>
        <w:t xml:space="preserve">טמפרטורת עבודה: </w:t>
      </w:r>
      <w:r w:rsidRPr="00BC5339">
        <w:rPr>
          <w:rFonts w:ascii="David" w:hAnsi="David" w:cs="David" w:hint="cs"/>
        </w:rPr>
        <w:t>C20°</w:t>
      </w:r>
      <w:r w:rsidRPr="00BC5339">
        <w:rPr>
          <w:rFonts w:ascii="David" w:hAnsi="David" w:cs="David" w:hint="cs"/>
          <w:rtl/>
        </w:rPr>
        <w:t>- עד °</w:t>
      </w:r>
      <w:r w:rsidRPr="00BC5339">
        <w:rPr>
          <w:rFonts w:ascii="David" w:hAnsi="David" w:cs="David" w:hint="cs"/>
        </w:rPr>
        <w:t>C60</w:t>
      </w:r>
      <w:r w:rsidRPr="00BC5339">
        <w:rPr>
          <w:rFonts w:ascii="David" w:hAnsi="David" w:cs="David" w:hint="cs"/>
          <w:rtl/>
        </w:rPr>
        <w:t xml:space="preserve"> .</w:t>
      </w:r>
    </w:p>
    <w:p w14:paraId="780C9BF4" w14:textId="77777777" w:rsidR="005350FE" w:rsidRPr="00BC5339" w:rsidRDefault="005350FE" w:rsidP="009A35D7">
      <w:pPr>
        <w:pStyle w:val="40"/>
        <w:rPr>
          <w:rFonts w:ascii="David" w:hAnsi="David" w:cs="David"/>
          <w:rtl/>
        </w:rPr>
      </w:pPr>
      <w:r w:rsidRPr="00BC5339">
        <w:rPr>
          <w:rFonts w:ascii="David" w:hAnsi="David" w:cs="David" w:hint="cs"/>
          <w:rtl/>
        </w:rPr>
        <w:t>לחות מרבית: 95% ללא עיבוי .</w:t>
      </w:r>
    </w:p>
    <w:p w14:paraId="16C7D308" w14:textId="77777777" w:rsidR="005350FE" w:rsidRPr="00BC5339" w:rsidRDefault="005350FE" w:rsidP="009A35D7">
      <w:pPr>
        <w:pStyle w:val="40"/>
        <w:rPr>
          <w:rFonts w:ascii="David" w:hAnsi="David" w:cs="David"/>
          <w:rtl/>
        </w:rPr>
      </w:pPr>
      <w:r w:rsidRPr="00BC5339">
        <w:rPr>
          <w:rFonts w:ascii="David" w:hAnsi="David" w:cs="David" w:hint="cs"/>
          <w:rtl/>
        </w:rPr>
        <w:t>כוונון רגישות: פוטנציומטר בעל שתי דרגות .</w:t>
      </w:r>
    </w:p>
    <w:p w14:paraId="0AF7A942" w14:textId="77777777" w:rsidR="005350FE" w:rsidRPr="00BC5339" w:rsidRDefault="005350FE" w:rsidP="009A35D7">
      <w:pPr>
        <w:pStyle w:val="40"/>
        <w:rPr>
          <w:rFonts w:ascii="David" w:hAnsi="David" w:cs="David"/>
          <w:rtl/>
        </w:rPr>
      </w:pPr>
      <w:r w:rsidRPr="00BC5339">
        <w:rPr>
          <w:rFonts w:ascii="David" w:hAnsi="David" w:cs="David" w:hint="cs"/>
          <w:rtl/>
        </w:rPr>
        <w:t xml:space="preserve">חיווי </w:t>
      </w:r>
      <w:r w:rsidRPr="00BC5339">
        <w:rPr>
          <w:rFonts w:ascii="David" w:hAnsi="David" w:cs="David" w:hint="cs"/>
        </w:rPr>
        <w:t>LED</w:t>
      </w:r>
      <w:r w:rsidRPr="00BC5339">
        <w:rPr>
          <w:rFonts w:ascii="David" w:hAnsi="David" w:cs="David" w:hint="cs"/>
          <w:rtl/>
        </w:rPr>
        <w:t xml:space="preserve"> בשלושה צבעים: כתום – יתר רגישות, ירוק – התרעה וכיול נכון, אדום: תת רגישות.</w:t>
      </w:r>
    </w:p>
    <w:p w14:paraId="5A250A2A" w14:textId="77777777" w:rsidR="005350FE" w:rsidRPr="00BC5339" w:rsidRDefault="005350FE" w:rsidP="009A35D7">
      <w:pPr>
        <w:pStyle w:val="40"/>
        <w:rPr>
          <w:rFonts w:ascii="David" w:hAnsi="David" w:cs="David"/>
          <w:rtl/>
        </w:rPr>
      </w:pPr>
      <w:r w:rsidRPr="00BC5339">
        <w:rPr>
          <w:rFonts w:ascii="David" w:hAnsi="David" w:cs="David" w:hint="cs"/>
          <w:rtl/>
        </w:rPr>
        <w:t>חסינות תדר רדיו: 40 וולט/מטר מ- 80 מגה-הרץ עד 1 גיגה-הרץ .</w:t>
      </w:r>
    </w:p>
    <w:p w14:paraId="4B86973C" w14:textId="77777777" w:rsidR="005350FE" w:rsidRPr="00BC5339" w:rsidRDefault="005350FE" w:rsidP="005350FE">
      <w:pPr>
        <w:rPr>
          <w:rFonts w:ascii="David" w:hAnsi="David" w:cs="David"/>
          <w:rtl/>
        </w:rPr>
      </w:pPr>
    </w:p>
    <w:p w14:paraId="2F339520" w14:textId="77777777" w:rsidR="002F3031" w:rsidRPr="00BC5339" w:rsidRDefault="002F3031" w:rsidP="004F3432">
      <w:pPr>
        <w:pStyle w:val="20"/>
        <w:rPr>
          <w:rFonts w:ascii="David" w:hAnsi="David" w:cs="David"/>
          <w:u w:val="single"/>
        </w:rPr>
      </w:pPr>
      <w:bookmarkStart w:id="1155" w:name="_Toc391226066"/>
      <w:bookmarkStart w:id="1156" w:name="_Toc474850481"/>
      <w:bookmarkStart w:id="1157" w:name="_Toc43206214"/>
      <w:bookmarkStart w:id="1158" w:name="_Toc176779358"/>
      <w:r w:rsidRPr="00BC5339">
        <w:rPr>
          <w:rFonts w:ascii="David" w:hAnsi="David" w:cs="David" w:hint="cs"/>
          <w:u w:val="single"/>
          <w:rtl/>
        </w:rPr>
        <w:t>גלאי שבר זכוכית</w:t>
      </w:r>
      <w:bookmarkEnd w:id="1153"/>
      <w:bookmarkEnd w:id="1155"/>
      <w:bookmarkEnd w:id="1156"/>
      <w:bookmarkEnd w:id="1157"/>
      <w:bookmarkEnd w:id="1158"/>
    </w:p>
    <w:p w14:paraId="68ECA964" w14:textId="77777777" w:rsidR="002F3031" w:rsidRPr="00BC5339" w:rsidRDefault="000FD0EE" w:rsidP="009A35D7">
      <w:pPr>
        <w:pStyle w:val="3"/>
        <w:rPr>
          <w:rFonts w:ascii="David" w:hAnsi="David" w:cs="David"/>
        </w:rPr>
      </w:pPr>
      <w:r w:rsidRPr="00BC5339">
        <w:rPr>
          <w:rFonts w:ascii="David" w:hAnsi="David" w:cs="David" w:hint="cs"/>
          <w:rtl/>
        </w:rPr>
        <w:t>הגלאי מיועד להתקנה על קירות, דלתות, חלונות בתנאי</w:t>
      </w:r>
      <w:r w:rsidRPr="00BC5339">
        <w:rPr>
          <w:rFonts w:ascii="David" w:hAnsi="David" w:cs="David" w:hint="cs"/>
        </w:rPr>
        <w:t xml:space="preserve"> INDOOR.</w:t>
      </w:r>
    </w:p>
    <w:p w14:paraId="5A2B4714" w14:textId="77777777" w:rsidR="002F3031" w:rsidRPr="00BC5339" w:rsidRDefault="000FD0EE" w:rsidP="009A35D7">
      <w:pPr>
        <w:pStyle w:val="3"/>
        <w:rPr>
          <w:rFonts w:ascii="David" w:hAnsi="David" w:cs="David"/>
          <w:rtl/>
        </w:rPr>
      </w:pPr>
      <w:bookmarkStart w:id="1159" w:name="_Toc41561732"/>
      <w:bookmarkStart w:id="1160" w:name="_Toc41572066"/>
      <w:bookmarkStart w:id="1161" w:name="_Toc41575793"/>
      <w:bookmarkStart w:id="1162" w:name="_Toc48842700"/>
      <w:bookmarkStart w:id="1163" w:name="_Toc74289038"/>
      <w:bookmarkStart w:id="1164" w:name="_Toc80614209"/>
      <w:bookmarkStart w:id="1165" w:name="_Toc106259831"/>
      <w:bookmarkStart w:id="1166" w:name="_Toc137622462"/>
      <w:bookmarkStart w:id="1167" w:name="_Toc179685149"/>
      <w:bookmarkStart w:id="1168" w:name="_Toc329021200"/>
      <w:r w:rsidRPr="00BC5339">
        <w:rPr>
          <w:rFonts w:ascii="David" w:hAnsi="David" w:cs="David" w:hint="cs"/>
          <w:rtl/>
        </w:rPr>
        <w:t>הגלאי שיותקן יהיה בעל יכולת לזהות ולסנן את רעשי הסביבה ולהגיב אך ורק לתדר של גלי הקול הנוצרים בזמן שבר זכוכית ומחייבים מתן אזעקה.</w:t>
      </w:r>
      <w:bookmarkEnd w:id="1159"/>
      <w:bookmarkEnd w:id="1160"/>
      <w:bookmarkEnd w:id="1161"/>
      <w:bookmarkEnd w:id="1162"/>
      <w:bookmarkEnd w:id="1163"/>
      <w:bookmarkEnd w:id="1164"/>
      <w:bookmarkEnd w:id="1165"/>
      <w:bookmarkEnd w:id="1166"/>
      <w:bookmarkEnd w:id="1167"/>
      <w:bookmarkEnd w:id="1168"/>
    </w:p>
    <w:p w14:paraId="4952BDBB" w14:textId="77777777" w:rsidR="002F3031" w:rsidRPr="00BC5339" w:rsidRDefault="000FD0EE" w:rsidP="009A35D7">
      <w:pPr>
        <w:pStyle w:val="3"/>
        <w:rPr>
          <w:rFonts w:ascii="David" w:hAnsi="David" w:cs="David"/>
        </w:rPr>
      </w:pPr>
      <w:r w:rsidRPr="00BC5339">
        <w:rPr>
          <w:rFonts w:ascii="David" w:hAnsi="David" w:cs="David" w:hint="cs"/>
          <w:rtl/>
        </w:rPr>
        <w:t>לגלאי יהיה מנגנון לסינון התרעות שווא הנוצרות עקב הפרעות סביבתיות</w:t>
      </w:r>
      <w:r w:rsidRPr="00BC5339">
        <w:rPr>
          <w:rFonts w:ascii="David" w:hAnsi="David" w:cs="David" w:hint="cs"/>
        </w:rPr>
        <w:t>.</w:t>
      </w:r>
    </w:p>
    <w:p w14:paraId="06458541" w14:textId="77777777" w:rsidR="002F3031" w:rsidRPr="00BC5339" w:rsidRDefault="000FD0EE" w:rsidP="009A35D7">
      <w:pPr>
        <w:pStyle w:val="3"/>
        <w:rPr>
          <w:rFonts w:ascii="David" w:hAnsi="David" w:cs="David"/>
        </w:rPr>
      </w:pPr>
      <w:r w:rsidRPr="00BC5339">
        <w:rPr>
          <w:rFonts w:ascii="David" w:hAnsi="David" w:cs="David" w:hint="cs"/>
          <w:rtl/>
        </w:rPr>
        <w:t>מנגנון לכיול "רגישות יתר" או "חוסר רגישות" באמצעות</w:t>
      </w:r>
      <w:r w:rsidRPr="00BC5339">
        <w:rPr>
          <w:rFonts w:ascii="David" w:hAnsi="David" w:cs="David" w:hint="cs"/>
        </w:rPr>
        <w:t xml:space="preserve"> LED.</w:t>
      </w:r>
    </w:p>
    <w:p w14:paraId="3415CBAE" w14:textId="77777777" w:rsidR="002F3031" w:rsidRPr="00BC5339" w:rsidRDefault="000FD0EE" w:rsidP="009A35D7">
      <w:pPr>
        <w:pStyle w:val="3"/>
        <w:rPr>
          <w:rFonts w:ascii="David" w:hAnsi="David" w:cs="David"/>
        </w:rPr>
      </w:pPr>
      <w:r w:rsidRPr="00BC5339">
        <w:rPr>
          <w:rFonts w:ascii="David" w:hAnsi="David" w:cs="David" w:hint="cs"/>
          <w:rtl/>
        </w:rPr>
        <w:t>התקנת הגלאי תכלול הפעלתו, כיוון, בדיקה, שינוי רגישות והגדרה ברכזת</w:t>
      </w:r>
      <w:r w:rsidRPr="00BC5339">
        <w:rPr>
          <w:rFonts w:ascii="David" w:hAnsi="David" w:cs="David" w:hint="cs"/>
        </w:rPr>
        <w:t>.</w:t>
      </w:r>
    </w:p>
    <w:p w14:paraId="4333AD79" w14:textId="77777777" w:rsidR="002F3031" w:rsidRPr="00BC5339" w:rsidRDefault="000FD0EE" w:rsidP="009A35D7">
      <w:pPr>
        <w:pStyle w:val="3"/>
        <w:rPr>
          <w:rFonts w:ascii="David" w:hAnsi="David" w:cs="David"/>
          <w:rtl/>
        </w:rPr>
      </w:pPr>
      <w:bookmarkStart w:id="1169" w:name="_Toc41561731"/>
      <w:bookmarkStart w:id="1170" w:name="_Toc41572065"/>
      <w:bookmarkStart w:id="1171" w:name="_Toc41575792"/>
      <w:bookmarkStart w:id="1172" w:name="_Toc48842699"/>
      <w:bookmarkStart w:id="1173" w:name="_Toc74289037"/>
      <w:bookmarkStart w:id="1174" w:name="_Toc80614208"/>
      <w:bookmarkStart w:id="1175" w:name="_Toc106259830"/>
      <w:bookmarkStart w:id="1176" w:name="_Toc137622461"/>
      <w:bookmarkStart w:id="1177" w:name="_Toc179685148"/>
      <w:bookmarkStart w:id="1178" w:name="_Toc329021199"/>
      <w:r w:rsidRPr="00BC5339">
        <w:rPr>
          <w:rFonts w:ascii="David" w:hAnsi="David" w:cs="David" w:hint="cs"/>
          <w:rtl/>
        </w:rPr>
        <w:lastRenderedPageBreak/>
        <w:t>הגלאים יותקנו על הקירות או התקרה מול משטח הזכוכית המיועד להגנה באופן שיקלטו ויגלו גלים אקוסטיים בתחום השמע המלווים שבר זכוכית מכל סוג ועובי.</w:t>
      </w:r>
      <w:bookmarkEnd w:id="1169"/>
      <w:bookmarkEnd w:id="1170"/>
      <w:bookmarkEnd w:id="1171"/>
      <w:bookmarkEnd w:id="1172"/>
      <w:bookmarkEnd w:id="1173"/>
      <w:bookmarkEnd w:id="1174"/>
      <w:bookmarkEnd w:id="1175"/>
      <w:bookmarkEnd w:id="1176"/>
      <w:bookmarkEnd w:id="1177"/>
      <w:bookmarkEnd w:id="1178"/>
    </w:p>
    <w:p w14:paraId="3092DDF0" w14:textId="77777777" w:rsidR="002F3031" w:rsidRPr="00BC5339" w:rsidRDefault="000FD0EE" w:rsidP="009A35D7">
      <w:pPr>
        <w:pStyle w:val="3"/>
        <w:rPr>
          <w:rFonts w:ascii="David" w:hAnsi="David" w:cs="David"/>
          <w:rtl/>
        </w:rPr>
      </w:pPr>
      <w:bookmarkStart w:id="1179" w:name="_Toc41561733"/>
      <w:bookmarkStart w:id="1180" w:name="_Toc41572067"/>
      <w:bookmarkStart w:id="1181" w:name="_Toc41575794"/>
      <w:bookmarkStart w:id="1182" w:name="_Toc48842701"/>
      <w:bookmarkStart w:id="1183" w:name="_Toc74289039"/>
      <w:bookmarkStart w:id="1184" w:name="_Toc80614210"/>
      <w:bookmarkStart w:id="1185" w:name="_Toc106259832"/>
      <w:bookmarkStart w:id="1186" w:name="_Toc137622463"/>
      <w:bookmarkStart w:id="1187" w:name="_Toc179685150"/>
      <w:bookmarkStart w:id="1188" w:name="_Toc329021202"/>
      <w:r w:rsidRPr="00BC5339">
        <w:rPr>
          <w:rFonts w:ascii="David" w:hAnsi="David" w:cs="David" w:hint="cs"/>
          <w:rtl/>
        </w:rPr>
        <w:t>הגלאי יחובר אל ויופעל באמצעות מתח ז"י מרכזת התראות.</w:t>
      </w:r>
      <w:bookmarkEnd w:id="1179"/>
      <w:bookmarkEnd w:id="1180"/>
      <w:bookmarkEnd w:id="1181"/>
      <w:bookmarkEnd w:id="1182"/>
      <w:bookmarkEnd w:id="1183"/>
      <w:bookmarkEnd w:id="1184"/>
      <w:bookmarkEnd w:id="1185"/>
      <w:bookmarkEnd w:id="1186"/>
      <w:bookmarkEnd w:id="1187"/>
      <w:bookmarkEnd w:id="1188"/>
    </w:p>
    <w:p w14:paraId="0D591802" w14:textId="77777777" w:rsidR="002F3031" w:rsidRPr="00BC5339" w:rsidRDefault="000FD0EE" w:rsidP="009A35D7">
      <w:pPr>
        <w:pStyle w:val="3"/>
        <w:rPr>
          <w:rFonts w:ascii="David" w:hAnsi="David" w:cs="David"/>
          <w:rtl/>
        </w:rPr>
      </w:pPr>
      <w:bookmarkStart w:id="1189" w:name="_Toc41561735"/>
      <w:bookmarkStart w:id="1190" w:name="_Toc41572069"/>
      <w:bookmarkStart w:id="1191" w:name="_Toc41575796"/>
      <w:bookmarkStart w:id="1192" w:name="_Toc48842703"/>
      <w:bookmarkStart w:id="1193" w:name="_Toc74289041"/>
      <w:bookmarkStart w:id="1194" w:name="_Toc80614212"/>
      <w:bookmarkStart w:id="1195" w:name="_Toc106259834"/>
      <w:bookmarkStart w:id="1196" w:name="_Toc137622465"/>
      <w:bookmarkStart w:id="1197" w:name="_Toc179685152"/>
      <w:bookmarkStart w:id="1198" w:name="_Toc329021204"/>
      <w:r w:rsidRPr="00BC5339">
        <w:rPr>
          <w:rFonts w:ascii="David" w:hAnsi="David" w:cs="David" w:hint="cs"/>
          <w:rtl/>
        </w:rPr>
        <w:t xml:space="preserve">טווח גילוי: </w:t>
      </w:r>
      <w:smartTag w:uri="urn:schemas-microsoft-com:office:smarttags" w:element="metricconverter">
        <w:smartTagPr>
          <w:attr w:name="ProductID" w:val="9 מ'"/>
        </w:smartTagPr>
        <w:r w:rsidRPr="00BC5339">
          <w:rPr>
            <w:rFonts w:ascii="David" w:hAnsi="David" w:cs="David" w:hint="cs"/>
            <w:rtl/>
          </w:rPr>
          <w:t>9 מ'</w:t>
        </w:r>
      </w:smartTag>
      <w:r w:rsidRPr="00BC5339">
        <w:rPr>
          <w:rFonts w:ascii="David" w:hAnsi="David" w:cs="David" w:hint="cs"/>
          <w:rtl/>
        </w:rPr>
        <w:t xml:space="preserve"> וזווית של </w:t>
      </w:r>
      <w:r w:rsidRPr="00BC5339">
        <w:rPr>
          <w:rFonts w:ascii="David" w:eastAsia="Symbol" w:hAnsi="David" w:cs="David" w:hint="cs"/>
          <w:rtl/>
        </w:rPr>
        <w:t>°</w:t>
      </w:r>
      <w:r w:rsidRPr="00BC5339">
        <w:rPr>
          <w:rFonts w:ascii="David" w:hAnsi="David" w:cs="David" w:hint="cs"/>
          <w:rtl/>
        </w:rPr>
        <w:t xml:space="preserve"> 160 לפחות.</w:t>
      </w:r>
      <w:bookmarkEnd w:id="1189"/>
      <w:bookmarkEnd w:id="1190"/>
      <w:bookmarkEnd w:id="1191"/>
      <w:bookmarkEnd w:id="1192"/>
      <w:bookmarkEnd w:id="1193"/>
      <w:bookmarkEnd w:id="1194"/>
      <w:bookmarkEnd w:id="1195"/>
      <w:bookmarkEnd w:id="1196"/>
      <w:bookmarkEnd w:id="1197"/>
      <w:bookmarkEnd w:id="1198"/>
    </w:p>
    <w:p w14:paraId="2DFAB3B5" w14:textId="77777777" w:rsidR="002F3031" w:rsidRPr="00BC5339" w:rsidRDefault="000FD0EE" w:rsidP="009A35D7">
      <w:pPr>
        <w:pStyle w:val="3"/>
        <w:rPr>
          <w:rFonts w:ascii="David" w:hAnsi="David" w:cs="David"/>
          <w:rtl/>
        </w:rPr>
      </w:pPr>
      <w:bookmarkStart w:id="1199" w:name="_Toc41561738"/>
      <w:bookmarkStart w:id="1200" w:name="_Toc41572072"/>
      <w:bookmarkStart w:id="1201" w:name="_Toc41575799"/>
      <w:bookmarkStart w:id="1202" w:name="_Toc48842706"/>
      <w:bookmarkStart w:id="1203" w:name="_Toc74289044"/>
      <w:bookmarkStart w:id="1204" w:name="_Toc80614215"/>
      <w:bookmarkStart w:id="1205" w:name="_Toc106259837"/>
      <w:bookmarkStart w:id="1206" w:name="_Toc137622467"/>
      <w:bookmarkStart w:id="1207" w:name="_Toc179685154"/>
      <w:bookmarkStart w:id="1208" w:name="_Toc329021205"/>
      <w:r w:rsidRPr="00BC5339">
        <w:rPr>
          <w:rFonts w:ascii="David" w:hAnsi="David" w:cs="David" w:hint="cs"/>
          <w:rtl/>
        </w:rPr>
        <w:t>מוצא אזעקה: מגע יבש</w:t>
      </w:r>
      <w:r w:rsidRPr="00BC5339">
        <w:rPr>
          <w:rFonts w:ascii="David" w:hAnsi="David" w:cs="David" w:hint="cs"/>
        </w:rPr>
        <w:t xml:space="preserve"> N.C </w:t>
      </w:r>
      <w:r w:rsidRPr="00BC5339">
        <w:rPr>
          <w:rFonts w:ascii="David" w:hAnsi="David" w:cs="David" w:hint="cs"/>
          <w:rtl/>
        </w:rPr>
        <w:t>ו/או</w:t>
      </w:r>
      <w:r w:rsidRPr="00BC5339">
        <w:rPr>
          <w:rFonts w:ascii="David" w:hAnsi="David" w:cs="David" w:hint="cs"/>
        </w:rPr>
        <w:t xml:space="preserve"> N.O.</w:t>
      </w:r>
      <w:bookmarkEnd w:id="1199"/>
      <w:bookmarkEnd w:id="1200"/>
      <w:bookmarkEnd w:id="1201"/>
      <w:bookmarkEnd w:id="1202"/>
      <w:bookmarkEnd w:id="1203"/>
      <w:bookmarkEnd w:id="1204"/>
      <w:bookmarkEnd w:id="1205"/>
      <w:bookmarkEnd w:id="1206"/>
      <w:bookmarkEnd w:id="1207"/>
      <w:bookmarkEnd w:id="1208"/>
    </w:p>
    <w:p w14:paraId="07A5A600" w14:textId="1F4FC433" w:rsidR="00C872D8" w:rsidRPr="00BC5339" w:rsidRDefault="000FD0EE" w:rsidP="009A35D7">
      <w:pPr>
        <w:pStyle w:val="3"/>
        <w:rPr>
          <w:rFonts w:ascii="David" w:hAnsi="David" w:cs="David"/>
          <w:rtl/>
        </w:rPr>
      </w:pPr>
      <w:bookmarkStart w:id="1209" w:name="_Toc41561742"/>
      <w:bookmarkStart w:id="1210" w:name="_Toc41572076"/>
      <w:bookmarkStart w:id="1211" w:name="_Toc41575803"/>
      <w:bookmarkStart w:id="1212" w:name="_Toc48842710"/>
      <w:bookmarkStart w:id="1213" w:name="_Toc74289047"/>
      <w:bookmarkStart w:id="1214" w:name="_Toc80614218"/>
      <w:bookmarkStart w:id="1215" w:name="_Toc106259840"/>
      <w:bookmarkStart w:id="1216" w:name="_Toc137622469"/>
      <w:bookmarkStart w:id="1217" w:name="_Toc179685156"/>
      <w:bookmarkStart w:id="1218" w:name="_Toc329021207"/>
      <w:r w:rsidRPr="00BC5339">
        <w:rPr>
          <w:rFonts w:ascii="David" w:hAnsi="David" w:cs="David" w:hint="cs"/>
          <w:rtl/>
        </w:rPr>
        <w:t>הזיווד יכלול כיסוי והגנה עם מפסק מלכוד</w:t>
      </w:r>
      <w:r w:rsidRPr="00BC5339">
        <w:rPr>
          <w:rFonts w:ascii="David" w:hAnsi="David" w:cs="David" w:hint="cs"/>
        </w:rPr>
        <w:t xml:space="preserve"> (Tamper) </w:t>
      </w:r>
      <w:r w:rsidRPr="00BC5339">
        <w:rPr>
          <w:rFonts w:ascii="David" w:hAnsi="David" w:cs="David" w:hint="cs"/>
          <w:rtl/>
        </w:rPr>
        <w:t>כנגד ניסיון פירוק ותזוזה מכוון.</w:t>
      </w:r>
      <w:bookmarkEnd w:id="1209"/>
      <w:bookmarkEnd w:id="1210"/>
      <w:bookmarkEnd w:id="1211"/>
      <w:bookmarkEnd w:id="1212"/>
      <w:bookmarkEnd w:id="1213"/>
      <w:bookmarkEnd w:id="1214"/>
      <w:bookmarkEnd w:id="1215"/>
      <w:bookmarkEnd w:id="1216"/>
      <w:bookmarkEnd w:id="1217"/>
      <w:bookmarkEnd w:id="1218"/>
    </w:p>
    <w:p w14:paraId="23F8C044" w14:textId="77777777" w:rsidR="002F3031" w:rsidRPr="00BC5339" w:rsidRDefault="002F3031" w:rsidP="004F3432">
      <w:pPr>
        <w:pStyle w:val="20"/>
        <w:rPr>
          <w:rFonts w:ascii="David" w:hAnsi="David" w:cs="David"/>
          <w:u w:val="single"/>
        </w:rPr>
      </w:pPr>
      <w:bookmarkStart w:id="1219" w:name="_Toc390071371"/>
      <w:bookmarkStart w:id="1220" w:name="_Toc391226067"/>
      <w:bookmarkStart w:id="1221" w:name="_Toc474850482"/>
      <w:bookmarkStart w:id="1222" w:name="_Toc43206215"/>
      <w:bookmarkStart w:id="1223" w:name="_Toc176779359"/>
      <w:r w:rsidRPr="00BC5339">
        <w:rPr>
          <w:rFonts w:ascii="David" w:hAnsi="David" w:cs="David" w:hint="cs"/>
          <w:u w:val="single"/>
          <w:rtl/>
        </w:rPr>
        <w:t xml:space="preserve">גלאי נפח </w:t>
      </w:r>
      <w:r w:rsidRPr="00BC5339">
        <w:rPr>
          <w:rFonts w:ascii="David" w:hAnsi="David" w:cs="David" w:hint="cs"/>
          <w:u w:val="single"/>
        </w:rPr>
        <w:t>OUTDOOR AM DT</w:t>
      </w:r>
      <w:bookmarkEnd w:id="1219"/>
      <w:bookmarkEnd w:id="1220"/>
      <w:bookmarkEnd w:id="1221"/>
      <w:bookmarkEnd w:id="1222"/>
      <w:bookmarkEnd w:id="1223"/>
    </w:p>
    <w:p w14:paraId="3937F5FD" w14:textId="41CC894B" w:rsidR="00F41919" w:rsidRPr="00BC5339" w:rsidRDefault="1853BB8F" w:rsidP="009A35D7">
      <w:pPr>
        <w:pStyle w:val="3"/>
        <w:rPr>
          <w:rFonts w:ascii="David" w:hAnsi="David" w:cs="David"/>
          <w:rtl/>
        </w:rPr>
      </w:pPr>
      <w:r w:rsidRPr="00BC5339">
        <w:rPr>
          <w:rFonts w:ascii="David" w:hAnsi="David" w:cs="David" w:hint="cs"/>
          <w:rtl/>
        </w:rPr>
        <w:t>גלאי המתאים לתנאי חוץ</w:t>
      </w:r>
    </w:p>
    <w:p w14:paraId="0E3A7AD7" w14:textId="77777777" w:rsidR="00F41919" w:rsidRPr="00BC5339" w:rsidRDefault="1853BB8F" w:rsidP="009A35D7">
      <w:pPr>
        <w:pStyle w:val="3"/>
        <w:rPr>
          <w:rFonts w:ascii="David" w:hAnsi="David" w:cs="David"/>
        </w:rPr>
      </w:pPr>
      <w:bookmarkStart w:id="1224" w:name="_Toc390071377"/>
      <w:bookmarkStart w:id="1225" w:name="_Toc391226073"/>
      <w:bookmarkStart w:id="1226" w:name="_Toc474850488"/>
      <w:bookmarkStart w:id="1227" w:name="_Toc43206216"/>
      <w:r w:rsidRPr="00BC5339">
        <w:rPr>
          <w:rFonts w:ascii="David" w:hAnsi="David" w:cs="David" w:hint="cs"/>
          <w:rtl/>
        </w:rPr>
        <w:t>גלאי מסוג</w:t>
      </w:r>
      <w:r w:rsidRPr="00BC5339">
        <w:rPr>
          <w:rFonts w:ascii="David" w:hAnsi="David" w:cs="David" w:hint="cs"/>
        </w:rPr>
        <w:t xml:space="preserve"> Dual Tec </w:t>
      </w:r>
      <w:r w:rsidRPr="00BC5339">
        <w:rPr>
          <w:rFonts w:ascii="David" w:hAnsi="David" w:cs="David" w:hint="cs"/>
          <w:rtl/>
        </w:rPr>
        <w:t>המשלב שתי טכנולוגיות גילוי</w:t>
      </w:r>
      <w:r w:rsidRPr="00BC5339">
        <w:rPr>
          <w:rFonts w:ascii="David" w:hAnsi="David" w:cs="David" w:hint="cs"/>
        </w:rPr>
        <w:t>:</w:t>
      </w:r>
    </w:p>
    <w:p w14:paraId="74874A77" w14:textId="77777777" w:rsidR="00F41919" w:rsidRPr="00BC5339" w:rsidRDefault="1853BB8F" w:rsidP="009A35D7">
      <w:pPr>
        <w:pStyle w:val="40"/>
        <w:rPr>
          <w:rFonts w:ascii="David" w:hAnsi="David" w:cs="David"/>
        </w:rPr>
      </w:pPr>
      <w:r w:rsidRPr="00BC5339">
        <w:rPr>
          <w:rFonts w:ascii="David" w:hAnsi="David" w:cs="David" w:hint="cs"/>
          <w:rtl/>
        </w:rPr>
        <w:t>גלאי א.א. פסיבי בעל אלמנט כפול</w:t>
      </w:r>
      <w:r w:rsidRPr="00BC5339">
        <w:rPr>
          <w:rFonts w:ascii="David" w:hAnsi="David" w:cs="David" w:hint="cs"/>
        </w:rPr>
        <w:t>.</w:t>
      </w:r>
    </w:p>
    <w:p w14:paraId="0540B890" w14:textId="77777777" w:rsidR="00F41919" w:rsidRPr="00BC5339" w:rsidRDefault="1853BB8F" w:rsidP="009A35D7">
      <w:pPr>
        <w:pStyle w:val="40"/>
        <w:rPr>
          <w:rFonts w:ascii="David" w:hAnsi="David" w:cs="David"/>
        </w:rPr>
      </w:pPr>
      <w:r w:rsidRPr="00BC5339">
        <w:rPr>
          <w:rFonts w:ascii="David" w:hAnsi="David" w:cs="David" w:hint="cs"/>
        </w:rPr>
        <w:t xml:space="preserve"> </w:t>
      </w:r>
      <w:r w:rsidRPr="00BC5339">
        <w:rPr>
          <w:rFonts w:ascii="David" w:hAnsi="David" w:cs="David" w:hint="cs"/>
          <w:rtl/>
        </w:rPr>
        <w:t>גלאי מיקרוגל</w:t>
      </w:r>
      <w:r w:rsidRPr="00BC5339">
        <w:rPr>
          <w:rFonts w:ascii="David" w:hAnsi="David" w:cs="David" w:hint="cs"/>
        </w:rPr>
        <w:t xml:space="preserve">. </w:t>
      </w:r>
    </w:p>
    <w:p w14:paraId="1EF50D35" w14:textId="77777777" w:rsidR="00F41919" w:rsidRPr="00BC5339" w:rsidRDefault="00F41919" w:rsidP="00F41919">
      <w:pPr>
        <w:spacing w:line="360" w:lineRule="auto"/>
        <w:rPr>
          <w:rFonts w:ascii="David" w:hAnsi="David" w:cs="David"/>
          <w:rtl/>
        </w:rPr>
      </w:pPr>
    </w:p>
    <w:p w14:paraId="3A087A21" w14:textId="77777777" w:rsidR="00F41919" w:rsidRPr="00BC5339" w:rsidRDefault="1853BB8F" w:rsidP="009A35D7">
      <w:pPr>
        <w:pStyle w:val="3"/>
        <w:rPr>
          <w:rFonts w:ascii="David" w:hAnsi="David" w:cs="David"/>
        </w:rPr>
      </w:pPr>
      <w:r w:rsidRPr="00BC5339">
        <w:rPr>
          <w:rFonts w:ascii="David" w:hAnsi="David" w:cs="David" w:hint="cs"/>
          <w:rtl/>
        </w:rPr>
        <w:t xml:space="preserve">בעת התקנת הגלאי בגובה </w:t>
      </w:r>
      <w:smartTag w:uri="urn:schemas-microsoft-com:office:smarttags" w:element="metricconverter">
        <w:smartTagPr>
          <w:attr w:name="ProductID" w:val="5.5 מטר"/>
        </w:smartTagPr>
        <w:r w:rsidRPr="00BC5339">
          <w:rPr>
            <w:rFonts w:ascii="David" w:hAnsi="David" w:cs="David" w:hint="cs"/>
            <w:rtl/>
          </w:rPr>
          <w:t>5.5 מטר</w:t>
        </w:r>
      </w:smartTag>
      <w:r w:rsidRPr="00BC5339">
        <w:rPr>
          <w:rFonts w:ascii="David" w:hAnsi="David" w:cs="David" w:hint="cs"/>
          <w:rtl/>
        </w:rPr>
        <w:t xml:space="preserve"> רדיוס הכיסוי יהיה </w:t>
      </w:r>
      <w:smartTag w:uri="urn:schemas-microsoft-com:office:smarttags" w:element="metricconverter">
        <w:smartTagPr>
          <w:attr w:name="ProductID" w:val="9 מטר"/>
        </w:smartTagPr>
        <w:r w:rsidRPr="00BC5339">
          <w:rPr>
            <w:rFonts w:ascii="David" w:hAnsi="David" w:cs="David" w:hint="cs"/>
            <w:rtl/>
          </w:rPr>
          <w:t>9 מטר</w:t>
        </w:r>
      </w:smartTag>
      <w:r w:rsidRPr="00BC5339">
        <w:rPr>
          <w:rFonts w:ascii="David" w:hAnsi="David" w:cs="David" w:hint="cs"/>
        </w:rPr>
        <w:t>.</w:t>
      </w:r>
    </w:p>
    <w:p w14:paraId="72420F97" w14:textId="77777777" w:rsidR="00F41919" w:rsidRPr="00BC5339" w:rsidRDefault="1853BB8F" w:rsidP="009A35D7">
      <w:pPr>
        <w:pStyle w:val="3"/>
        <w:rPr>
          <w:rFonts w:ascii="David" w:hAnsi="David" w:cs="David"/>
        </w:rPr>
      </w:pPr>
      <w:r w:rsidRPr="00BC5339">
        <w:rPr>
          <w:rFonts w:ascii="David" w:hAnsi="David" w:cs="David" w:hint="cs"/>
          <w:rtl/>
        </w:rPr>
        <w:t>הגנה מסוג</w:t>
      </w:r>
      <w:r w:rsidRPr="00BC5339">
        <w:rPr>
          <w:rFonts w:ascii="David" w:hAnsi="David" w:cs="David" w:hint="cs"/>
        </w:rPr>
        <w:t xml:space="preserve"> ANTI MASK.</w:t>
      </w:r>
    </w:p>
    <w:p w14:paraId="6B5CF842" w14:textId="77777777" w:rsidR="00F41919" w:rsidRPr="00BC5339" w:rsidRDefault="1853BB8F" w:rsidP="009A35D7">
      <w:pPr>
        <w:pStyle w:val="3"/>
        <w:rPr>
          <w:rFonts w:ascii="David" w:hAnsi="David" w:cs="David"/>
        </w:rPr>
      </w:pPr>
      <w:r w:rsidRPr="00BC5339">
        <w:rPr>
          <w:rFonts w:ascii="David" w:hAnsi="David" w:cs="David" w:hint="cs"/>
          <w:rtl/>
        </w:rPr>
        <w:t>בעל מסנן נגד אור פלורוסנטים</w:t>
      </w:r>
      <w:r w:rsidRPr="00BC5339">
        <w:rPr>
          <w:rFonts w:ascii="David" w:hAnsi="David" w:cs="David" w:hint="cs"/>
        </w:rPr>
        <w:t xml:space="preserve">. </w:t>
      </w:r>
    </w:p>
    <w:p w14:paraId="68ACE519" w14:textId="77777777" w:rsidR="00F41919" w:rsidRPr="00BC5339" w:rsidRDefault="1853BB8F" w:rsidP="009A35D7">
      <w:pPr>
        <w:pStyle w:val="3"/>
        <w:rPr>
          <w:rFonts w:ascii="David" w:hAnsi="David" w:cs="David"/>
          <w:rtl/>
        </w:rPr>
      </w:pPr>
      <w:r w:rsidRPr="00BC5339">
        <w:rPr>
          <w:rFonts w:ascii="David" w:hAnsi="David" w:cs="David" w:hint="cs"/>
          <w:rtl/>
        </w:rPr>
        <w:t>יכולת נטרול הגנת המיקרו גל בעת המצאות גורמים מורשים באזור הקרוב לאזור המוגן לצורך סינון התרעות שווא</w:t>
      </w:r>
      <w:r w:rsidRPr="00BC5339">
        <w:rPr>
          <w:rFonts w:ascii="David" w:hAnsi="David" w:cs="David" w:hint="cs"/>
        </w:rPr>
        <w:t>.</w:t>
      </w:r>
    </w:p>
    <w:p w14:paraId="4BDDEA4A" w14:textId="77777777" w:rsidR="00F41919" w:rsidRPr="00BC5339" w:rsidRDefault="1853BB8F" w:rsidP="009A35D7">
      <w:pPr>
        <w:pStyle w:val="3"/>
        <w:rPr>
          <w:rFonts w:ascii="David" w:hAnsi="David" w:cs="David"/>
        </w:rPr>
      </w:pPr>
      <w:r w:rsidRPr="00BC5339">
        <w:rPr>
          <w:rFonts w:ascii="David" w:hAnsi="David" w:cs="David" w:hint="cs"/>
          <w:rtl/>
        </w:rPr>
        <w:t>מוצא מגע יבש מסוג</w:t>
      </w:r>
      <w:r w:rsidRPr="00BC5339">
        <w:rPr>
          <w:rFonts w:ascii="David" w:hAnsi="David" w:cs="David" w:hint="cs"/>
        </w:rPr>
        <w:t xml:space="preserve"> NC.</w:t>
      </w:r>
    </w:p>
    <w:p w14:paraId="1B71FC8A" w14:textId="77777777" w:rsidR="00F41919" w:rsidRPr="00BC5339" w:rsidRDefault="1853BB8F" w:rsidP="009A35D7">
      <w:pPr>
        <w:pStyle w:val="3"/>
        <w:rPr>
          <w:rFonts w:ascii="David" w:hAnsi="David" w:cs="David"/>
          <w:rtl/>
        </w:rPr>
      </w:pPr>
      <w:r w:rsidRPr="00BC5339">
        <w:rPr>
          <w:rFonts w:ascii="David" w:hAnsi="David" w:cs="David" w:hint="cs"/>
          <w:rtl/>
        </w:rPr>
        <w:t>טמפרטורת עבודה:</w:t>
      </w:r>
      <w:r w:rsidRPr="00BC5339">
        <w:rPr>
          <w:rFonts w:ascii="David" w:hAnsi="David" w:cs="David" w:hint="cs"/>
        </w:rPr>
        <w:t xml:space="preserve"> C </w:t>
      </w:r>
      <w:r w:rsidRPr="00BC5339">
        <w:rPr>
          <w:rFonts w:ascii="David" w:eastAsia="Symbol" w:hAnsi="David" w:cs="David" w:hint="cs"/>
        </w:rPr>
        <w:t></w:t>
      </w:r>
      <w:r w:rsidRPr="00BC5339">
        <w:rPr>
          <w:rFonts w:ascii="David" w:hAnsi="David" w:cs="David" w:hint="cs"/>
        </w:rPr>
        <w:t xml:space="preserve">50 + C </w:t>
      </w:r>
      <w:r w:rsidRPr="00BC5339">
        <w:rPr>
          <w:rFonts w:ascii="David" w:eastAsia="Symbol" w:hAnsi="David" w:cs="David" w:hint="cs"/>
        </w:rPr>
        <w:t></w:t>
      </w:r>
      <w:r w:rsidRPr="00BC5339">
        <w:rPr>
          <w:rFonts w:ascii="David" w:hAnsi="David" w:cs="David" w:hint="cs"/>
        </w:rPr>
        <w:t xml:space="preserve">10 - </w:t>
      </w:r>
      <w:r w:rsidRPr="00BC5339">
        <w:rPr>
          <w:rFonts w:ascii="David" w:hAnsi="David" w:cs="David" w:hint="cs"/>
          <w:rtl/>
        </w:rPr>
        <w:t>לפחות</w:t>
      </w:r>
      <w:r w:rsidRPr="00BC5339">
        <w:rPr>
          <w:rFonts w:ascii="David" w:hAnsi="David" w:cs="David" w:hint="cs"/>
        </w:rPr>
        <w:t xml:space="preserve">. </w:t>
      </w:r>
    </w:p>
    <w:p w14:paraId="7EF203EF" w14:textId="77777777" w:rsidR="00F41919" w:rsidRPr="00BC5339" w:rsidRDefault="1853BB8F" w:rsidP="009A35D7">
      <w:pPr>
        <w:pStyle w:val="3"/>
        <w:rPr>
          <w:rFonts w:ascii="David" w:hAnsi="David" w:cs="David"/>
        </w:rPr>
      </w:pPr>
      <w:r w:rsidRPr="00BC5339">
        <w:rPr>
          <w:rFonts w:ascii="David" w:hAnsi="David" w:cs="David" w:hint="cs"/>
          <w:rtl/>
        </w:rPr>
        <w:t>הגלאי יזווד בכיסוי מותאם ומוגן עם מפסק</w:t>
      </w:r>
      <w:r w:rsidRPr="00BC5339">
        <w:rPr>
          <w:rFonts w:ascii="David" w:hAnsi="David" w:cs="David" w:hint="cs"/>
        </w:rPr>
        <w:t xml:space="preserve"> Tamper.</w:t>
      </w:r>
    </w:p>
    <w:p w14:paraId="258DE4CE" w14:textId="77777777" w:rsidR="00F41919" w:rsidRPr="00BC5339" w:rsidRDefault="1853BB8F" w:rsidP="009A35D7">
      <w:pPr>
        <w:pStyle w:val="3"/>
        <w:rPr>
          <w:rFonts w:ascii="David" w:hAnsi="David" w:cs="David"/>
        </w:rPr>
      </w:pPr>
      <w:r w:rsidRPr="00BC5339">
        <w:rPr>
          <w:rFonts w:ascii="David" w:hAnsi="David" w:cs="David" w:hint="cs"/>
          <w:rtl/>
        </w:rPr>
        <w:t>בעל אפשרות לבצע ניסוי</w:t>
      </w:r>
      <w:r w:rsidRPr="00BC5339">
        <w:rPr>
          <w:rFonts w:ascii="David" w:hAnsi="David" w:cs="David" w:hint="cs"/>
        </w:rPr>
        <w:t xml:space="preserve"> WALK-TEST </w:t>
      </w:r>
      <w:r w:rsidRPr="00BC5339">
        <w:rPr>
          <w:rFonts w:ascii="David" w:hAnsi="David" w:cs="David" w:hint="cs"/>
          <w:rtl/>
        </w:rPr>
        <w:t>לצורכי בדיקת פעולתו. תוצאות הבדיקה יינתנו באמצעות נורית ה-</w:t>
      </w:r>
      <w:r w:rsidRPr="00BC5339">
        <w:rPr>
          <w:rFonts w:ascii="David" w:hAnsi="David" w:cs="David" w:hint="cs"/>
        </w:rPr>
        <w:t xml:space="preserve"> LED.</w:t>
      </w:r>
    </w:p>
    <w:p w14:paraId="4F8F8BC6" w14:textId="77777777" w:rsidR="00F41919" w:rsidRPr="00BC5339" w:rsidRDefault="1853BB8F" w:rsidP="009A35D7">
      <w:pPr>
        <w:pStyle w:val="3"/>
        <w:rPr>
          <w:rFonts w:ascii="David" w:hAnsi="David" w:cs="David"/>
        </w:rPr>
      </w:pPr>
      <w:r w:rsidRPr="00BC5339">
        <w:rPr>
          <w:rFonts w:ascii="David" w:hAnsi="David" w:cs="David" w:hint="cs"/>
          <w:rtl/>
        </w:rPr>
        <w:t>הגלאי יכלול נגדי סוף קו</w:t>
      </w:r>
      <w:r w:rsidRPr="00BC5339">
        <w:rPr>
          <w:rFonts w:ascii="David" w:hAnsi="David" w:cs="David" w:hint="cs"/>
        </w:rPr>
        <w:t>.</w:t>
      </w:r>
    </w:p>
    <w:p w14:paraId="50F21C12" w14:textId="77777777" w:rsidR="00F41919" w:rsidRPr="00BC5339" w:rsidRDefault="1853BB8F" w:rsidP="009A35D7">
      <w:pPr>
        <w:pStyle w:val="3"/>
        <w:rPr>
          <w:rFonts w:ascii="David" w:hAnsi="David" w:cs="David"/>
          <w:rtl/>
        </w:rPr>
      </w:pPr>
      <w:r w:rsidRPr="00BC5339">
        <w:rPr>
          <w:rFonts w:ascii="David" w:hAnsi="David" w:cs="David" w:hint="cs"/>
          <w:rtl/>
        </w:rPr>
        <w:t>התקנת הגלאי תכלול הפעלתו, כיוון, בדיקה, שינוי רגישות והגדרה ברכזת</w:t>
      </w:r>
      <w:r w:rsidRPr="00BC5339">
        <w:rPr>
          <w:rFonts w:ascii="David" w:hAnsi="David" w:cs="David" w:hint="cs"/>
        </w:rPr>
        <w:t>.</w:t>
      </w:r>
    </w:p>
    <w:p w14:paraId="1396F056" w14:textId="77777777" w:rsidR="007F2647" w:rsidRPr="00BC5339" w:rsidRDefault="007F2647" w:rsidP="007F2647">
      <w:pPr>
        <w:rPr>
          <w:rFonts w:ascii="David" w:hAnsi="David" w:cs="David"/>
          <w:rtl/>
        </w:rPr>
      </w:pPr>
    </w:p>
    <w:p w14:paraId="208CD0F7" w14:textId="77777777" w:rsidR="007F2647" w:rsidRPr="00BC5339" w:rsidRDefault="007F2647" w:rsidP="007F2647">
      <w:pPr>
        <w:rPr>
          <w:rFonts w:ascii="David" w:hAnsi="David" w:cs="David"/>
          <w:rtl/>
        </w:rPr>
      </w:pPr>
    </w:p>
    <w:p w14:paraId="03795316" w14:textId="77777777" w:rsidR="007F2647" w:rsidRPr="00BC5339" w:rsidRDefault="007F2647" w:rsidP="007F2647">
      <w:pPr>
        <w:pStyle w:val="20"/>
        <w:rPr>
          <w:rFonts w:ascii="David" w:hAnsi="David" w:cs="David"/>
          <w:u w:val="single"/>
          <w:rtl/>
        </w:rPr>
      </w:pPr>
      <w:bookmarkStart w:id="1228" w:name="_Toc176779360"/>
      <w:r w:rsidRPr="00BC5339">
        <w:rPr>
          <w:rFonts w:ascii="David" w:hAnsi="David" w:cs="David" w:hint="cs"/>
          <w:u w:val="single"/>
          <w:rtl/>
        </w:rPr>
        <w:t>גלאי א.א. אקטיבי (מותאם למרחיב האלחוטי של הרכזת הקווית)</w:t>
      </w:r>
      <w:bookmarkEnd w:id="1228"/>
    </w:p>
    <w:p w14:paraId="607533E1" w14:textId="77777777" w:rsidR="007F2647" w:rsidRPr="00BC5339" w:rsidRDefault="007F2647" w:rsidP="009A35D7">
      <w:pPr>
        <w:pStyle w:val="40"/>
        <w:rPr>
          <w:rFonts w:ascii="David" w:hAnsi="David" w:cs="David"/>
        </w:rPr>
      </w:pPr>
      <w:r w:rsidRPr="00BC5339">
        <w:rPr>
          <w:rFonts w:ascii="David" w:hAnsi="David" w:cs="David" w:hint="cs"/>
          <w:rtl/>
        </w:rPr>
        <w:lastRenderedPageBreak/>
        <w:t>הקבלן יספק ויתקין מערך גלאי נפח מטיפוס א.א. פסיבי משולב מיקרוגל (</w:t>
      </w:r>
      <w:r w:rsidRPr="00BC5339">
        <w:rPr>
          <w:rFonts w:ascii="David" w:hAnsi="David" w:cs="David" w:hint="cs"/>
        </w:rPr>
        <w:t>DT</w:t>
      </w:r>
      <w:r w:rsidRPr="00BC5339">
        <w:rPr>
          <w:rFonts w:ascii="David" w:hAnsi="David" w:cs="David" w:hint="cs"/>
          <w:rtl/>
        </w:rPr>
        <w:t xml:space="preserve">), כדוגמת </w:t>
      </w:r>
      <w:r w:rsidRPr="00BC5339">
        <w:rPr>
          <w:rFonts w:ascii="David" w:hAnsi="David" w:cs="David" w:hint="cs"/>
        </w:rPr>
        <w:t>Curtain-PM</w:t>
      </w:r>
      <w:r w:rsidRPr="00BC5339">
        <w:rPr>
          <w:rFonts w:ascii="David" w:hAnsi="David" w:cs="David" w:hint="cs"/>
          <w:rtl/>
        </w:rPr>
        <w:t xml:space="preserve"> תוצרת מקסימום או ש"ע.</w:t>
      </w:r>
    </w:p>
    <w:p w14:paraId="0B54241F" w14:textId="77777777" w:rsidR="007F2647" w:rsidRPr="00BC5339" w:rsidRDefault="007F2647" w:rsidP="009A35D7">
      <w:pPr>
        <w:pStyle w:val="40"/>
        <w:rPr>
          <w:rFonts w:ascii="David" w:hAnsi="David" w:cs="David"/>
        </w:rPr>
      </w:pPr>
      <w:r w:rsidRPr="00BC5339">
        <w:rPr>
          <w:rFonts w:ascii="David" w:hAnsi="David" w:cs="David" w:hint="cs"/>
          <w:rtl/>
        </w:rPr>
        <w:t>הגלאי יוזן ממקורות המתח של רכזת מערכת ההתרעה.</w:t>
      </w:r>
    </w:p>
    <w:p w14:paraId="35FA6386" w14:textId="77777777" w:rsidR="007F2647" w:rsidRPr="00BC5339" w:rsidRDefault="007F2647" w:rsidP="009A35D7">
      <w:pPr>
        <w:pStyle w:val="40"/>
        <w:rPr>
          <w:rFonts w:ascii="David" w:hAnsi="David" w:cs="David"/>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 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61C8D03D" w14:textId="77777777" w:rsidR="007F2647" w:rsidRPr="00BC5339" w:rsidRDefault="007F2647" w:rsidP="009A35D7">
      <w:pPr>
        <w:pStyle w:val="40"/>
        <w:rPr>
          <w:rFonts w:ascii="David" w:hAnsi="David" w:cs="David"/>
        </w:rPr>
      </w:pPr>
      <w:r w:rsidRPr="00BC5339">
        <w:rPr>
          <w:rFonts w:ascii="David" w:hAnsi="David" w:cs="David" w:hint="cs"/>
          <w:rtl/>
        </w:rPr>
        <w:t xml:space="preserve">הגלאי יהיה מוגן כנגד טיפול לא מורשה ופירוק, באמצעות תכונת </w:t>
      </w:r>
      <w:r w:rsidRPr="00BC5339">
        <w:rPr>
          <w:rFonts w:ascii="David" w:hAnsi="David" w:cs="David" w:hint="cs"/>
        </w:rPr>
        <w:t>Antimask</w:t>
      </w:r>
      <w:r w:rsidRPr="00BC5339">
        <w:rPr>
          <w:rFonts w:ascii="David" w:hAnsi="David" w:cs="David" w:hint="cs"/>
          <w:rtl/>
        </w:rPr>
        <w:t xml:space="preserve"> ומפסק </w:t>
      </w:r>
      <w:r w:rsidRPr="00BC5339">
        <w:rPr>
          <w:rFonts w:ascii="David" w:hAnsi="David" w:cs="David" w:hint="cs"/>
        </w:rPr>
        <w:t>Tamper</w:t>
      </w:r>
      <w:r w:rsidRPr="00BC5339">
        <w:rPr>
          <w:rFonts w:ascii="David" w:hAnsi="David" w:cs="David" w:hint="cs"/>
          <w:rtl/>
        </w:rPr>
        <w:t xml:space="preserve"> שיחוברו לערוץ 24 שעות.</w:t>
      </w:r>
    </w:p>
    <w:p w14:paraId="6FE995B7" w14:textId="77777777" w:rsidR="007F2647" w:rsidRPr="00BC5339" w:rsidRDefault="007F2647" w:rsidP="009A35D7">
      <w:pPr>
        <w:pStyle w:val="40"/>
        <w:rPr>
          <w:rFonts w:ascii="David" w:hAnsi="David" w:cs="David"/>
        </w:rPr>
      </w:pPr>
      <w:r w:rsidRPr="00BC5339">
        <w:rPr>
          <w:rFonts w:ascii="David" w:hAnsi="David" w:cs="David" w:hint="cs"/>
          <w:rtl/>
        </w:rPr>
        <w:t xml:space="preserve">הגלאי יכיל נורית </w:t>
      </w:r>
      <w:r w:rsidRPr="00BC5339">
        <w:rPr>
          <w:rFonts w:ascii="David" w:hAnsi="David" w:cs="David" w:hint="cs"/>
        </w:rPr>
        <w:t>Walk Test LED</w:t>
      </w:r>
      <w:r w:rsidRPr="00BC5339">
        <w:rPr>
          <w:rFonts w:ascii="David" w:hAnsi="David" w:cs="David" w:hint="cs"/>
          <w:rtl/>
        </w:rPr>
        <w:t xml:space="preserve"> כולל אפשרות ניתוק באמצעות מגשר. לאחר ההתקנה ולאחר כיוון הגלאי לקליטת השטח הנדרש, ישקל ניתוק המגשר כך שהנורית לא תדלק בעת הגילוי.</w:t>
      </w:r>
    </w:p>
    <w:p w14:paraId="6F217A59" w14:textId="77777777" w:rsidR="007F2647" w:rsidRPr="00BC5339" w:rsidRDefault="007F2647" w:rsidP="009A35D7">
      <w:pPr>
        <w:pStyle w:val="40"/>
        <w:rPr>
          <w:rFonts w:ascii="David" w:hAnsi="David" w:cs="David"/>
          <w:rtl/>
        </w:rPr>
      </w:pPr>
      <w:r w:rsidRPr="00BC5339">
        <w:rPr>
          <w:rFonts w:ascii="David" w:hAnsi="David" w:cs="David" w:hint="cs"/>
          <w:rtl/>
        </w:rPr>
        <w:t>הקבלן יצרף להצעתו את דפי אפיון הגלאי המוצע.</w:t>
      </w:r>
    </w:p>
    <w:p w14:paraId="37554140" w14:textId="77777777" w:rsidR="009E6106" w:rsidRPr="00BC5339" w:rsidRDefault="009E6106" w:rsidP="009E6106">
      <w:pPr>
        <w:rPr>
          <w:rFonts w:ascii="David" w:hAnsi="David" w:cs="David"/>
          <w:rtl/>
        </w:rPr>
      </w:pPr>
    </w:p>
    <w:p w14:paraId="250D8684" w14:textId="77777777" w:rsidR="009E6106" w:rsidRPr="00BC5339" w:rsidRDefault="009E6106" w:rsidP="009E6106">
      <w:pPr>
        <w:rPr>
          <w:rFonts w:ascii="David" w:hAnsi="David" w:cs="David"/>
          <w:rtl/>
        </w:rPr>
      </w:pPr>
    </w:p>
    <w:p w14:paraId="13BE7E83" w14:textId="4C686E9A" w:rsidR="007F2647" w:rsidRPr="00BC5339" w:rsidRDefault="007F2647" w:rsidP="007F2647">
      <w:pPr>
        <w:pStyle w:val="20"/>
        <w:rPr>
          <w:rFonts w:ascii="David" w:hAnsi="David" w:cs="David"/>
          <w:u w:val="single"/>
          <w:rtl/>
        </w:rPr>
      </w:pPr>
      <w:bookmarkStart w:id="1229" w:name="_Toc176779361"/>
      <w:r w:rsidRPr="00BC5339">
        <w:rPr>
          <w:rFonts w:ascii="David" w:hAnsi="David" w:cs="David" w:hint="cs"/>
          <w:u w:val="single"/>
          <w:rtl/>
        </w:rPr>
        <w:t>צופר אלחוטי לתנאי חוץ(מותאם למרחיב האלחוטי של הרכזת הקווית)</w:t>
      </w:r>
      <w:bookmarkEnd w:id="1229"/>
    </w:p>
    <w:p w14:paraId="7515BF30" w14:textId="77777777" w:rsidR="009E6106" w:rsidRPr="00BC5339" w:rsidRDefault="009E6106" w:rsidP="009A35D7">
      <w:pPr>
        <w:pStyle w:val="3"/>
        <w:rPr>
          <w:rFonts w:ascii="David" w:hAnsi="David" w:cs="David"/>
          <w:rtl/>
        </w:rPr>
      </w:pPr>
      <w:r w:rsidRPr="00BC5339">
        <w:rPr>
          <w:rFonts w:ascii="David" w:hAnsi="David" w:cs="David" w:hint="cs"/>
          <w:rtl/>
        </w:rPr>
        <w:t>עוצמת הצופר הבודד תהיה</w:t>
      </w:r>
      <w:r w:rsidRPr="00BC5339">
        <w:rPr>
          <w:rFonts w:ascii="David" w:hAnsi="David" w:cs="David" w:hint="cs"/>
        </w:rPr>
        <w:t xml:space="preserve"> 98db </w:t>
      </w:r>
      <w:r w:rsidRPr="00BC5339">
        <w:rPr>
          <w:rFonts w:ascii="David" w:hAnsi="David" w:cs="David" w:hint="cs"/>
          <w:rtl/>
        </w:rPr>
        <w:t xml:space="preserve">במרחק של </w:t>
      </w:r>
      <w:smartTag w:uri="urn:schemas-microsoft-com:office:smarttags" w:element="metricconverter">
        <w:smartTagPr>
          <w:attr w:name="ProductID" w:val="3 מטרים"/>
        </w:smartTagPr>
        <w:r w:rsidRPr="00BC5339">
          <w:rPr>
            <w:rFonts w:ascii="David" w:hAnsi="David" w:cs="David" w:hint="cs"/>
            <w:rtl/>
          </w:rPr>
          <w:t>3 מטרים</w:t>
        </w:r>
      </w:smartTag>
      <w:r w:rsidRPr="00BC5339">
        <w:rPr>
          <w:rFonts w:ascii="David" w:hAnsi="David" w:cs="David" w:hint="cs"/>
          <w:rtl/>
        </w:rPr>
        <w:t xml:space="preserve"> מהצופר, כשהוא מזווד במארז הייעודי עבורו</w:t>
      </w:r>
      <w:r w:rsidRPr="00BC5339">
        <w:rPr>
          <w:rFonts w:ascii="David" w:hAnsi="David" w:cs="David" w:hint="cs"/>
        </w:rPr>
        <w:t>.</w:t>
      </w:r>
    </w:p>
    <w:p w14:paraId="5E5499F5" w14:textId="77777777" w:rsidR="009E6106" w:rsidRPr="00BC5339" w:rsidRDefault="009E6106" w:rsidP="009A35D7">
      <w:pPr>
        <w:pStyle w:val="3"/>
        <w:rPr>
          <w:rFonts w:ascii="David" w:hAnsi="David" w:cs="David"/>
          <w:rtl/>
        </w:rPr>
      </w:pPr>
      <w:r w:rsidRPr="00BC5339">
        <w:rPr>
          <w:rFonts w:ascii="David" w:hAnsi="David" w:cs="David" w:hint="cs"/>
          <w:rtl/>
        </w:rPr>
        <w:t>לצופר יותקן בנוסף מצבר פנימי נטען בטפטוף, אשר יספיק ל- 5 דקות צפירה לפחות</w:t>
      </w:r>
      <w:r w:rsidRPr="00BC5339">
        <w:rPr>
          <w:rFonts w:ascii="David" w:hAnsi="David" w:cs="David" w:hint="cs"/>
        </w:rPr>
        <w:t xml:space="preserve">. </w:t>
      </w:r>
    </w:p>
    <w:p w14:paraId="6EA34037" w14:textId="77777777" w:rsidR="009E6106" w:rsidRPr="00BC5339" w:rsidRDefault="009E6106" w:rsidP="009A35D7">
      <w:pPr>
        <w:pStyle w:val="3"/>
        <w:rPr>
          <w:rFonts w:ascii="David" w:hAnsi="David" w:cs="David"/>
          <w:rtl/>
        </w:rPr>
      </w:pPr>
      <w:r w:rsidRPr="00BC5339">
        <w:rPr>
          <w:rFonts w:ascii="David" w:hAnsi="David" w:cs="David" w:hint="cs"/>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r w:rsidRPr="00BC5339">
        <w:rPr>
          <w:rFonts w:ascii="David" w:hAnsi="David" w:cs="David" w:hint="cs"/>
        </w:rPr>
        <w:t>.</w:t>
      </w:r>
    </w:p>
    <w:p w14:paraId="07E3739F" w14:textId="77777777" w:rsidR="009E6106" w:rsidRPr="00BC5339" w:rsidRDefault="009E6106" w:rsidP="009A35D7">
      <w:pPr>
        <w:pStyle w:val="3"/>
        <w:rPr>
          <w:rFonts w:ascii="David" w:hAnsi="David" w:cs="David"/>
          <w:rtl/>
        </w:rPr>
      </w:pPr>
      <w:r w:rsidRPr="00BC5339">
        <w:rPr>
          <w:rFonts w:ascii="David" w:hAnsi="David" w:cs="David" w:hint="cs"/>
          <w:rtl/>
        </w:rPr>
        <w:t>הצופר החיצוני יותקן במארז עמיד בפני נטרול באמצעות קצף, המארז יתוכנן כך שיגן על הצופר והחיווט בפני פגיעה בעזרת מברג או כלי אחר</w:t>
      </w:r>
      <w:r w:rsidRPr="00BC5339">
        <w:rPr>
          <w:rFonts w:ascii="David" w:hAnsi="David" w:cs="David" w:hint="cs"/>
        </w:rPr>
        <w:t>.</w:t>
      </w:r>
    </w:p>
    <w:p w14:paraId="740AD9AA" w14:textId="4497CFD2" w:rsidR="007F2647" w:rsidRPr="00BC5339" w:rsidRDefault="007F2647" w:rsidP="009A35D7">
      <w:pPr>
        <w:pStyle w:val="3"/>
        <w:rPr>
          <w:rFonts w:ascii="David" w:hAnsi="David" w:cs="David"/>
          <w:rtl/>
        </w:rPr>
      </w:pPr>
      <w:r w:rsidRPr="00BC5339">
        <w:rPr>
          <w:rFonts w:ascii="David" w:hAnsi="David" w:cs="David" w:hint="cs"/>
          <w:rtl/>
        </w:rPr>
        <w:t>הצופר יעמוד בתנאי חוץ בתקן של 66</w:t>
      </w:r>
      <w:r w:rsidRPr="00BC5339">
        <w:rPr>
          <w:rFonts w:ascii="David" w:hAnsi="David" w:cs="David" w:hint="cs"/>
        </w:rPr>
        <w:t xml:space="preserve">IP </w:t>
      </w:r>
      <w:r w:rsidRPr="00BC5339">
        <w:rPr>
          <w:rFonts w:ascii="David" w:hAnsi="David" w:cs="David" w:hint="cs"/>
          <w:rtl/>
        </w:rPr>
        <w:t xml:space="preserve"> מינימום.</w:t>
      </w:r>
    </w:p>
    <w:p w14:paraId="3BD75522" w14:textId="77777777" w:rsidR="009E6106" w:rsidRPr="00BC5339" w:rsidRDefault="009E6106" w:rsidP="009A35D7">
      <w:pPr>
        <w:pStyle w:val="3"/>
        <w:rPr>
          <w:rFonts w:ascii="David" w:hAnsi="David" w:cs="David"/>
          <w:rtl/>
        </w:rPr>
      </w:pPr>
      <w:r w:rsidRPr="00BC5339">
        <w:rPr>
          <w:rFonts w:ascii="David" w:hAnsi="David" w:cs="David" w:hint="cs"/>
          <w:rtl/>
        </w:rPr>
        <w:t>במארז הצופר יותקנו מפסקי</w:t>
      </w:r>
      <w:r w:rsidRPr="00BC5339">
        <w:rPr>
          <w:rFonts w:ascii="David" w:hAnsi="David" w:cs="David" w:hint="cs"/>
        </w:rPr>
        <w:t xml:space="preserve"> TAMPER </w:t>
      </w:r>
      <w:r w:rsidRPr="00BC5339">
        <w:rPr>
          <w:rFonts w:ascii="David" w:hAnsi="David" w:cs="David" w:hint="cs"/>
          <w:rtl/>
        </w:rPr>
        <w:t>כך שפתיחת המארז ו/או תלישתו מהקיר ו/או ניסיון חבלה בחיווט, יגרמו להתרעה ברכזת</w:t>
      </w:r>
      <w:r w:rsidRPr="00BC5339">
        <w:rPr>
          <w:rFonts w:ascii="David" w:hAnsi="David" w:cs="David" w:hint="cs"/>
        </w:rPr>
        <w:t>.</w:t>
      </w:r>
    </w:p>
    <w:p w14:paraId="6D052184" w14:textId="288AA829" w:rsidR="00E04DCB" w:rsidRPr="00BC5339" w:rsidRDefault="00E04DCB" w:rsidP="00E04DCB">
      <w:pPr>
        <w:pStyle w:val="20"/>
        <w:rPr>
          <w:rFonts w:ascii="David" w:hAnsi="David" w:cs="David"/>
          <w:u w:val="single"/>
          <w:rtl/>
        </w:rPr>
      </w:pPr>
      <w:bookmarkStart w:id="1230" w:name="_Toc176779362"/>
      <w:r w:rsidRPr="00BC5339">
        <w:rPr>
          <w:rFonts w:ascii="David" w:hAnsi="David" w:cs="David" w:hint="cs"/>
          <w:u w:val="single"/>
          <w:rtl/>
        </w:rPr>
        <w:t>צופר אלחוטי לתנאי פנים(מותאם למרחיב האלחוטי של הרכזת הקווית)</w:t>
      </w:r>
      <w:bookmarkEnd w:id="1230"/>
    </w:p>
    <w:p w14:paraId="78E3C0CE" w14:textId="77777777" w:rsidR="00E04DCB" w:rsidRPr="00BC5339" w:rsidRDefault="00E04DCB" w:rsidP="009A35D7">
      <w:pPr>
        <w:pStyle w:val="3"/>
        <w:rPr>
          <w:rFonts w:ascii="David" w:hAnsi="David" w:cs="David"/>
          <w:rtl/>
        </w:rPr>
      </w:pPr>
      <w:r w:rsidRPr="00BC5339">
        <w:rPr>
          <w:rFonts w:ascii="David" w:hAnsi="David" w:cs="David" w:hint="cs"/>
          <w:rtl/>
        </w:rPr>
        <w:t>עוצמת הצופר הבודד תהיה</w:t>
      </w:r>
      <w:r w:rsidRPr="00BC5339">
        <w:rPr>
          <w:rFonts w:ascii="David" w:hAnsi="David" w:cs="David" w:hint="cs"/>
        </w:rPr>
        <w:t xml:space="preserve"> 98db </w:t>
      </w:r>
      <w:r w:rsidRPr="00BC5339">
        <w:rPr>
          <w:rFonts w:ascii="David" w:hAnsi="David" w:cs="David" w:hint="cs"/>
          <w:rtl/>
        </w:rPr>
        <w:t xml:space="preserve">במרחק של </w:t>
      </w:r>
      <w:smartTag w:uri="urn:schemas-microsoft-com:office:smarttags" w:element="metricconverter">
        <w:smartTagPr>
          <w:attr w:name="ProductID" w:val="3 מטרים"/>
        </w:smartTagPr>
        <w:r w:rsidRPr="00BC5339">
          <w:rPr>
            <w:rFonts w:ascii="David" w:hAnsi="David" w:cs="David" w:hint="cs"/>
            <w:rtl/>
          </w:rPr>
          <w:t>3 מטרים</w:t>
        </w:r>
      </w:smartTag>
      <w:r w:rsidRPr="00BC5339">
        <w:rPr>
          <w:rFonts w:ascii="David" w:hAnsi="David" w:cs="David" w:hint="cs"/>
          <w:rtl/>
        </w:rPr>
        <w:t xml:space="preserve"> מהצופר, כשהוא מזווד במארז הייעודי עבורו</w:t>
      </w:r>
      <w:r w:rsidRPr="00BC5339">
        <w:rPr>
          <w:rFonts w:ascii="David" w:hAnsi="David" w:cs="David" w:hint="cs"/>
        </w:rPr>
        <w:t>.</w:t>
      </w:r>
    </w:p>
    <w:p w14:paraId="5468A8C7" w14:textId="77777777" w:rsidR="00E04DCB" w:rsidRPr="00BC5339" w:rsidRDefault="00E04DCB" w:rsidP="009A35D7">
      <w:pPr>
        <w:pStyle w:val="3"/>
        <w:rPr>
          <w:rFonts w:ascii="David" w:hAnsi="David" w:cs="David"/>
          <w:rtl/>
        </w:rPr>
      </w:pPr>
      <w:r w:rsidRPr="00BC5339">
        <w:rPr>
          <w:rFonts w:ascii="David" w:hAnsi="David" w:cs="David" w:hint="cs"/>
          <w:rtl/>
        </w:rPr>
        <w:lastRenderedPageBreak/>
        <w:t>לצופר יותקן בנוסף מצבר פנימי נטען בטפטוף, אשר יספיק ל- 5 דקות צפירה לפחות</w:t>
      </w:r>
      <w:r w:rsidRPr="00BC5339">
        <w:rPr>
          <w:rFonts w:ascii="David" w:hAnsi="David" w:cs="David" w:hint="cs"/>
        </w:rPr>
        <w:t xml:space="preserve">. </w:t>
      </w:r>
    </w:p>
    <w:p w14:paraId="4E1FC391" w14:textId="77777777" w:rsidR="00E04DCB" w:rsidRPr="00BC5339" w:rsidRDefault="00E04DCB" w:rsidP="009A35D7">
      <w:pPr>
        <w:pStyle w:val="3"/>
        <w:rPr>
          <w:rFonts w:ascii="David" w:hAnsi="David" w:cs="David"/>
          <w:rtl/>
        </w:rPr>
      </w:pPr>
      <w:r w:rsidRPr="00BC5339">
        <w:rPr>
          <w:rFonts w:ascii="David" w:hAnsi="David" w:cs="David" w:hint="cs"/>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r w:rsidRPr="00BC5339">
        <w:rPr>
          <w:rFonts w:ascii="David" w:hAnsi="David" w:cs="David" w:hint="cs"/>
        </w:rPr>
        <w:t>.</w:t>
      </w:r>
    </w:p>
    <w:p w14:paraId="339E7362" w14:textId="77777777" w:rsidR="00E04DCB" w:rsidRPr="00BC5339" w:rsidRDefault="00E04DCB" w:rsidP="009A35D7">
      <w:pPr>
        <w:pStyle w:val="3"/>
        <w:rPr>
          <w:rFonts w:ascii="David" w:hAnsi="David" w:cs="David"/>
          <w:rtl/>
        </w:rPr>
      </w:pPr>
      <w:r w:rsidRPr="00BC5339">
        <w:rPr>
          <w:rFonts w:ascii="David" w:hAnsi="David" w:cs="David" w:hint="cs"/>
          <w:rtl/>
        </w:rPr>
        <w:t>הצופר החיצוני יותקן במארז עמיד בפני נטרול באמצעות קצף, המארז יתוכנן כך שיגן על הצופר והחיווט בפני פגיעה בעזרת מברג או כלי אחר</w:t>
      </w:r>
      <w:r w:rsidRPr="00BC5339">
        <w:rPr>
          <w:rFonts w:ascii="David" w:hAnsi="David" w:cs="David" w:hint="cs"/>
        </w:rPr>
        <w:t>.</w:t>
      </w:r>
    </w:p>
    <w:p w14:paraId="60BD4B0B" w14:textId="77777777" w:rsidR="00E04DCB" w:rsidRPr="00BC5339" w:rsidRDefault="00E04DCB" w:rsidP="009A35D7">
      <w:pPr>
        <w:pStyle w:val="3"/>
        <w:rPr>
          <w:rFonts w:ascii="David" w:hAnsi="David" w:cs="David"/>
          <w:rtl/>
        </w:rPr>
      </w:pPr>
      <w:r w:rsidRPr="00BC5339">
        <w:rPr>
          <w:rFonts w:ascii="David" w:hAnsi="David" w:cs="David" w:hint="cs"/>
          <w:rtl/>
        </w:rPr>
        <w:t>הצופר יעמוד בתנאי חוץ בתקן של 66</w:t>
      </w:r>
      <w:r w:rsidRPr="00BC5339">
        <w:rPr>
          <w:rFonts w:ascii="David" w:hAnsi="David" w:cs="David" w:hint="cs"/>
        </w:rPr>
        <w:t xml:space="preserve">IP </w:t>
      </w:r>
      <w:r w:rsidRPr="00BC5339">
        <w:rPr>
          <w:rFonts w:ascii="David" w:hAnsi="David" w:cs="David" w:hint="cs"/>
          <w:rtl/>
        </w:rPr>
        <w:t xml:space="preserve"> מינימום.</w:t>
      </w:r>
    </w:p>
    <w:p w14:paraId="58F4DA08" w14:textId="77777777" w:rsidR="00E04DCB" w:rsidRPr="00BC5339" w:rsidRDefault="00E04DCB" w:rsidP="009A35D7">
      <w:pPr>
        <w:pStyle w:val="3"/>
        <w:rPr>
          <w:rFonts w:ascii="David" w:hAnsi="David" w:cs="David"/>
          <w:rtl/>
        </w:rPr>
      </w:pPr>
      <w:r w:rsidRPr="00BC5339">
        <w:rPr>
          <w:rFonts w:ascii="David" w:hAnsi="David" w:cs="David" w:hint="cs"/>
          <w:rtl/>
        </w:rPr>
        <w:t>במארז הצופר יותקנו מפסקי</w:t>
      </w:r>
      <w:r w:rsidRPr="00BC5339">
        <w:rPr>
          <w:rFonts w:ascii="David" w:hAnsi="David" w:cs="David" w:hint="cs"/>
        </w:rPr>
        <w:t xml:space="preserve"> TAMPER </w:t>
      </w:r>
      <w:r w:rsidRPr="00BC5339">
        <w:rPr>
          <w:rFonts w:ascii="David" w:hAnsi="David" w:cs="David" w:hint="cs"/>
          <w:rtl/>
        </w:rPr>
        <w:t>כך שפתיחת המארז ו/או תלישתו מהקיר ו/או ניסיון חבלה בחיווט, יגרמו להתרעה ברכזת</w:t>
      </w:r>
      <w:r w:rsidRPr="00BC5339">
        <w:rPr>
          <w:rFonts w:ascii="David" w:hAnsi="David" w:cs="David" w:hint="cs"/>
        </w:rPr>
        <w:t>.</w:t>
      </w:r>
    </w:p>
    <w:p w14:paraId="0291CF1E" w14:textId="77777777" w:rsidR="00DA1764" w:rsidRPr="00BC5339" w:rsidRDefault="00DA1764" w:rsidP="00DA1764">
      <w:pPr>
        <w:pStyle w:val="20"/>
        <w:rPr>
          <w:rFonts w:ascii="David" w:hAnsi="David" w:cs="David"/>
          <w:u w:val="single"/>
          <w:rtl/>
        </w:rPr>
      </w:pPr>
      <w:bookmarkStart w:id="1231" w:name="_Toc176779363"/>
      <w:r w:rsidRPr="00BC5339">
        <w:rPr>
          <w:rFonts w:ascii="David" w:hAnsi="David" w:cs="David" w:hint="cs"/>
          <w:u w:val="single"/>
          <w:rtl/>
        </w:rPr>
        <w:t>גלאי וילון אלחוטי לתנאי חוץ (מותאם למרחיב האלחוטי של הרכזת הקווית)</w:t>
      </w:r>
      <w:bookmarkEnd w:id="1231"/>
    </w:p>
    <w:p w14:paraId="2EC3727D" w14:textId="77777777" w:rsidR="00DA1764" w:rsidRPr="00BC5339" w:rsidRDefault="00DA1764" w:rsidP="009A35D7">
      <w:pPr>
        <w:pStyle w:val="3"/>
        <w:rPr>
          <w:rFonts w:ascii="David" w:hAnsi="David" w:cs="David"/>
        </w:rPr>
      </w:pPr>
      <w:r w:rsidRPr="00BC5339">
        <w:rPr>
          <w:rFonts w:ascii="David" w:hAnsi="David" w:cs="David" w:hint="cs"/>
          <w:rtl/>
        </w:rPr>
        <w:t>הקבלן יספק ויתקין מערך גלאי נפח מטיפוס א.א. פסיבי משולב מיקרוגל (</w:t>
      </w:r>
      <w:r w:rsidRPr="00BC5339">
        <w:rPr>
          <w:rFonts w:ascii="David" w:hAnsi="David" w:cs="David" w:hint="cs"/>
        </w:rPr>
        <w:t>DT</w:t>
      </w:r>
      <w:r w:rsidRPr="00BC5339">
        <w:rPr>
          <w:rFonts w:ascii="David" w:hAnsi="David" w:cs="David" w:hint="cs"/>
          <w:rtl/>
        </w:rPr>
        <w:t xml:space="preserve">), כדוגמת </w:t>
      </w:r>
      <w:r w:rsidRPr="00BC5339">
        <w:rPr>
          <w:rFonts w:ascii="David" w:hAnsi="David" w:cs="David" w:hint="cs"/>
        </w:rPr>
        <w:t>Curtain-PM</w:t>
      </w:r>
      <w:r w:rsidRPr="00BC5339">
        <w:rPr>
          <w:rFonts w:ascii="David" w:hAnsi="David" w:cs="David" w:hint="cs"/>
          <w:rtl/>
        </w:rPr>
        <w:t xml:space="preserve"> תוצרת מקסימום או ש"ע.</w:t>
      </w:r>
    </w:p>
    <w:p w14:paraId="1B0BEEEB" w14:textId="77777777" w:rsidR="00DA1764" w:rsidRPr="00BC5339" w:rsidRDefault="00DA1764" w:rsidP="009A35D7">
      <w:pPr>
        <w:pStyle w:val="3"/>
        <w:rPr>
          <w:rFonts w:ascii="David" w:hAnsi="David" w:cs="David"/>
        </w:rPr>
      </w:pPr>
      <w:r w:rsidRPr="00BC5339">
        <w:rPr>
          <w:rFonts w:ascii="David" w:hAnsi="David" w:cs="David" w:hint="cs"/>
          <w:rtl/>
        </w:rPr>
        <w:t>הגלאי יוזן ממקורות המתח של רכזת מערכת ההתרעה.</w:t>
      </w:r>
    </w:p>
    <w:p w14:paraId="33D97F1E" w14:textId="77777777" w:rsidR="00DA1764" w:rsidRPr="00BC5339" w:rsidRDefault="00DA1764" w:rsidP="009A35D7">
      <w:pPr>
        <w:pStyle w:val="3"/>
        <w:rPr>
          <w:rFonts w:ascii="David" w:hAnsi="David" w:cs="David"/>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 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39EE8242" w14:textId="77777777" w:rsidR="00DA1764" w:rsidRPr="00BC5339" w:rsidRDefault="00DA1764" w:rsidP="009A35D7">
      <w:pPr>
        <w:pStyle w:val="3"/>
        <w:rPr>
          <w:rFonts w:ascii="David" w:hAnsi="David" w:cs="David"/>
        </w:rPr>
      </w:pPr>
      <w:r w:rsidRPr="00BC5339">
        <w:rPr>
          <w:rFonts w:ascii="David" w:hAnsi="David" w:cs="David" w:hint="cs"/>
          <w:rtl/>
        </w:rPr>
        <w:t xml:space="preserve">הגלאי יהיה מוגן כנגד טיפול לא מורשה ופירוק, באמצעות תכונת </w:t>
      </w:r>
      <w:r w:rsidRPr="00BC5339">
        <w:rPr>
          <w:rFonts w:ascii="David" w:hAnsi="David" w:cs="David" w:hint="cs"/>
        </w:rPr>
        <w:t>Antimask</w:t>
      </w:r>
      <w:r w:rsidRPr="00BC5339">
        <w:rPr>
          <w:rFonts w:ascii="David" w:hAnsi="David" w:cs="David" w:hint="cs"/>
          <w:rtl/>
        </w:rPr>
        <w:t xml:space="preserve"> ומפסק </w:t>
      </w:r>
      <w:r w:rsidRPr="00BC5339">
        <w:rPr>
          <w:rFonts w:ascii="David" w:hAnsi="David" w:cs="David" w:hint="cs"/>
        </w:rPr>
        <w:t>Tamper</w:t>
      </w:r>
      <w:r w:rsidRPr="00BC5339">
        <w:rPr>
          <w:rFonts w:ascii="David" w:hAnsi="David" w:cs="David" w:hint="cs"/>
          <w:rtl/>
        </w:rPr>
        <w:t xml:space="preserve"> שיחוברו לערוץ 24 שעות.</w:t>
      </w:r>
    </w:p>
    <w:p w14:paraId="0E07E816" w14:textId="77777777" w:rsidR="00DA1764" w:rsidRPr="00BC5339" w:rsidRDefault="00DA1764" w:rsidP="009A35D7">
      <w:pPr>
        <w:pStyle w:val="3"/>
        <w:rPr>
          <w:rFonts w:ascii="David" w:hAnsi="David" w:cs="David"/>
        </w:rPr>
      </w:pPr>
      <w:r w:rsidRPr="00BC5339">
        <w:rPr>
          <w:rFonts w:ascii="David" w:hAnsi="David" w:cs="David" w:hint="cs"/>
          <w:rtl/>
        </w:rPr>
        <w:t xml:space="preserve">הגלאי יכיל נורית </w:t>
      </w:r>
      <w:r w:rsidRPr="00BC5339">
        <w:rPr>
          <w:rFonts w:ascii="David" w:hAnsi="David" w:cs="David" w:hint="cs"/>
        </w:rPr>
        <w:t>Walk Test LED</w:t>
      </w:r>
      <w:r w:rsidRPr="00BC5339">
        <w:rPr>
          <w:rFonts w:ascii="David" w:hAnsi="David" w:cs="David" w:hint="cs"/>
          <w:rtl/>
        </w:rPr>
        <w:t xml:space="preserve"> כולל אפשרות ניתוק באמצעות מגשר. לאחר ההתקנה ולאחר כיוון הגלאי לקליטת השטח הנדרש, ישקל ניתוק המגשר כך שהנורית לא תדלק בעת הגילוי.</w:t>
      </w:r>
    </w:p>
    <w:p w14:paraId="605F39C1" w14:textId="77777777" w:rsidR="00DA1764" w:rsidRPr="00BC5339" w:rsidRDefault="00DA1764" w:rsidP="009A35D7">
      <w:pPr>
        <w:pStyle w:val="3"/>
        <w:rPr>
          <w:rFonts w:ascii="David" w:hAnsi="David" w:cs="David"/>
        </w:rPr>
      </w:pPr>
      <w:r w:rsidRPr="00BC5339">
        <w:rPr>
          <w:rFonts w:ascii="David" w:hAnsi="David" w:cs="David" w:hint="cs"/>
          <w:rtl/>
        </w:rPr>
        <w:t>הקבלן יצרף להצעתו את דפי אפיון הגלאי המוצע.</w:t>
      </w:r>
    </w:p>
    <w:p w14:paraId="37FF8892" w14:textId="77777777" w:rsidR="00E04DCB" w:rsidRPr="00BC5339" w:rsidRDefault="00E04DCB" w:rsidP="00E04DCB">
      <w:pPr>
        <w:rPr>
          <w:rFonts w:ascii="David" w:hAnsi="David" w:cs="David"/>
          <w:rtl/>
        </w:rPr>
      </w:pPr>
    </w:p>
    <w:p w14:paraId="31189C47" w14:textId="77777777" w:rsidR="009E6106" w:rsidRPr="00BC5339" w:rsidRDefault="009E6106" w:rsidP="009E6106">
      <w:pPr>
        <w:rPr>
          <w:rFonts w:ascii="David" w:hAnsi="David" w:cs="David"/>
          <w:rtl/>
        </w:rPr>
      </w:pPr>
    </w:p>
    <w:p w14:paraId="15A106A3" w14:textId="24E2DF19" w:rsidR="005350FE" w:rsidRPr="00BC5339" w:rsidRDefault="005350FE" w:rsidP="00AD5DDA">
      <w:pPr>
        <w:pStyle w:val="20"/>
        <w:rPr>
          <w:rFonts w:ascii="David" w:hAnsi="David" w:cs="David"/>
          <w:u w:val="single"/>
          <w:rtl/>
        </w:rPr>
      </w:pPr>
      <w:bookmarkStart w:id="1232" w:name="_Toc176779364"/>
      <w:r w:rsidRPr="00BC5339">
        <w:rPr>
          <w:rFonts w:ascii="David" w:hAnsi="David" w:cs="David" w:hint="cs"/>
          <w:u w:val="single"/>
          <w:rtl/>
        </w:rPr>
        <w:t>גלאי א.א אקטיבי חיצוני למרחק של 30 מטר</w:t>
      </w:r>
      <w:bookmarkEnd w:id="1232"/>
      <w:r w:rsidRPr="00BC5339">
        <w:rPr>
          <w:rFonts w:ascii="David" w:hAnsi="David" w:cs="David" w:hint="cs"/>
          <w:u w:val="single"/>
          <w:rtl/>
        </w:rPr>
        <w:t xml:space="preserve"> </w:t>
      </w:r>
    </w:p>
    <w:p w14:paraId="061836FE" w14:textId="77777777" w:rsidR="00AD5DDA" w:rsidRPr="00BC5339" w:rsidRDefault="00AD5DDA" w:rsidP="009A35D7">
      <w:pPr>
        <w:pStyle w:val="3"/>
        <w:rPr>
          <w:rFonts w:ascii="David" w:hAnsi="David" w:cs="David"/>
        </w:rPr>
      </w:pPr>
      <w:r w:rsidRPr="00BC5339">
        <w:rPr>
          <w:rFonts w:ascii="David" w:hAnsi="David" w:cs="David" w:hint="cs"/>
          <w:rtl/>
        </w:rPr>
        <w:t xml:space="preserve">יהיה כדוגמת </w:t>
      </w:r>
      <w:r w:rsidRPr="00BC5339">
        <w:rPr>
          <w:rFonts w:ascii="David" w:hAnsi="David" w:cs="David" w:hint="cs"/>
        </w:rPr>
        <w:t>AX-100TFR</w:t>
      </w:r>
      <w:r w:rsidRPr="00BC5339">
        <w:rPr>
          <w:rFonts w:ascii="David" w:hAnsi="David" w:cs="David" w:hint="cs"/>
          <w:rtl/>
        </w:rPr>
        <w:t xml:space="preserve"> של חברת </w:t>
      </w:r>
      <w:r w:rsidRPr="00BC5339">
        <w:rPr>
          <w:rFonts w:ascii="David" w:hAnsi="David" w:cs="David" w:hint="cs"/>
        </w:rPr>
        <w:t>OPTEX</w:t>
      </w:r>
      <w:r w:rsidRPr="00BC5339">
        <w:rPr>
          <w:rFonts w:ascii="David" w:hAnsi="David" w:cs="David" w:hint="cs"/>
          <w:rtl/>
        </w:rPr>
        <w:t xml:space="preserve"> או שווה ערך באישור המזמין.</w:t>
      </w:r>
    </w:p>
    <w:p w14:paraId="4380FBE4" w14:textId="77777777" w:rsidR="00AD5DDA" w:rsidRPr="00BC5339" w:rsidRDefault="00AD5DDA" w:rsidP="009A35D7">
      <w:pPr>
        <w:pStyle w:val="3"/>
        <w:rPr>
          <w:rFonts w:ascii="David" w:hAnsi="David" w:cs="David"/>
        </w:rPr>
      </w:pPr>
      <w:r w:rsidRPr="00BC5339">
        <w:rPr>
          <w:rFonts w:ascii="David" w:hAnsi="David" w:cs="David" w:hint="cs"/>
          <w:rtl/>
        </w:rPr>
        <w:t xml:space="preserve">שידור אנרגיית ה-א.א. אקטיבי בטכנולוגיה של מודולציה כפולה, השידור יהיה אלומה כפולה (שתי אלומות) טווח עבודה מעל </w:t>
      </w:r>
      <w:r w:rsidRPr="00BC5339">
        <w:rPr>
          <w:rFonts w:ascii="David" w:hAnsi="David" w:cs="David" w:hint="cs"/>
        </w:rPr>
        <w:t>30</w:t>
      </w:r>
      <w:r w:rsidRPr="00BC5339">
        <w:rPr>
          <w:rFonts w:ascii="David" w:hAnsi="David" w:cs="David" w:hint="cs"/>
          <w:rtl/>
        </w:rPr>
        <w:t xml:space="preserve"> מטר.</w:t>
      </w:r>
    </w:p>
    <w:p w14:paraId="464C39F6" w14:textId="77777777" w:rsidR="00AD5DDA" w:rsidRPr="00BC5339" w:rsidRDefault="00AD5DDA" w:rsidP="009A35D7">
      <w:pPr>
        <w:pStyle w:val="3"/>
        <w:rPr>
          <w:rFonts w:ascii="David" w:hAnsi="David" w:cs="David"/>
        </w:rPr>
      </w:pPr>
      <w:r w:rsidRPr="00BC5339">
        <w:rPr>
          <w:rFonts w:ascii="David" w:hAnsi="David" w:cs="David" w:hint="cs"/>
          <w:rtl/>
        </w:rPr>
        <w:t xml:space="preserve">חסינות גבוהה לרעשי רקע אור לבן, קרינה ישירה של אור לבן לא תשבש ו/או תחסום את פעולת הגלאי, חסינות בפני רעשי </w:t>
      </w:r>
      <w:r w:rsidRPr="00BC5339">
        <w:rPr>
          <w:rFonts w:ascii="David" w:hAnsi="David" w:cs="David" w:hint="cs"/>
        </w:rPr>
        <w:t xml:space="preserve">R.F </w:t>
      </w:r>
      <w:r w:rsidRPr="00BC5339">
        <w:rPr>
          <w:rFonts w:ascii="David" w:hAnsi="David" w:cs="David" w:hint="cs"/>
          <w:rtl/>
        </w:rPr>
        <w:t xml:space="preserve"> ושדות אלקטרומגנטיים.</w:t>
      </w:r>
    </w:p>
    <w:p w14:paraId="75586DED" w14:textId="77777777" w:rsidR="00AD5DDA" w:rsidRPr="00BC5339" w:rsidRDefault="00AD5DDA" w:rsidP="009A35D7">
      <w:pPr>
        <w:pStyle w:val="3"/>
        <w:rPr>
          <w:rFonts w:ascii="David" w:hAnsi="David" w:cs="David"/>
          <w:rtl/>
        </w:rPr>
      </w:pPr>
      <w:r w:rsidRPr="00BC5339">
        <w:rPr>
          <w:rFonts w:ascii="David" w:hAnsi="David" w:cs="David" w:hint="cs"/>
          <w:rtl/>
        </w:rPr>
        <w:lastRenderedPageBreak/>
        <w:t>ביצועי הגלאים לא יושפעו כתוצאה של גשם, שלג,טל, ערפל, קרינת שמש וסנוור אור לבן.</w:t>
      </w:r>
    </w:p>
    <w:p w14:paraId="5C7E1BF3" w14:textId="77777777" w:rsidR="00AD5DDA" w:rsidRPr="00BC5339" w:rsidRDefault="00AD5DDA" w:rsidP="009A35D7">
      <w:pPr>
        <w:pStyle w:val="3"/>
        <w:rPr>
          <w:rFonts w:ascii="David" w:hAnsi="David" w:cs="David"/>
        </w:rPr>
      </w:pPr>
      <w:r w:rsidRPr="00BC5339">
        <w:rPr>
          <w:rFonts w:ascii="David" w:hAnsi="David" w:cs="David" w:hint="cs"/>
          <w:rtl/>
        </w:rPr>
        <w:t>הנחתת שידור בשיעור של עד 95% לא תפגום בביצועי המערכת ובכושר המערכת להבחין בחציית קרן מחד, ואי קבלת התראות שווא מאידך.</w:t>
      </w:r>
    </w:p>
    <w:p w14:paraId="6D03270B" w14:textId="77777777" w:rsidR="00AD5DDA" w:rsidRPr="00BC5339" w:rsidRDefault="00AD5DDA" w:rsidP="009A35D7">
      <w:pPr>
        <w:pStyle w:val="3"/>
        <w:rPr>
          <w:rFonts w:ascii="David" w:hAnsi="David" w:cs="David"/>
        </w:rPr>
      </w:pPr>
      <w:r w:rsidRPr="00BC5339">
        <w:rPr>
          <w:rFonts w:ascii="David" w:hAnsi="David" w:cs="David" w:hint="cs"/>
          <w:rtl/>
        </w:rPr>
        <w:t xml:space="preserve">הגלאי יהיה מותאם לעבודה בתנאי </w:t>
      </w:r>
      <w:r w:rsidRPr="00BC5339">
        <w:rPr>
          <w:rFonts w:ascii="David" w:hAnsi="David" w:cs="David" w:hint="cs"/>
        </w:rPr>
        <w:t>OUTDOOR</w:t>
      </w:r>
      <w:r w:rsidRPr="00BC5339">
        <w:rPr>
          <w:rFonts w:ascii="David" w:hAnsi="David" w:cs="David" w:hint="cs"/>
          <w:rtl/>
        </w:rPr>
        <w:t>.</w:t>
      </w:r>
    </w:p>
    <w:p w14:paraId="2CFDD52C" w14:textId="77777777" w:rsidR="00AD5DDA" w:rsidRPr="00BC5339" w:rsidRDefault="00AD5DDA" w:rsidP="009A35D7">
      <w:pPr>
        <w:pStyle w:val="3"/>
        <w:rPr>
          <w:rFonts w:ascii="David" w:hAnsi="David" w:cs="David"/>
        </w:rPr>
      </w:pPr>
      <w:r w:rsidRPr="00BC5339">
        <w:rPr>
          <w:rFonts w:ascii="David" w:hAnsi="David" w:cs="David" w:hint="cs"/>
          <w:rtl/>
        </w:rPr>
        <w:t>אפשרות בחירה, לכל זוג גלאים בזמן התקנה בתכנות ו/או מפסקים בין 4 תדרי מודולציה.</w:t>
      </w:r>
    </w:p>
    <w:p w14:paraId="5D884F4A" w14:textId="3286C775" w:rsidR="005350FE" w:rsidRPr="00BC5339" w:rsidRDefault="005350FE" w:rsidP="00AD5DDA">
      <w:pPr>
        <w:pStyle w:val="20"/>
        <w:rPr>
          <w:rFonts w:ascii="David" w:hAnsi="David" w:cs="David"/>
          <w:u w:val="single"/>
          <w:rtl/>
        </w:rPr>
      </w:pPr>
      <w:bookmarkStart w:id="1233" w:name="_Toc176779365"/>
      <w:bookmarkStart w:id="1234" w:name="_Hlk486410591"/>
      <w:r w:rsidRPr="00BC5339">
        <w:rPr>
          <w:rFonts w:ascii="David" w:hAnsi="David" w:cs="David" w:hint="cs"/>
          <w:u w:val="single"/>
          <w:rtl/>
        </w:rPr>
        <w:t>גלאי א.א אקטיבי חיצוני למרחק של 60 מטר</w:t>
      </w:r>
      <w:bookmarkEnd w:id="1233"/>
      <w:r w:rsidRPr="00BC5339">
        <w:rPr>
          <w:rFonts w:ascii="David" w:hAnsi="David" w:cs="David" w:hint="cs"/>
          <w:u w:val="single"/>
          <w:rtl/>
        </w:rPr>
        <w:t xml:space="preserve"> </w:t>
      </w:r>
    </w:p>
    <w:p w14:paraId="36EE5436" w14:textId="77777777" w:rsidR="00AD5DDA" w:rsidRPr="00BC5339" w:rsidRDefault="00AD5DDA" w:rsidP="009A35D7">
      <w:pPr>
        <w:pStyle w:val="3"/>
        <w:rPr>
          <w:rFonts w:ascii="David" w:hAnsi="David" w:cs="David"/>
        </w:rPr>
      </w:pPr>
      <w:r w:rsidRPr="00BC5339">
        <w:rPr>
          <w:rFonts w:ascii="David" w:hAnsi="David" w:cs="David" w:hint="cs"/>
          <w:rtl/>
        </w:rPr>
        <w:t xml:space="preserve">יהיה כדוגמת – </w:t>
      </w:r>
      <w:r w:rsidRPr="00BC5339">
        <w:rPr>
          <w:rFonts w:ascii="David" w:hAnsi="David" w:cs="David" w:hint="cs"/>
        </w:rPr>
        <w:t>AX-200TFR</w:t>
      </w:r>
      <w:r w:rsidRPr="00BC5339">
        <w:rPr>
          <w:rFonts w:ascii="David" w:hAnsi="David" w:cs="David" w:hint="cs"/>
          <w:rtl/>
        </w:rPr>
        <w:t xml:space="preserve"> של חברת </w:t>
      </w:r>
      <w:r w:rsidRPr="00BC5339">
        <w:rPr>
          <w:rFonts w:ascii="David" w:hAnsi="David" w:cs="David" w:hint="cs"/>
        </w:rPr>
        <w:t>OPTEX</w:t>
      </w:r>
      <w:r w:rsidRPr="00BC5339">
        <w:rPr>
          <w:rFonts w:ascii="David" w:hAnsi="David" w:cs="David" w:hint="cs"/>
          <w:rtl/>
        </w:rPr>
        <w:t xml:space="preserve"> או שווה ערך באישור המזמין.</w:t>
      </w:r>
    </w:p>
    <w:p w14:paraId="68605C4A" w14:textId="26CAA9BC" w:rsidR="00AD5DDA" w:rsidRPr="00BC5339" w:rsidRDefault="00AD5DDA" w:rsidP="009A35D7">
      <w:pPr>
        <w:pStyle w:val="3"/>
        <w:rPr>
          <w:rFonts w:ascii="David" w:hAnsi="David" w:cs="David"/>
        </w:rPr>
      </w:pPr>
      <w:r w:rsidRPr="00BC5339">
        <w:rPr>
          <w:rFonts w:ascii="David" w:hAnsi="David" w:cs="David" w:hint="cs"/>
          <w:rtl/>
        </w:rPr>
        <w:t>שידור אנרגיית ה-א.א. אקטיבי בטכנולוגיה של מודולציה כפולה, השידור יהיה אלומה כפולה (שתי אלומות) טווח עבודה מעל 60 מטר.</w:t>
      </w:r>
    </w:p>
    <w:p w14:paraId="53C17346" w14:textId="77777777" w:rsidR="00AD5DDA" w:rsidRPr="00BC5339" w:rsidRDefault="00AD5DDA" w:rsidP="009A35D7">
      <w:pPr>
        <w:pStyle w:val="3"/>
        <w:rPr>
          <w:rFonts w:ascii="David" w:hAnsi="David" w:cs="David"/>
        </w:rPr>
      </w:pPr>
      <w:r w:rsidRPr="00BC5339">
        <w:rPr>
          <w:rFonts w:ascii="David" w:hAnsi="David" w:cs="David" w:hint="cs"/>
          <w:rtl/>
        </w:rPr>
        <w:t xml:space="preserve">חסינות גבוהה לרעשי רקע אור לבן, קרינה ישירה של אור לבן לא תשבש ו/או תחסום את פעולת הגלאי, חסינות בפני רעשי </w:t>
      </w:r>
      <w:r w:rsidRPr="00BC5339">
        <w:rPr>
          <w:rFonts w:ascii="David" w:hAnsi="David" w:cs="David" w:hint="cs"/>
        </w:rPr>
        <w:t xml:space="preserve">R.F </w:t>
      </w:r>
      <w:r w:rsidRPr="00BC5339">
        <w:rPr>
          <w:rFonts w:ascii="David" w:hAnsi="David" w:cs="David" w:hint="cs"/>
          <w:rtl/>
        </w:rPr>
        <w:t xml:space="preserve"> ושדות אלקטרומגנטיים.</w:t>
      </w:r>
    </w:p>
    <w:p w14:paraId="3F702FF4" w14:textId="47DE5A5A" w:rsidR="00AD5DDA" w:rsidRPr="00BC5339" w:rsidRDefault="00AD5DDA" w:rsidP="009A35D7">
      <w:pPr>
        <w:pStyle w:val="3"/>
        <w:rPr>
          <w:rFonts w:ascii="David" w:hAnsi="David" w:cs="David"/>
          <w:rtl/>
        </w:rPr>
      </w:pPr>
      <w:r w:rsidRPr="00BC5339">
        <w:rPr>
          <w:rFonts w:ascii="David" w:hAnsi="David" w:cs="David" w:hint="cs"/>
          <w:rtl/>
        </w:rPr>
        <w:t>ביצועי הגלאים לא יושפעו כתוצאה של גשם, שלג ,טל, ערפל, קרינת שמש וסנוור אור לבן.</w:t>
      </w:r>
    </w:p>
    <w:p w14:paraId="4DEC7038" w14:textId="77777777" w:rsidR="00AD5DDA" w:rsidRPr="00BC5339" w:rsidRDefault="00AD5DDA" w:rsidP="009A35D7">
      <w:pPr>
        <w:pStyle w:val="3"/>
        <w:rPr>
          <w:rFonts w:ascii="David" w:hAnsi="David" w:cs="David"/>
        </w:rPr>
      </w:pPr>
      <w:r w:rsidRPr="00BC5339">
        <w:rPr>
          <w:rFonts w:ascii="David" w:hAnsi="David" w:cs="David" w:hint="cs"/>
          <w:rtl/>
        </w:rPr>
        <w:t>הנחתת שידור בשיעור של עד 95% לא תפגום בביצועי המערכת ובכושר המערכת להבחין בחציית קרן מחד, ואי קבלת התראות שווא מאידך.</w:t>
      </w:r>
    </w:p>
    <w:p w14:paraId="0299E040" w14:textId="77777777" w:rsidR="00AD5DDA" w:rsidRPr="00BC5339" w:rsidRDefault="00AD5DDA" w:rsidP="009A35D7">
      <w:pPr>
        <w:pStyle w:val="3"/>
        <w:rPr>
          <w:rFonts w:ascii="David" w:hAnsi="David" w:cs="David"/>
        </w:rPr>
      </w:pPr>
      <w:r w:rsidRPr="00BC5339">
        <w:rPr>
          <w:rFonts w:ascii="David" w:hAnsi="David" w:cs="David" w:hint="cs"/>
          <w:rtl/>
        </w:rPr>
        <w:t xml:space="preserve">הגלאי יהיה מותאם לעבודה בתנאי </w:t>
      </w:r>
      <w:r w:rsidRPr="00BC5339">
        <w:rPr>
          <w:rFonts w:ascii="David" w:hAnsi="David" w:cs="David" w:hint="cs"/>
        </w:rPr>
        <w:t>OUTDOOR</w:t>
      </w:r>
      <w:r w:rsidRPr="00BC5339">
        <w:rPr>
          <w:rFonts w:ascii="David" w:hAnsi="David" w:cs="David" w:hint="cs"/>
          <w:rtl/>
        </w:rPr>
        <w:t>.</w:t>
      </w:r>
    </w:p>
    <w:p w14:paraId="643CAACC" w14:textId="77777777" w:rsidR="00AD5DDA" w:rsidRPr="00BC5339" w:rsidRDefault="00AD5DDA" w:rsidP="009A35D7">
      <w:pPr>
        <w:pStyle w:val="3"/>
        <w:rPr>
          <w:rFonts w:ascii="David" w:hAnsi="David" w:cs="David"/>
          <w:rtl/>
        </w:rPr>
      </w:pPr>
      <w:r w:rsidRPr="00BC5339">
        <w:rPr>
          <w:rFonts w:ascii="David" w:hAnsi="David" w:cs="David" w:hint="cs"/>
          <w:rtl/>
        </w:rPr>
        <w:t>אפשרות בחירה, לכל זוג גלאים בזמן התקנה בתכנות ו/או מפסקים בין 4 תדרי מודולציה.</w:t>
      </w:r>
    </w:p>
    <w:p w14:paraId="2C74765D" w14:textId="77777777" w:rsidR="005B7D15" w:rsidRPr="00BC5339" w:rsidRDefault="005B7D15" w:rsidP="005B7D15">
      <w:pPr>
        <w:rPr>
          <w:rFonts w:ascii="David" w:hAnsi="David" w:cs="David"/>
          <w:rtl/>
        </w:rPr>
      </w:pPr>
    </w:p>
    <w:p w14:paraId="5156ACF0" w14:textId="4FF2DCC2" w:rsidR="005350FE" w:rsidRPr="00BC5339" w:rsidRDefault="005350FE" w:rsidP="009E6106">
      <w:pPr>
        <w:pStyle w:val="20"/>
        <w:rPr>
          <w:rFonts w:ascii="David" w:hAnsi="David" w:cs="David"/>
          <w:u w:val="single"/>
          <w:rtl/>
        </w:rPr>
      </w:pPr>
      <w:bookmarkStart w:id="1235" w:name="_Toc176779366"/>
      <w:bookmarkEnd w:id="1234"/>
      <w:r w:rsidRPr="00BC5339">
        <w:rPr>
          <w:rFonts w:ascii="David" w:hAnsi="David" w:cs="David" w:hint="cs"/>
          <w:u w:val="single"/>
          <w:rtl/>
        </w:rPr>
        <w:t>גלאי א.א אקטיבי חיצוני למרחק של 100 מטר</w:t>
      </w:r>
      <w:bookmarkEnd w:id="1235"/>
      <w:r w:rsidRPr="00BC5339">
        <w:rPr>
          <w:rFonts w:ascii="David" w:hAnsi="David" w:cs="David" w:hint="cs"/>
          <w:u w:val="single"/>
          <w:rtl/>
        </w:rPr>
        <w:t xml:space="preserve"> </w:t>
      </w:r>
    </w:p>
    <w:p w14:paraId="2317236A" w14:textId="77777777" w:rsidR="009E6106" w:rsidRPr="00BC5339" w:rsidRDefault="009E6106" w:rsidP="009A35D7">
      <w:pPr>
        <w:pStyle w:val="3"/>
        <w:rPr>
          <w:rFonts w:ascii="David" w:hAnsi="David" w:cs="David"/>
        </w:rPr>
      </w:pPr>
      <w:r w:rsidRPr="00BC5339">
        <w:rPr>
          <w:rFonts w:ascii="David" w:hAnsi="David" w:cs="David" w:hint="cs"/>
          <w:rtl/>
        </w:rPr>
        <w:t xml:space="preserve">יהיה כדוגמת </w:t>
      </w:r>
      <w:r w:rsidRPr="00BC5339">
        <w:rPr>
          <w:rFonts w:ascii="David" w:hAnsi="David" w:cs="David" w:hint="cs"/>
        </w:rPr>
        <w:t>AX-350TF</w:t>
      </w:r>
      <w:r w:rsidRPr="00BC5339">
        <w:rPr>
          <w:rFonts w:ascii="David" w:hAnsi="David" w:cs="David" w:hint="cs"/>
          <w:rtl/>
        </w:rPr>
        <w:t xml:space="preserve"> של חברת </w:t>
      </w:r>
      <w:r w:rsidRPr="00BC5339">
        <w:rPr>
          <w:rFonts w:ascii="David" w:hAnsi="David" w:cs="David" w:hint="cs"/>
        </w:rPr>
        <w:t>OPTEX</w:t>
      </w:r>
      <w:r w:rsidRPr="00BC5339">
        <w:rPr>
          <w:rFonts w:ascii="David" w:hAnsi="David" w:cs="David" w:hint="cs"/>
          <w:rtl/>
        </w:rPr>
        <w:t xml:space="preserve"> או שווה ערך באישור המזמין.</w:t>
      </w:r>
    </w:p>
    <w:p w14:paraId="28E7BE7F" w14:textId="3384DFD6" w:rsidR="009E6106" w:rsidRPr="00BC5339" w:rsidRDefault="009E6106" w:rsidP="009A35D7">
      <w:pPr>
        <w:pStyle w:val="3"/>
        <w:rPr>
          <w:rFonts w:ascii="David" w:hAnsi="David" w:cs="David"/>
        </w:rPr>
      </w:pPr>
      <w:r w:rsidRPr="00BC5339">
        <w:rPr>
          <w:rFonts w:ascii="David" w:hAnsi="David" w:cs="David" w:hint="cs"/>
          <w:rtl/>
        </w:rPr>
        <w:t>שידור אנרגיית ה-א.א. אקטיבי בטכנולוגיה של מודולציה כפולה, השידור יהיה אלומה כפולה (שתי אלומות) טווח עבודה מעל 100 מטר.</w:t>
      </w:r>
    </w:p>
    <w:p w14:paraId="5D83E0B5" w14:textId="77777777" w:rsidR="009E6106" w:rsidRPr="00BC5339" w:rsidRDefault="009E6106" w:rsidP="009A35D7">
      <w:pPr>
        <w:pStyle w:val="3"/>
        <w:rPr>
          <w:rFonts w:ascii="David" w:hAnsi="David" w:cs="David"/>
        </w:rPr>
      </w:pPr>
      <w:r w:rsidRPr="00BC5339">
        <w:rPr>
          <w:rFonts w:ascii="David" w:hAnsi="David" w:cs="David" w:hint="cs"/>
          <w:rtl/>
        </w:rPr>
        <w:t xml:space="preserve">חסינות גבוהה לרעשי רקע אור לבן, קרינה ישירה של אור לבן לא תשבש ו/או תחסום את פעולת הגלאי, חסינות בפני רעשי </w:t>
      </w:r>
      <w:r w:rsidRPr="00BC5339">
        <w:rPr>
          <w:rFonts w:ascii="David" w:hAnsi="David" w:cs="David" w:hint="cs"/>
        </w:rPr>
        <w:t xml:space="preserve">R.F </w:t>
      </w:r>
      <w:r w:rsidRPr="00BC5339">
        <w:rPr>
          <w:rFonts w:ascii="David" w:hAnsi="David" w:cs="David" w:hint="cs"/>
          <w:rtl/>
        </w:rPr>
        <w:t xml:space="preserve"> ושדות אלקטרומגנטיים.</w:t>
      </w:r>
    </w:p>
    <w:p w14:paraId="2750600A" w14:textId="77777777" w:rsidR="009E6106" w:rsidRPr="00BC5339" w:rsidRDefault="009E6106" w:rsidP="009A35D7">
      <w:pPr>
        <w:pStyle w:val="3"/>
        <w:rPr>
          <w:rFonts w:ascii="David" w:hAnsi="David" w:cs="David"/>
          <w:rtl/>
        </w:rPr>
      </w:pPr>
      <w:r w:rsidRPr="00BC5339">
        <w:rPr>
          <w:rFonts w:ascii="David" w:hAnsi="David" w:cs="David" w:hint="cs"/>
          <w:rtl/>
        </w:rPr>
        <w:t>ביצועי הגלאים לא יושפעו כתוצאה של גשם, שלג ,טל, ערפל, קרינת שמש וסנוור אור לבן.</w:t>
      </w:r>
    </w:p>
    <w:p w14:paraId="518122C5" w14:textId="77777777" w:rsidR="009E6106" w:rsidRPr="00BC5339" w:rsidRDefault="009E6106" w:rsidP="009A35D7">
      <w:pPr>
        <w:pStyle w:val="3"/>
        <w:rPr>
          <w:rFonts w:ascii="David" w:hAnsi="David" w:cs="David"/>
        </w:rPr>
      </w:pPr>
      <w:r w:rsidRPr="00BC5339">
        <w:rPr>
          <w:rFonts w:ascii="David" w:hAnsi="David" w:cs="David" w:hint="cs"/>
          <w:rtl/>
        </w:rPr>
        <w:lastRenderedPageBreak/>
        <w:t>הנחתת שידור בשיעור של עד 95% לא תפגום בביצועי המערכת ובכושר המערכת להבחין בחציית קרן מחד, ואי קבלת התראות שווא מאידך.</w:t>
      </w:r>
    </w:p>
    <w:p w14:paraId="621FAFD0" w14:textId="77777777" w:rsidR="009E6106" w:rsidRPr="00BC5339" w:rsidRDefault="009E6106" w:rsidP="009A35D7">
      <w:pPr>
        <w:pStyle w:val="3"/>
        <w:rPr>
          <w:rFonts w:ascii="David" w:hAnsi="David" w:cs="David"/>
        </w:rPr>
      </w:pPr>
      <w:r w:rsidRPr="00BC5339">
        <w:rPr>
          <w:rFonts w:ascii="David" w:hAnsi="David" w:cs="David" w:hint="cs"/>
          <w:rtl/>
        </w:rPr>
        <w:t xml:space="preserve">הגלאי יהיה מותאם לעבודה בתנאי </w:t>
      </w:r>
      <w:r w:rsidRPr="00BC5339">
        <w:rPr>
          <w:rFonts w:ascii="David" w:hAnsi="David" w:cs="David" w:hint="cs"/>
        </w:rPr>
        <w:t>OUTDOOR</w:t>
      </w:r>
      <w:r w:rsidRPr="00BC5339">
        <w:rPr>
          <w:rFonts w:ascii="David" w:hAnsi="David" w:cs="David" w:hint="cs"/>
          <w:rtl/>
        </w:rPr>
        <w:t>.</w:t>
      </w:r>
    </w:p>
    <w:p w14:paraId="74A8AD01" w14:textId="77777777" w:rsidR="009E6106" w:rsidRPr="00BC5339" w:rsidRDefault="009E6106" w:rsidP="009A35D7">
      <w:pPr>
        <w:pStyle w:val="3"/>
        <w:rPr>
          <w:rFonts w:ascii="David" w:hAnsi="David" w:cs="David"/>
          <w:rtl/>
        </w:rPr>
      </w:pPr>
      <w:r w:rsidRPr="00BC5339">
        <w:rPr>
          <w:rFonts w:ascii="David" w:hAnsi="David" w:cs="David" w:hint="cs"/>
          <w:rtl/>
        </w:rPr>
        <w:t>אפשרות בחירה, לכל זוג גלאים בזמן התקנה בתכנות ו/או מפסקים בין 4 תדרי מודולציה.</w:t>
      </w:r>
    </w:p>
    <w:p w14:paraId="2C422498" w14:textId="77777777" w:rsidR="00814782" w:rsidRPr="00BC5339" w:rsidRDefault="00814782" w:rsidP="00814782">
      <w:pPr>
        <w:rPr>
          <w:rFonts w:ascii="David" w:hAnsi="David" w:cs="David"/>
          <w:rtl/>
        </w:rPr>
      </w:pPr>
    </w:p>
    <w:p w14:paraId="646DA2A7" w14:textId="77777777" w:rsidR="00814782" w:rsidRPr="00BC5339" w:rsidRDefault="00814782" w:rsidP="00814782">
      <w:pPr>
        <w:rPr>
          <w:rFonts w:ascii="David" w:hAnsi="David" w:cs="David"/>
        </w:rPr>
      </w:pPr>
    </w:p>
    <w:p w14:paraId="053551FA" w14:textId="5CF38CCC" w:rsidR="005350FE" w:rsidRPr="00BC5339" w:rsidRDefault="005350FE" w:rsidP="009E6106">
      <w:pPr>
        <w:pStyle w:val="20"/>
        <w:rPr>
          <w:rFonts w:ascii="David" w:hAnsi="David" w:cs="David"/>
          <w:u w:val="single"/>
          <w:rtl/>
        </w:rPr>
      </w:pPr>
      <w:bookmarkStart w:id="1236" w:name="_Toc176779367"/>
      <w:r w:rsidRPr="00BC5339">
        <w:rPr>
          <w:rFonts w:ascii="David" w:hAnsi="David" w:cs="David" w:hint="cs"/>
          <w:u w:val="single"/>
          <w:rtl/>
        </w:rPr>
        <w:t xml:space="preserve">גלאי א.א אקטיבי חיצוני למרחק של </w:t>
      </w:r>
      <w:r w:rsidR="00B75525" w:rsidRPr="00BC5339">
        <w:rPr>
          <w:rFonts w:ascii="David" w:hAnsi="David" w:cs="David" w:hint="cs"/>
          <w:u w:val="single"/>
          <w:rtl/>
        </w:rPr>
        <w:t>20</w:t>
      </w:r>
      <w:r w:rsidRPr="00BC5339">
        <w:rPr>
          <w:rFonts w:ascii="David" w:hAnsi="David" w:cs="David" w:hint="cs"/>
          <w:u w:val="single"/>
          <w:rtl/>
        </w:rPr>
        <w:t>0 מטר</w:t>
      </w:r>
      <w:bookmarkEnd w:id="1236"/>
    </w:p>
    <w:p w14:paraId="2CE278A5" w14:textId="75ACD3B7" w:rsidR="009E6106" w:rsidRPr="00BC5339" w:rsidRDefault="009E6106" w:rsidP="009A35D7">
      <w:pPr>
        <w:pStyle w:val="3"/>
        <w:rPr>
          <w:rFonts w:ascii="David" w:hAnsi="David" w:cs="David"/>
        </w:rPr>
      </w:pPr>
      <w:r w:rsidRPr="00BC5339">
        <w:rPr>
          <w:rFonts w:ascii="David" w:hAnsi="David" w:cs="David" w:hint="cs"/>
          <w:rtl/>
        </w:rPr>
        <w:t xml:space="preserve">יהיה כדוגמת </w:t>
      </w:r>
      <w:r w:rsidRPr="00BC5339">
        <w:rPr>
          <w:rFonts w:ascii="David" w:hAnsi="David" w:cs="David" w:hint="cs"/>
        </w:rPr>
        <w:t>AX-500PLUS</w:t>
      </w:r>
      <w:r w:rsidRPr="00BC5339">
        <w:rPr>
          <w:rFonts w:ascii="David" w:hAnsi="David" w:cs="David" w:hint="cs"/>
          <w:rtl/>
        </w:rPr>
        <w:t xml:space="preserve"> של חברת </w:t>
      </w:r>
      <w:r w:rsidRPr="00BC5339">
        <w:rPr>
          <w:rFonts w:ascii="David" w:hAnsi="David" w:cs="David" w:hint="cs"/>
        </w:rPr>
        <w:t>OPTEX</w:t>
      </w:r>
      <w:r w:rsidRPr="00BC5339">
        <w:rPr>
          <w:rFonts w:ascii="David" w:hAnsi="David" w:cs="David" w:hint="cs"/>
          <w:rtl/>
        </w:rPr>
        <w:t xml:space="preserve"> או שווה ערך באישור המזמין.</w:t>
      </w:r>
    </w:p>
    <w:p w14:paraId="5104207B" w14:textId="0B794CF9" w:rsidR="009E6106" w:rsidRPr="00BC5339" w:rsidRDefault="009E6106" w:rsidP="009A35D7">
      <w:pPr>
        <w:pStyle w:val="3"/>
        <w:rPr>
          <w:rFonts w:ascii="David" w:hAnsi="David" w:cs="David"/>
        </w:rPr>
      </w:pPr>
      <w:r w:rsidRPr="00BC5339">
        <w:rPr>
          <w:rFonts w:ascii="David" w:hAnsi="David" w:cs="David" w:hint="cs"/>
          <w:rtl/>
        </w:rPr>
        <w:t xml:space="preserve">שידור אנרגיית ה-א.א. אקטיבי בטכנולוגיה של מודולציה כפולה, השידור יהיה אלומה כפולה (שתי אלומות) טווח עבודה </w:t>
      </w:r>
      <w:r w:rsidR="00B75525" w:rsidRPr="00BC5339">
        <w:rPr>
          <w:rFonts w:ascii="David" w:hAnsi="David" w:cs="David" w:hint="cs"/>
          <w:rtl/>
        </w:rPr>
        <w:t>של לפחות</w:t>
      </w:r>
      <w:r w:rsidRPr="00BC5339">
        <w:rPr>
          <w:rFonts w:ascii="David" w:hAnsi="David" w:cs="David" w:hint="cs"/>
          <w:rtl/>
        </w:rPr>
        <w:t xml:space="preserve"> </w:t>
      </w:r>
      <w:r w:rsidR="00B75525" w:rsidRPr="00BC5339">
        <w:rPr>
          <w:rFonts w:ascii="David" w:hAnsi="David" w:cs="David" w:hint="cs"/>
          <w:rtl/>
        </w:rPr>
        <w:t>200</w:t>
      </w:r>
      <w:r w:rsidRPr="00BC5339">
        <w:rPr>
          <w:rFonts w:ascii="David" w:hAnsi="David" w:cs="David" w:hint="cs"/>
          <w:rtl/>
        </w:rPr>
        <w:t xml:space="preserve"> מטר.</w:t>
      </w:r>
    </w:p>
    <w:p w14:paraId="265EF004" w14:textId="77777777" w:rsidR="009E6106" w:rsidRPr="00BC5339" w:rsidRDefault="009E6106" w:rsidP="009A35D7">
      <w:pPr>
        <w:pStyle w:val="3"/>
        <w:rPr>
          <w:rFonts w:ascii="David" w:hAnsi="David" w:cs="David"/>
        </w:rPr>
      </w:pPr>
      <w:r w:rsidRPr="00BC5339">
        <w:rPr>
          <w:rFonts w:ascii="David" w:hAnsi="David" w:cs="David" w:hint="cs"/>
          <w:rtl/>
        </w:rPr>
        <w:t xml:space="preserve">חסינות גבוהה לרעשי רקע אור לבן, קרינה ישירה של אור לבן לא תשבש ו/או תחסום את פעולת הגלאי, חסינות בפני רעשי </w:t>
      </w:r>
      <w:r w:rsidRPr="00BC5339">
        <w:rPr>
          <w:rFonts w:ascii="David" w:hAnsi="David" w:cs="David" w:hint="cs"/>
        </w:rPr>
        <w:t xml:space="preserve">R.F </w:t>
      </w:r>
      <w:r w:rsidRPr="00BC5339">
        <w:rPr>
          <w:rFonts w:ascii="David" w:hAnsi="David" w:cs="David" w:hint="cs"/>
          <w:rtl/>
        </w:rPr>
        <w:t xml:space="preserve"> ושדות אלקטרומגנטיים.</w:t>
      </w:r>
    </w:p>
    <w:p w14:paraId="232AA16C" w14:textId="77777777" w:rsidR="009E6106" w:rsidRPr="00BC5339" w:rsidRDefault="009E6106" w:rsidP="009A35D7">
      <w:pPr>
        <w:pStyle w:val="3"/>
        <w:rPr>
          <w:rFonts w:ascii="David" w:hAnsi="David" w:cs="David"/>
          <w:rtl/>
        </w:rPr>
      </w:pPr>
      <w:r w:rsidRPr="00BC5339">
        <w:rPr>
          <w:rFonts w:ascii="David" w:hAnsi="David" w:cs="David" w:hint="cs"/>
          <w:rtl/>
        </w:rPr>
        <w:t>ביצועי הגלאים לא יושפעו כתוצאה של גשם, שלג ,טל, ערפל, קרינת שמש וסנוור אור לבן.</w:t>
      </w:r>
    </w:p>
    <w:p w14:paraId="357F6927" w14:textId="77777777" w:rsidR="009E6106" w:rsidRPr="00BC5339" w:rsidRDefault="009E6106" w:rsidP="009A35D7">
      <w:pPr>
        <w:pStyle w:val="3"/>
        <w:rPr>
          <w:rFonts w:ascii="David" w:hAnsi="David" w:cs="David"/>
        </w:rPr>
      </w:pPr>
      <w:r w:rsidRPr="00BC5339">
        <w:rPr>
          <w:rFonts w:ascii="David" w:hAnsi="David" w:cs="David" w:hint="cs"/>
          <w:rtl/>
        </w:rPr>
        <w:t>הנחתת שידור בשיעור של עד 95% לא תפגום בביצועי המערכת ובכושר המערכת להבחין בחציית קרן מחד, ואי קבלת התראות שווא מאידך.</w:t>
      </w:r>
    </w:p>
    <w:p w14:paraId="73F1CA7E" w14:textId="77777777" w:rsidR="009E6106" w:rsidRPr="00BC5339" w:rsidRDefault="009E6106" w:rsidP="009A35D7">
      <w:pPr>
        <w:pStyle w:val="3"/>
        <w:rPr>
          <w:rFonts w:ascii="David" w:hAnsi="David" w:cs="David"/>
        </w:rPr>
      </w:pPr>
      <w:r w:rsidRPr="00BC5339">
        <w:rPr>
          <w:rFonts w:ascii="David" w:hAnsi="David" w:cs="David" w:hint="cs"/>
          <w:rtl/>
        </w:rPr>
        <w:t xml:space="preserve">הגלאי יהיה מותאם לעבודה בתנאי </w:t>
      </w:r>
      <w:r w:rsidRPr="00BC5339">
        <w:rPr>
          <w:rFonts w:ascii="David" w:hAnsi="David" w:cs="David" w:hint="cs"/>
        </w:rPr>
        <w:t>OUTDOOR</w:t>
      </w:r>
      <w:r w:rsidRPr="00BC5339">
        <w:rPr>
          <w:rFonts w:ascii="David" w:hAnsi="David" w:cs="David" w:hint="cs"/>
          <w:rtl/>
        </w:rPr>
        <w:t>.</w:t>
      </w:r>
    </w:p>
    <w:p w14:paraId="1DF22F00" w14:textId="77777777" w:rsidR="009E6106" w:rsidRPr="00BC5339" w:rsidRDefault="009E6106" w:rsidP="009A35D7">
      <w:pPr>
        <w:pStyle w:val="3"/>
        <w:rPr>
          <w:rFonts w:ascii="David" w:hAnsi="David" w:cs="David"/>
          <w:rtl/>
        </w:rPr>
      </w:pPr>
      <w:r w:rsidRPr="00BC5339">
        <w:rPr>
          <w:rFonts w:ascii="David" w:hAnsi="David" w:cs="David" w:hint="cs"/>
          <w:rtl/>
        </w:rPr>
        <w:t>אפשרות בחירה, לכל זוג גלאים בזמן התקנה בתכנות ו/או מפסקים בין 4 תדרי מודולציה.</w:t>
      </w:r>
    </w:p>
    <w:p w14:paraId="2CA4DFCF" w14:textId="77777777" w:rsidR="00B75525" w:rsidRPr="00BC5339" w:rsidRDefault="00B75525" w:rsidP="00B75525">
      <w:pPr>
        <w:rPr>
          <w:rFonts w:ascii="David" w:hAnsi="David" w:cs="David"/>
          <w:rtl/>
        </w:rPr>
      </w:pPr>
    </w:p>
    <w:p w14:paraId="5093E4D0" w14:textId="77777777" w:rsidR="00814782" w:rsidRPr="00BC5339" w:rsidRDefault="00814782" w:rsidP="00814782">
      <w:pPr>
        <w:pStyle w:val="20"/>
        <w:rPr>
          <w:rFonts w:ascii="David" w:hAnsi="David" w:cs="David"/>
          <w:u w:val="single"/>
          <w:rtl/>
        </w:rPr>
      </w:pPr>
      <w:bookmarkStart w:id="1237" w:name="_Toc176779368"/>
      <w:r w:rsidRPr="00BC5339">
        <w:rPr>
          <w:rFonts w:ascii="David" w:hAnsi="David" w:cs="David" w:hint="cs"/>
          <w:u w:val="single"/>
          <w:rtl/>
        </w:rPr>
        <w:t>גלאי נפח א.א פאסיבי משולב מיקרוגל אלחוטי לתנאי חוץ (מותאם לרכזת הקווית)</w:t>
      </w:r>
      <w:bookmarkEnd w:id="1237"/>
    </w:p>
    <w:p w14:paraId="54BDE876" w14:textId="77777777" w:rsidR="00814782" w:rsidRPr="00BC5339" w:rsidRDefault="00814782" w:rsidP="009A35D7">
      <w:pPr>
        <w:pStyle w:val="3"/>
        <w:rPr>
          <w:rFonts w:ascii="David" w:hAnsi="David" w:cs="David"/>
        </w:rPr>
      </w:pPr>
      <w:r w:rsidRPr="00BC5339">
        <w:rPr>
          <w:rFonts w:ascii="David" w:hAnsi="David" w:cs="David" w:hint="cs"/>
          <w:rtl/>
        </w:rPr>
        <w:t>הקבלן יספק ויתקין מערך גלאי נפח מטיפוס א.א. פסיבי משולב מיקרוגל (</w:t>
      </w:r>
      <w:r w:rsidRPr="00BC5339">
        <w:rPr>
          <w:rFonts w:ascii="David" w:hAnsi="David" w:cs="David" w:hint="cs"/>
        </w:rPr>
        <w:t>DT</w:t>
      </w:r>
      <w:r w:rsidRPr="00BC5339">
        <w:rPr>
          <w:rFonts w:ascii="David" w:hAnsi="David" w:cs="David" w:hint="cs"/>
          <w:rtl/>
        </w:rPr>
        <w:t xml:space="preserve">).כדוגמת </w:t>
      </w:r>
      <w:r w:rsidRPr="00BC5339">
        <w:rPr>
          <w:rFonts w:ascii="David" w:hAnsi="David" w:cs="David" w:hint="cs"/>
        </w:rPr>
        <w:t>WatchOut</w:t>
      </w:r>
      <w:r w:rsidRPr="00BC5339">
        <w:rPr>
          <w:rFonts w:ascii="David" w:hAnsi="David" w:cs="David" w:hint="cs"/>
          <w:rtl/>
        </w:rPr>
        <w:t xml:space="preserve"> תוצרת ריסקו או ש"ע.</w:t>
      </w:r>
    </w:p>
    <w:p w14:paraId="148BDC19" w14:textId="77777777" w:rsidR="00814782" w:rsidRPr="00BC5339" w:rsidRDefault="00814782" w:rsidP="009A35D7">
      <w:pPr>
        <w:pStyle w:val="3"/>
        <w:rPr>
          <w:rFonts w:ascii="David" w:hAnsi="David" w:cs="David"/>
        </w:rPr>
      </w:pPr>
      <w:r w:rsidRPr="00BC5339">
        <w:rPr>
          <w:rFonts w:ascii="David" w:hAnsi="David" w:cs="David" w:hint="cs"/>
          <w:rtl/>
        </w:rPr>
        <w:t>הגלאי יוזן ממקורות המתח של רכזת מערכת ההתרעה.</w:t>
      </w:r>
    </w:p>
    <w:p w14:paraId="54876DC4" w14:textId="77777777" w:rsidR="00814782" w:rsidRPr="00BC5339" w:rsidRDefault="00814782" w:rsidP="009A35D7">
      <w:pPr>
        <w:pStyle w:val="3"/>
        <w:rPr>
          <w:rFonts w:ascii="David" w:hAnsi="David" w:cs="David"/>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 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 תישקל אפשרות חיבור באמצעות קו התקשורת של הרכזת.</w:t>
      </w:r>
    </w:p>
    <w:p w14:paraId="6A8AEB5E" w14:textId="77777777" w:rsidR="00814782" w:rsidRPr="00BC5339" w:rsidRDefault="00814782" w:rsidP="009A35D7">
      <w:pPr>
        <w:pStyle w:val="3"/>
        <w:rPr>
          <w:rFonts w:ascii="David" w:hAnsi="David" w:cs="David"/>
        </w:rPr>
      </w:pPr>
      <w:r w:rsidRPr="00BC5339">
        <w:rPr>
          <w:rFonts w:ascii="David" w:hAnsi="David" w:cs="David" w:hint="cs"/>
          <w:rtl/>
        </w:rPr>
        <w:t xml:space="preserve">הגלאי יהיה מוגן כנגד טיפול לא מורשה ופירוק, באמצעות תכונת </w:t>
      </w:r>
      <w:r w:rsidRPr="00BC5339">
        <w:rPr>
          <w:rFonts w:ascii="David" w:hAnsi="David" w:cs="David" w:hint="cs"/>
        </w:rPr>
        <w:t>Antimask</w:t>
      </w:r>
      <w:r w:rsidRPr="00BC5339">
        <w:rPr>
          <w:rFonts w:ascii="David" w:hAnsi="David" w:cs="David" w:hint="cs"/>
          <w:rtl/>
        </w:rPr>
        <w:t xml:space="preserve"> ומפסק </w:t>
      </w:r>
      <w:r w:rsidRPr="00BC5339">
        <w:rPr>
          <w:rFonts w:ascii="David" w:hAnsi="David" w:cs="David" w:hint="cs"/>
        </w:rPr>
        <w:t>Tamper</w:t>
      </w:r>
      <w:r w:rsidRPr="00BC5339">
        <w:rPr>
          <w:rFonts w:ascii="David" w:hAnsi="David" w:cs="David" w:hint="cs"/>
          <w:rtl/>
        </w:rPr>
        <w:t xml:space="preserve"> שיחוברו לערוץ 24 שעות.</w:t>
      </w:r>
    </w:p>
    <w:p w14:paraId="6E7455F4" w14:textId="77777777" w:rsidR="00814782" w:rsidRPr="00BC5339" w:rsidRDefault="00814782" w:rsidP="009A35D7">
      <w:pPr>
        <w:pStyle w:val="3"/>
        <w:rPr>
          <w:rFonts w:ascii="David" w:hAnsi="David" w:cs="David"/>
        </w:rPr>
      </w:pPr>
      <w:r w:rsidRPr="00BC5339">
        <w:rPr>
          <w:rFonts w:ascii="David" w:hAnsi="David" w:cs="David" w:hint="cs"/>
          <w:rtl/>
        </w:rPr>
        <w:lastRenderedPageBreak/>
        <w:t xml:space="preserve">הגלאי יכיל נורית </w:t>
      </w:r>
      <w:r w:rsidRPr="00BC5339">
        <w:rPr>
          <w:rFonts w:ascii="David" w:hAnsi="David" w:cs="David" w:hint="cs"/>
        </w:rPr>
        <w:t>Walk Test LED</w:t>
      </w:r>
      <w:r w:rsidRPr="00BC5339">
        <w:rPr>
          <w:rFonts w:ascii="David" w:hAnsi="David" w:cs="David" w:hint="cs"/>
          <w:rtl/>
        </w:rPr>
        <w:t xml:space="preserve"> כולל אפשרות ניתוק באמצעות מגשר. לאחר ההתקנה ולאחר כיוון הגלאי לכיסוי וקליטת השטח הנדרש, ישקל ניתוק המגשר כך שהנורית לא תדלק בעת הגילוי.</w:t>
      </w:r>
    </w:p>
    <w:p w14:paraId="0012658F" w14:textId="77777777" w:rsidR="00814782" w:rsidRPr="00BC5339" w:rsidRDefault="00814782" w:rsidP="009A35D7">
      <w:pPr>
        <w:pStyle w:val="3"/>
        <w:rPr>
          <w:rFonts w:ascii="David" w:hAnsi="David" w:cs="David"/>
        </w:rPr>
      </w:pPr>
      <w:r w:rsidRPr="00BC5339">
        <w:rPr>
          <w:rFonts w:ascii="David" w:hAnsi="David" w:cs="David" w:hint="cs"/>
          <w:rtl/>
        </w:rPr>
        <w:t xml:space="preserve">לגלאי יהיה אישור </w:t>
      </w:r>
      <w:r w:rsidRPr="00BC5339">
        <w:rPr>
          <w:rFonts w:ascii="David" w:hAnsi="David" w:cs="David" w:hint="cs"/>
        </w:rPr>
        <w:t>UL</w:t>
      </w:r>
      <w:r w:rsidRPr="00BC5339">
        <w:rPr>
          <w:rFonts w:ascii="David" w:hAnsi="David" w:cs="David" w:hint="cs"/>
          <w:rtl/>
        </w:rPr>
        <w:t>.</w:t>
      </w:r>
    </w:p>
    <w:p w14:paraId="5CCED26C" w14:textId="77777777" w:rsidR="00814782" w:rsidRPr="00BC5339" w:rsidRDefault="00814782" w:rsidP="009A35D7">
      <w:pPr>
        <w:pStyle w:val="3"/>
        <w:rPr>
          <w:rFonts w:ascii="David" w:hAnsi="David" w:cs="David"/>
          <w:rtl/>
        </w:rPr>
      </w:pPr>
      <w:r w:rsidRPr="00BC5339">
        <w:rPr>
          <w:rFonts w:ascii="David" w:hAnsi="David" w:cs="David" w:hint="cs"/>
          <w:rtl/>
        </w:rPr>
        <w:t>הקבלן יצרף להצעתו את דפי אפיון הגלאי המוצע.</w:t>
      </w:r>
    </w:p>
    <w:p w14:paraId="056B7146" w14:textId="77777777" w:rsidR="00814782" w:rsidRPr="00BC5339" w:rsidRDefault="00814782" w:rsidP="00814782">
      <w:pPr>
        <w:rPr>
          <w:rFonts w:ascii="David" w:hAnsi="David" w:cs="David"/>
          <w:rtl/>
          <w:lang w:val="en-GB"/>
        </w:rPr>
      </w:pPr>
    </w:p>
    <w:p w14:paraId="05E54B19" w14:textId="77777777" w:rsidR="00814782" w:rsidRPr="00BC5339" w:rsidRDefault="00814782" w:rsidP="00814782">
      <w:pPr>
        <w:rPr>
          <w:rFonts w:ascii="David" w:hAnsi="David" w:cs="David"/>
          <w:lang w:val="en-GB"/>
        </w:rPr>
      </w:pPr>
    </w:p>
    <w:p w14:paraId="487EA831" w14:textId="77777777" w:rsidR="00814782" w:rsidRPr="00BC5339" w:rsidRDefault="00814782" w:rsidP="00814782">
      <w:pPr>
        <w:rPr>
          <w:rFonts w:ascii="David" w:hAnsi="David" w:cs="David"/>
          <w:rtl/>
          <w:lang w:val="en-GB"/>
        </w:rPr>
      </w:pPr>
    </w:p>
    <w:p w14:paraId="3E073CCA" w14:textId="77777777" w:rsidR="00814782" w:rsidRPr="00BC5339" w:rsidRDefault="00814782" w:rsidP="00814782">
      <w:pPr>
        <w:pStyle w:val="20"/>
        <w:rPr>
          <w:rFonts w:ascii="David" w:hAnsi="David" w:cs="David"/>
          <w:u w:val="single"/>
          <w:rtl/>
        </w:rPr>
      </w:pPr>
      <w:bookmarkStart w:id="1238" w:name="_Toc176779369"/>
      <w:r w:rsidRPr="00BC5339">
        <w:rPr>
          <w:rFonts w:ascii="David" w:hAnsi="David" w:cs="David" w:hint="cs"/>
          <w:u w:val="single"/>
          <w:rtl/>
        </w:rPr>
        <w:t>גלאי נפח א.א פאסיבי משולב מיקרוגל אלחוטי לתנאי פנים (מותאם לרכזת הקווית)</w:t>
      </w:r>
      <w:bookmarkEnd w:id="1238"/>
    </w:p>
    <w:p w14:paraId="36B3D4D2" w14:textId="77777777" w:rsidR="00814782" w:rsidRPr="00BC5339" w:rsidRDefault="00814782" w:rsidP="009A35D7">
      <w:pPr>
        <w:pStyle w:val="3"/>
        <w:rPr>
          <w:rFonts w:ascii="David" w:hAnsi="David" w:cs="David"/>
          <w:rtl/>
        </w:rPr>
      </w:pPr>
      <w:r w:rsidRPr="00BC5339">
        <w:rPr>
          <w:rFonts w:ascii="David" w:hAnsi="David" w:cs="David" w:hint="cs"/>
          <w:rtl/>
        </w:rPr>
        <w:t>הקבלן יספק ויתקין מערך גלאי נפח פינתי מטיפוס א.א. פסיבי בטכנולוגיה משולבת (</w:t>
      </w:r>
      <w:r w:rsidRPr="00BC5339">
        <w:rPr>
          <w:rFonts w:ascii="David" w:hAnsi="David" w:cs="David" w:hint="cs"/>
        </w:rPr>
        <w:t>DT</w:t>
      </w:r>
      <w:r w:rsidRPr="00BC5339">
        <w:rPr>
          <w:rFonts w:ascii="David" w:hAnsi="David" w:cs="David" w:hint="cs"/>
          <w:rtl/>
        </w:rPr>
        <w:t>).</w:t>
      </w:r>
    </w:p>
    <w:p w14:paraId="2BF8420D" w14:textId="77777777" w:rsidR="00814782" w:rsidRPr="00BC5339" w:rsidRDefault="00814782" w:rsidP="009A35D7">
      <w:pPr>
        <w:pStyle w:val="3"/>
        <w:rPr>
          <w:rFonts w:ascii="David" w:hAnsi="David" w:cs="David"/>
          <w:rtl/>
        </w:rPr>
      </w:pPr>
      <w:r w:rsidRPr="00BC5339">
        <w:rPr>
          <w:rFonts w:ascii="David" w:hAnsi="David" w:cs="David" w:hint="cs"/>
          <w:rtl/>
        </w:rPr>
        <w:t xml:space="preserve">הגלאי יהיה כדוגמת </w:t>
      </w:r>
      <w:r w:rsidRPr="00BC5339">
        <w:rPr>
          <w:rFonts w:ascii="David" w:hAnsi="David" w:cs="David" w:hint="cs"/>
        </w:rPr>
        <w:t xml:space="preserve"> BWare™ DT AM Grade 3</w:t>
      </w:r>
      <w:r w:rsidRPr="00BC5339">
        <w:rPr>
          <w:rFonts w:ascii="David" w:hAnsi="David" w:cs="David" w:hint="cs"/>
          <w:rtl/>
        </w:rPr>
        <w:t xml:space="preserve">תוצרת </w:t>
      </w:r>
      <w:r w:rsidRPr="00BC5339">
        <w:rPr>
          <w:rFonts w:ascii="David" w:hAnsi="David" w:cs="David" w:hint="cs"/>
        </w:rPr>
        <w:t>Risco</w:t>
      </w:r>
      <w:r w:rsidRPr="00BC5339">
        <w:rPr>
          <w:rFonts w:ascii="David" w:hAnsi="David" w:cs="David" w:hint="cs"/>
          <w:rtl/>
        </w:rPr>
        <w:t xml:space="preserve"> או שווה ערך שיאושר על ידי המזמין.</w:t>
      </w:r>
    </w:p>
    <w:p w14:paraId="6E0AA451" w14:textId="77777777" w:rsidR="00814782" w:rsidRPr="00BC5339" w:rsidRDefault="00814782" w:rsidP="009A35D7">
      <w:pPr>
        <w:pStyle w:val="3"/>
        <w:rPr>
          <w:rFonts w:ascii="David" w:hAnsi="David" w:cs="David"/>
          <w:rtl/>
        </w:rPr>
      </w:pPr>
      <w:r w:rsidRPr="00BC5339">
        <w:rPr>
          <w:rFonts w:ascii="David" w:hAnsi="David" w:cs="David" w:hint="cs"/>
          <w:rtl/>
        </w:rPr>
        <w:t xml:space="preserve">הגלאי יהיה עם תכונת </w:t>
      </w:r>
      <w:r w:rsidRPr="00BC5339">
        <w:rPr>
          <w:rFonts w:ascii="David" w:hAnsi="David" w:cs="David" w:hint="cs"/>
        </w:rPr>
        <w:t>Anti Mask</w:t>
      </w:r>
      <w:r w:rsidRPr="00BC5339">
        <w:rPr>
          <w:rFonts w:ascii="David" w:hAnsi="David" w:cs="David" w:hint="cs"/>
          <w:rtl/>
        </w:rPr>
        <w:t>.</w:t>
      </w:r>
    </w:p>
    <w:p w14:paraId="294EAF17" w14:textId="77777777" w:rsidR="00814782" w:rsidRPr="00BC5339" w:rsidRDefault="00814782" w:rsidP="009A35D7">
      <w:pPr>
        <w:pStyle w:val="3"/>
        <w:rPr>
          <w:rFonts w:ascii="David" w:hAnsi="David" w:cs="David"/>
          <w:rtl/>
        </w:rPr>
      </w:pPr>
      <w:r w:rsidRPr="00BC5339">
        <w:rPr>
          <w:rFonts w:ascii="David" w:hAnsi="David" w:cs="David" w:hint="cs"/>
          <w:rtl/>
        </w:rPr>
        <w:t xml:space="preserve">הגלאי יוזן ממקור מתח </w:t>
      </w:r>
      <w:r w:rsidRPr="00BC5339">
        <w:rPr>
          <w:rFonts w:ascii="David" w:hAnsi="David" w:cs="David" w:hint="cs"/>
        </w:rPr>
        <w:t xml:space="preserve"> Vdc</w:t>
      </w:r>
      <w:r w:rsidRPr="00BC5339">
        <w:rPr>
          <w:rFonts w:ascii="David" w:hAnsi="David" w:cs="David" w:hint="cs"/>
          <w:rtl/>
        </w:rPr>
        <w:t>12 של רכזת מערכת ההתרעה.</w:t>
      </w:r>
    </w:p>
    <w:p w14:paraId="4A9FBBFA" w14:textId="77777777" w:rsidR="00814782" w:rsidRPr="00BC5339" w:rsidRDefault="00814782" w:rsidP="009A35D7">
      <w:pPr>
        <w:pStyle w:val="3"/>
        <w:rPr>
          <w:rFonts w:ascii="David" w:hAnsi="David" w:cs="David"/>
          <w:rtl/>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w:t>
      </w:r>
    </w:p>
    <w:p w14:paraId="6CFB4F9E" w14:textId="77777777" w:rsidR="00814782" w:rsidRPr="00BC5339" w:rsidRDefault="00814782" w:rsidP="009A35D7">
      <w:pPr>
        <w:pStyle w:val="3"/>
        <w:rPr>
          <w:rFonts w:ascii="David" w:hAnsi="David" w:cs="David"/>
          <w:rtl/>
        </w:rPr>
      </w:pPr>
      <w:r w:rsidRPr="00BC5339">
        <w:rPr>
          <w:rFonts w:ascii="David" w:hAnsi="David" w:cs="David" w:hint="cs"/>
          <w:rtl/>
        </w:rPr>
        <w:t xml:space="preserve">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002A4C86" w14:textId="77777777" w:rsidR="00814782" w:rsidRPr="00BC5339" w:rsidRDefault="00814782" w:rsidP="009A35D7">
      <w:pPr>
        <w:pStyle w:val="3"/>
        <w:rPr>
          <w:rFonts w:ascii="David" w:hAnsi="David" w:cs="David"/>
          <w:rtl/>
        </w:rPr>
      </w:pPr>
      <w:r w:rsidRPr="00BC5339">
        <w:rPr>
          <w:rFonts w:ascii="David" w:hAnsi="David" w:cs="David" w:hint="cs"/>
          <w:rtl/>
        </w:rPr>
        <w:t xml:space="preserve">הגלאי יהיה מוגן כנגד טיפול לא מורשה ופירוק, באמצעות מפסק </w:t>
      </w:r>
      <w:r w:rsidRPr="00BC5339">
        <w:rPr>
          <w:rFonts w:ascii="David" w:hAnsi="David" w:cs="David" w:hint="cs"/>
        </w:rPr>
        <w:t>Tamper</w:t>
      </w:r>
      <w:r w:rsidRPr="00BC5339">
        <w:rPr>
          <w:rFonts w:ascii="David" w:hAnsi="David" w:cs="David" w:hint="cs"/>
          <w:rtl/>
        </w:rPr>
        <w:t xml:space="preserve"> שיחובר לערוץ "24 שעות".</w:t>
      </w:r>
    </w:p>
    <w:p w14:paraId="71C66859" w14:textId="77777777" w:rsidR="00814782" w:rsidRPr="00BC5339" w:rsidRDefault="00814782" w:rsidP="009A35D7">
      <w:pPr>
        <w:pStyle w:val="3"/>
        <w:rPr>
          <w:rFonts w:ascii="David" w:hAnsi="David" w:cs="David"/>
          <w:rtl/>
        </w:rPr>
      </w:pPr>
      <w:r w:rsidRPr="00BC5339">
        <w:rPr>
          <w:rFonts w:ascii="David" w:hAnsi="David" w:cs="David" w:hint="cs"/>
          <w:rtl/>
        </w:rPr>
        <w:t xml:space="preserve">הגלאי יכיל נוריות </w:t>
      </w:r>
      <w:r w:rsidRPr="00BC5339">
        <w:rPr>
          <w:rFonts w:ascii="David" w:hAnsi="David" w:cs="David" w:hint="cs"/>
        </w:rPr>
        <w:t>Walk Test LED</w:t>
      </w:r>
      <w:r w:rsidRPr="00BC5339">
        <w:rPr>
          <w:rFonts w:ascii="David" w:hAnsi="David" w:cs="David" w:hint="cs"/>
          <w:rtl/>
        </w:rPr>
        <w:t xml:space="preserve"> כולל אפשרות ניתוק באמצעות מגשר.</w:t>
      </w:r>
    </w:p>
    <w:p w14:paraId="639E1CF6" w14:textId="77777777" w:rsidR="00814782" w:rsidRPr="00BC5339" w:rsidRDefault="00814782" w:rsidP="00814782">
      <w:pPr>
        <w:rPr>
          <w:rFonts w:ascii="David" w:hAnsi="David" w:cs="David"/>
          <w:lang w:val="en-GB"/>
        </w:rPr>
      </w:pPr>
    </w:p>
    <w:p w14:paraId="43C9F08B" w14:textId="77777777" w:rsidR="00814782" w:rsidRPr="00BC5339" w:rsidRDefault="00814782" w:rsidP="00814782">
      <w:pPr>
        <w:pStyle w:val="20"/>
        <w:rPr>
          <w:rFonts w:ascii="David" w:hAnsi="David" w:cs="David"/>
          <w:u w:val="single"/>
          <w:rtl/>
        </w:rPr>
      </w:pPr>
      <w:bookmarkStart w:id="1239" w:name="_Toc176779370"/>
      <w:r w:rsidRPr="00BC5339">
        <w:rPr>
          <w:rFonts w:ascii="David" w:hAnsi="David" w:cs="David" w:hint="cs"/>
          <w:u w:val="single"/>
          <w:rtl/>
        </w:rPr>
        <w:t>גלאי א.א. אקטיבי (מותאם למרחיב האלחוטי של הרכזת הקווית)</w:t>
      </w:r>
      <w:bookmarkEnd w:id="1239"/>
    </w:p>
    <w:p w14:paraId="351DE2E8" w14:textId="77777777" w:rsidR="00814782" w:rsidRPr="00BC5339" w:rsidRDefault="00814782" w:rsidP="009A35D7">
      <w:pPr>
        <w:pStyle w:val="3"/>
        <w:rPr>
          <w:rFonts w:ascii="David" w:hAnsi="David" w:cs="David"/>
        </w:rPr>
      </w:pPr>
      <w:r w:rsidRPr="00BC5339">
        <w:rPr>
          <w:rFonts w:ascii="David" w:hAnsi="David" w:cs="David" w:hint="cs"/>
          <w:rtl/>
        </w:rPr>
        <w:t>הקבלן יספק ויתקין מערך גלאי נפח מטיפוס א.א. פסיבי משולב מיקרוגל (</w:t>
      </w:r>
      <w:r w:rsidRPr="00BC5339">
        <w:rPr>
          <w:rFonts w:ascii="David" w:hAnsi="David" w:cs="David" w:hint="cs"/>
        </w:rPr>
        <w:t>DT</w:t>
      </w:r>
      <w:r w:rsidRPr="00BC5339">
        <w:rPr>
          <w:rFonts w:ascii="David" w:hAnsi="David" w:cs="David" w:hint="cs"/>
          <w:rtl/>
        </w:rPr>
        <w:t xml:space="preserve">), כדוגמת </w:t>
      </w:r>
      <w:r w:rsidRPr="00BC5339">
        <w:rPr>
          <w:rFonts w:ascii="David" w:hAnsi="David" w:cs="David" w:hint="cs"/>
        </w:rPr>
        <w:t>Curtain-PM</w:t>
      </w:r>
      <w:r w:rsidRPr="00BC5339">
        <w:rPr>
          <w:rFonts w:ascii="David" w:hAnsi="David" w:cs="David" w:hint="cs"/>
          <w:rtl/>
        </w:rPr>
        <w:t xml:space="preserve"> תוצרת מקסימום או ש"ע.</w:t>
      </w:r>
    </w:p>
    <w:p w14:paraId="5696B306" w14:textId="77777777" w:rsidR="00814782" w:rsidRPr="00BC5339" w:rsidRDefault="00814782" w:rsidP="009A35D7">
      <w:pPr>
        <w:pStyle w:val="3"/>
        <w:rPr>
          <w:rFonts w:ascii="David" w:hAnsi="David" w:cs="David"/>
        </w:rPr>
      </w:pPr>
      <w:r w:rsidRPr="00BC5339">
        <w:rPr>
          <w:rFonts w:ascii="David" w:hAnsi="David" w:cs="David" w:hint="cs"/>
          <w:rtl/>
        </w:rPr>
        <w:t>הגלאי יוזן ממקורות המתח של רכזת מערכת ההתרעה.</w:t>
      </w:r>
    </w:p>
    <w:p w14:paraId="6E5ED7BA" w14:textId="77777777" w:rsidR="00814782" w:rsidRPr="00BC5339" w:rsidRDefault="00814782" w:rsidP="009A35D7">
      <w:pPr>
        <w:pStyle w:val="3"/>
        <w:rPr>
          <w:rFonts w:ascii="David" w:hAnsi="David" w:cs="David"/>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 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4786DFA6" w14:textId="77777777" w:rsidR="00814782" w:rsidRPr="00BC5339" w:rsidRDefault="00814782" w:rsidP="009A35D7">
      <w:pPr>
        <w:pStyle w:val="3"/>
        <w:rPr>
          <w:rFonts w:ascii="David" w:hAnsi="David" w:cs="David"/>
        </w:rPr>
      </w:pPr>
      <w:r w:rsidRPr="00BC5339">
        <w:rPr>
          <w:rFonts w:ascii="David" w:hAnsi="David" w:cs="David" w:hint="cs"/>
          <w:rtl/>
        </w:rPr>
        <w:t xml:space="preserve">הגלאי יהיה מוגן כנגד טיפול לא מורשה ופירוק, באמצעות תכונת </w:t>
      </w:r>
      <w:r w:rsidRPr="00BC5339">
        <w:rPr>
          <w:rFonts w:ascii="David" w:hAnsi="David" w:cs="David" w:hint="cs"/>
        </w:rPr>
        <w:t>Antimask</w:t>
      </w:r>
      <w:r w:rsidRPr="00BC5339">
        <w:rPr>
          <w:rFonts w:ascii="David" w:hAnsi="David" w:cs="David" w:hint="cs"/>
          <w:rtl/>
        </w:rPr>
        <w:t xml:space="preserve"> ומפסק </w:t>
      </w:r>
      <w:r w:rsidRPr="00BC5339">
        <w:rPr>
          <w:rFonts w:ascii="David" w:hAnsi="David" w:cs="David" w:hint="cs"/>
        </w:rPr>
        <w:t>Tamper</w:t>
      </w:r>
      <w:r w:rsidRPr="00BC5339">
        <w:rPr>
          <w:rFonts w:ascii="David" w:hAnsi="David" w:cs="David" w:hint="cs"/>
          <w:rtl/>
        </w:rPr>
        <w:t xml:space="preserve"> שיחוברו לערוץ 24 שעות.</w:t>
      </w:r>
    </w:p>
    <w:p w14:paraId="1C3EBE7F" w14:textId="77777777" w:rsidR="00814782" w:rsidRPr="00BC5339" w:rsidRDefault="00814782" w:rsidP="009A35D7">
      <w:pPr>
        <w:pStyle w:val="3"/>
        <w:rPr>
          <w:rFonts w:ascii="David" w:hAnsi="David" w:cs="David"/>
        </w:rPr>
      </w:pPr>
      <w:r w:rsidRPr="00BC5339">
        <w:rPr>
          <w:rFonts w:ascii="David" w:hAnsi="David" w:cs="David" w:hint="cs"/>
          <w:rtl/>
        </w:rPr>
        <w:lastRenderedPageBreak/>
        <w:t xml:space="preserve">הגלאי יכיל נורית </w:t>
      </w:r>
      <w:r w:rsidRPr="00BC5339">
        <w:rPr>
          <w:rFonts w:ascii="David" w:hAnsi="David" w:cs="David" w:hint="cs"/>
        </w:rPr>
        <w:t>Walk Test LED</w:t>
      </w:r>
      <w:r w:rsidRPr="00BC5339">
        <w:rPr>
          <w:rFonts w:ascii="David" w:hAnsi="David" w:cs="David" w:hint="cs"/>
          <w:rtl/>
        </w:rPr>
        <w:t xml:space="preserve"> כולל אפשרות ניתוק באמצעות מגשר. לאחר ההתקנה ולאחר כיוון הגלאי לקליטת השטח הנדרש, ישקל ניתוק המגשר כך שהנורית לא תדלק בעת הגילוי.</w:t>
      </w:r>
    </w:p>
    <w:p w14:paraId="2E1EC3C9" w14:textId="77777777" w:rsidR="00814782" w:rsidRPr="00BC5339" w:rsidRDefault="00814782" w:rsidP="009A35D7">
      <w:pPr>
        <w:pStyle w:val="3"/>
        <w:rPr>
          <w:rFonts w:ascii="David" w:hAnsi="David" w:cs="David"/>
          <w:rtl/>
        </w:rPr>
      </w:pPr>
      <w:r w:rsidRPr="00BC5339">
        <w:rPr>
          <w:rFonts w:ascii="David" w:hAnsi="David" w:cs="David" w:hint="cs"/>
          <w:rtl/>
        </w:rPr>
        <w:t>הקבלן יצרף להצעתו את דפי אפיון הגלאי המוצע.</w:t>
      </w:r>
    </w:p>
    <w:p w14:paraId="440878F9" w14:textId="77777777" w:rsidR="00814782" w:rsidRPr="00BC5339" w:rsidRDefault="00814782" w:rsidP="00814782">
      <w:pPr>
        <w:rPr>
          <w:rFonts w:ascii="David" w:hAnsi="David" w:cs="David"/>
          <w:rtl/>
          <w:lang w:val="en-GB"/>
        </w:rPr>
      </w:pPr>
    </w:p>
    <w:p w14:paraId="1415C1B3" w14:textId="77777777" w:rsidR="00814782" w:rsidRPr="00BC5339" w:rsidRDefault="00814782" w:rsidP="00814782">
      <w:pPr>
        <w:pStyle w:val="20"/>
        <w:rPr>
          <w:rFonts w:ascii="David" w:hAnsi="David" w:cs="David"/>
          <w:u w:val="single"/>
          <w:rtl/>
        </w:rPr>
      </w:pPr>
      <w:bookmarkStart w:id="1240" w:name="_Toc176779371"/>
      <w:r w:rsidRPr="00BC5339">
        <w:rPr>
          <w:rFonts w:ascii="David" w:hAnsi="David" w:cs="David" w:hint="cs"/>
          <w:u w:val="single"/>
          <w:rtl/>
        </w:rPr>
        <w:t>גלאי וילון אלחוטי לתנאי פנים (מותאם למרחיב האלחוטי של הרכזת הקווית)</w:t>
      </w:r>
      <w:bookmarkEnd w:id="1240"/>
    </w:p>
    <w:p w14:paraId="21B4B051" w14:textId="77777777" w:rsidR="00814782" w:rsidRPr="00BC5339" w:rsidRDefault="00814782" w:rsidP="009A35D7">
      <w:pPr>
        <w:pStyle w:val="3"/>
        <w:rPr>
          <w:rFonts w:ascii="David" w:hAnsi="David" w:cs="David"/>
        </w:rPr>
      </w:pPr>
      <w:r w:rsidRPr="00BC5339">
        <w:rPr>
          <w:rFonts w:ascii="David" w:hAnsi="David" w:cs="David" w:hint="cs"/>
          <w:rtl/>
        </w:rPr>
        <w:t>הקבלן יספק ויתקין מערך גלאי נפח מטיפוס א.א. פסיבי משולב מיקרוגל (</w:t>
      </w:r>
      <w:r w:rsidRPr="00BC5339">
        <w:rPr>
          <w:rFonts w:ascii="David" w:hAnsi="David" w:cs="David" w:hint="cs"/>
        </w:rPr>
        <w:t>DT</w:t>
      </w:r>
      <w:r w:rsidRPr="00BC5339">
        <w:rPr>
          <w:rFonts w:ascii="David" w:hAnsi="David" w:cs="David" w:hint="cs"/>
          <w:rtl/>
        </w:rPr>
        <w:t xml:space="preserve">), כדוגמת </w:t>
      </w:r>
      <w:r w:rsidRPr="00BC5339">
        <w:rPr>
          <w:rFonts w:ascii="David" w:hAnsi="David" w:cs="David" w:hint="cs"/>
        </w:rPr>
        <w:t>Curtain-PM</w:t>
      </w:r>
      <w:r w:rsidRPr="00BC5339">
        <w:rPr>
          <w:rFonts w:ascii="David" w:hAnsi="David" w:cs="David" w:hint="cs"/>
          <w:rtl/>
        </w:rPr>
        <w:t xml:space="preserve"> תוצרת מקסימום או ש"ע.</w:t>
      </w:r>
    </w:p>
    <w:p w14:paraId="2BDCE76C" w14:textId="77777777" w:rsidR="00814782" w:rsidRPr="00BC5339" w:rsidRDefault="00814782" w:rsidP="009A35D7">
      <w:pPr>
        <w:pStyle w:val="3"/>
        <w:rPr>
          <w:rFonts w:ascii="David" w:hAnsi="David" w:cs="David"/>
        </w:rPr>
      </w:pPr>
      <w:r w:rsidRPr="00BC5339">
        <w:rPr>
          <w:rFonts w:ascii="David" w:hAnsi="David" w:cs="David" w:hint="cs"/>
          <w:rtl/>
        </w:rPr>
        <w:t>הגלאי יוזן ממקורות המתח של רכזת מערכת ההתרעה.</w:t>
      </w:r>
    </w:p>
    <w:p w14:paraId="54A6E576" w14:textId="77777777" w:rsidR="00814782" w:rsidRPr="00BC5339" w:rsidRDefault="00814782" w:rsidP="009A35D7">
      <w:pPr>
        <w:pStyle w:val="3"/>
        <w:rPr>
          <w:rFonts w:ascii="David" w:hAnsi="David" w:cs="David"/>
        </w:rPr>
      </w:pPr>
      <w:r w:rsidRPr="00BC5339">
        <w:rPr>
          <w:rFonts w:ascii="David" w:hAnsi="David" w:cs="David" w:hint="cs"/>
          <w:rtl/>
        </w:rPr>
        <w:t xml:space="preserve">חיבור החיווט לגלאי יהיה לנקודות </w:t>
      </w:r>
      <w:r w:rsidRPr="00BC5339">
        <w:rPr>
          <w:rFonts w:ascii="David" w:hAnsi="David" w:cs="David" w:hint="cs"/>
        </w:rPr>
        <w:t>N.C</w:t>
      </w:r>
      <w:r w:rsidRPr="00BC5339">
        <w:rPr>
          <w:rFonts w:ascii="David" w:hAnsi="David" w:cs="David" w:hint="cs"/>
          <w:rtl/>
        </w:rPr>
        <w:t xml:space="preserve"> ברגיעה ו- </w:t>
      </w:r>
      <w:r w:rsidRPr="00BC5339">
        <w:rPr>
          <w:rFonts w:ascii="David" w:hAnsi="David" w:cs="David" w:hint="cs"/>
        </w:rPr>
        <w:t>N.O</w:t>
      </w:r>
      <w:r w:rsidRPr="00BC5339">
        <w:rPr>
          <w:rFonts w:ascii="David" w:hAnsi="David" w:cs="David" w:hint="cs"/>
          <w:rtl/>
        </w:rPr>
        <w:t xml:space="preserve"> באזעקה. קצוות החיווט יוגנו בנגדי </w:t>
      </w:r>
      <w:r w:rsidRPr="00BC5339">
        <w:rPr>
          <w:rFonts w:ascii="David" w:hAnsi="David" w:cs="David" w:hint="cs"/>
        </w:rPr>
        <w:t>E.O.L</w:t>
      </w:r>
      <w:r w:rsidRPr="00BC5339">
        <w:rPr>
          <w:rFonts w:ascii="David" w:hAnsi="David" w:cs="David" w:hint="cs"/>
          <w:rtl/>
        </w:rPr>
        <w:t xml:space="preserve"> כפולים. הנגדים יותקנו בחיבורי המגעים של הגלאי.</w:t>
      </w:r>
    </w:p>
    <w:p w14:paraId="21BDC7CB" w14:textId="77777777" w:rsidR="00814782" w:rsidRPr="00BC5339" w:rsidRDefault="00814782" w:rsidP="009A35D7">
      <w:pPr>
        <w:pStyle w:val="3"/>
        <w:rPr>
          <w:rFonts w:ascii="David" w:hAnsi="David" w:cs="David"/>
        </w:rPr>
      </w:pPr>
      <w:r w:rsidRPr="00BC5339">
        <w:rPr>
          <w:rFonts w:ascii="David" w:hAnsi="David" w:cs="David" w:hint="cs"/>
          <w:rtl/>
        </w:rPr>
        <w:t xml:space="preserve">הגלאי יהיה מוגן כנגד טיפול לא מורשה ופירוק, באמצעות תכונת </w:t>
      </w:r>
      <w:r w:rsidRPr="00BC5339">
        <w:rPr>
          <w:rFonts w:ascii="David" w:hAnsi="David" w:cs="David" w:hint="cs"/>
        </w:rPr>
        <w:t>Antimask</w:t>
      </w:r>
      <w:r w:rsidRPr="00BC5339">
        <w:rPr>
          <w:rFonts w:ascii="David" w:hAnsi="David" w:cs="David" w:hint="cs"/>
          <w:rtl/>
        </w:rPr>
        <w:t xml:space="preserve"> ומפסק </w:t>
      </w:r>
      <w:r w:rsidRPr="00BC5339">
        <w:rPr>
          <w:rFonts w:ascii="David" w:hAnsi="David" w:cs="David" w:hint="cs"/>
        </w:rPr>
        <w:t>Tamper</w:t>
      </w:r>
      <w:r w:rsidRPr="00BC5339">
        <w:rPr>
          <w:rFonts w:ascii="David" w:hAnsi="David" w:cs="David" w:hint="cs"/>
          <w:rtl/>
        </w:rPr>
        <w:t xml:space="preserve"> שיחוברו לערוץ 24 שעות.</w:t>
      </w:r>
    </w:p>
    <w:p w14:paraId="08A68E1E" w14:textId="77777777" w:rsidR="00814782" w:rsidRPr="00BC5339" w:rsidRDefault="00814782" w:rsidP="009A35D7">
      <w:pPr>
        <w:pStyle w:val="3"/>
        <w:rPr>
          <w:rFonts w:ascii="David" w:hAnsi="David" w:cs="David"/>
        </w:rPr>
      </w:pPr>
      <w:r w:rsidRPr="00BC5339">
        <w:rPr>
          <w:rFonts w:ascii="David" w:hAnsi="David" w:cs="David" w:hint="cs"/>
          <w:rtl/>
        </w:rPr>
        <w:t xml:space="preserve">הגלאי יכיל נורית </w:t>
      </w:r>
      <w:r w:rsidRPr="00BC5339">
        <w:rPr>
          <w:rFonts w:ascii="David" w:hAnsi="David" w:cs="David" w:hint="cs"/>
        </w:rPr>
        <w:t>Walk Test LED</w:t>
      </w:r>
      <w:r w:rsidRPr="00BC5339">
        <w:rPr>
          <w:rFonts w:ascii="David" w:hAnsi="David" w:cs="David" w:hint="cs"/>
          <w:rtl/>
        </w:rPr>
        <w:t xml:space="preserve"> כולל אפשרות ניתוק באמצעות מגשר. לאחר ההתקנה ולאחר כיוון הגלאי לקליטת השטח הנדרש, ישקל ניתוק המגשר כך שהנורית לא תדלק בעת הגילוי.</w:t>
      </w:r>
    </w:p>
    <w:p w14:paraId="78A6C06E" w14:textId="77777777" w:rsidR="00814782" w:rsidRPr="00BC5339" w:rsidRDefault="00814782" w:rsidP="009A35D7">
      <w:pPr>
        <w:pStyle w:val="3"/>
        <w:rPr>
          <w:rFonts w:ascii="David" w:hAnsi="David" w:cs="David"/>
        </w:rPr>
      </w:pPr>
      <w:r w:rsidRPr="00BC5339">
        <w:rPr>
          <w:rFonts w:ascii="David" w:hAnsi="David" w:cs="David" w:hint="cs"/>
          <w:rtl/>
        </w:rPr>
        <w:t>הקבלן יצרף להצעתו את דפי אפיון הגלאי המוצע.</w:t>
      </w:r>
    </w:p>
    <w:p w14:paraId="30312A42" w14:textId="77777777" w:rsidR="00814782" w:rsidRPr="00BC5339" w:rsidRDefault="00814782" w:rsidP="00814782">
      <w:pPr>
        <w:rPr>
          <w:rFonts w:ascii="David" w:hAnsi="David" w:cs="David"/>
          <w:rtl/>
        </w:rPr>
      </w:pPr>
    </w:p>
    <w:p w14:paraId="13F8548D" w14:textId="77777777" w:rsidR="005B7D15" w:rsidRPr="00BC5339" w:rsidRDefault="005B7D15" w:rsidP="005B7D15">
      <w:pPr>
        <w:rPr>
          <w:rFonts w:ascii="David" w:hAnsi="David" w:cs="David"/>
        </w:rPr>
      </w:pPr>
    </w:p>
    <w:p w14:paraId="143422C2" w14:textId="77777777" w:rsidR="009E6106" w:rsidRPr="00BC5339" w:rsidRDefault="009E6106" w:rsidP="009E6106">
      <w:pPr>
        <w:rPr>
          <w:rFonts w:ascii="David" w:hAnsi="David" w:cs="David"/>
        </w:rPr>
      </w:pPr>
    </w:p>
    <w:p w14:paraId="69968EAD" w14:textId="41E1EC2A" w:rsidR="005350FE" w:rsidRPr="00BC5339" w:rsidRDefault="005350FE" w:rsidP="00864978">
      <w:pPr>
        <w:pStyle w:val="20"/>
        <w:rPr>
          <w:rFonts w:ascii="David" w:hAnsi="David" w:cs="David"/>
          <w:u w:val="single"/>
          <w:rtl/>
        </w:rPr>
      </w:pPr>
      <w:bookmarkStart w:id="1241" w:name="_Toc176779372"/>
      <w:r w:rsidRPr="00BC5339">
        <w:rPr>
          <w:rFonts w:ascii="David" w:hAnsi="David" w:cs="David" w:hint="cs"/>
          <w:u w:val="single"/>
          <w:rtl/>
        </w:rPr>
        <w:t>עמוד גלאים א.א אקטיבי מובנה לטווחים של 75-150 מטר</w:t>
      </w:r>
      <w:bookmarkEnd w:id="1241"/>
      <w:r w:rsidRPr="00BC5339">
        <w:rPr>
          <w:rFonts w:ascii="David" w:hAnsi="David" w:cs="David" w:hint="cs"/>
          <w:u w:val="single"/>
          <w:rtl/>
        </w:rPr>
        <w:t xml:space="preserve"> </w:t>
      </w:r>
    </w:p>
    <w:p w14:paraId="3D172760" w14:textId="77777777" w:rsidR="00864978" w:rsidRPr="00BC5339" w:rsidRDefault="00864978" w:rsidP="009A35D7">
      <w:pPr>
        <w:pStyle w:val="3"/>
        <w:rPr>
          <w:rFonts w:ascii="David" w:hAnsi="David" w:cs="David"/>
        </w:rPr>
      </w:pPr>
      <w:r w:rsidRPr="00BC5339">
        <w:rPr>
          <w:rFonts w:ascii="David" w:hAnsi="David" w:cs="David" w:hint="cs"/>
          <w:rtl/>
        </w:rPr>
        <w:t xml:space="preserve">יהיה כדוגמת </w:t>
      </w:r>
      <w:r w:rsidRPr="00BC5339">
        <w:rPr>
          <w:rFonts w:ascii="David" w:hAnsi="David" w:cs="David" w:hint="cs"/>
        </w:rPr>
        <w:t>RN-4</w:t>
      </w:r>
      <w:r w:rsidRPr="00BC5339">
        <w:rPr>
          <w:rFonts w:ascii="David" w:hAnsi="David" w:cs="David" w:hint="cs"/>
          <w:rtl/>
        </w:rPr>
        <w:t xml:space="preserve"> של חברת </w:t>
      </w:r>
      <w:r w:rsidRPr="00BC5339">
        <w:rPr>
          <w:rFonts w:ascii="David" w:hAnsi="David" w:cs="David" w:hint="cs"/>
        </w:rPr>
        <w:t>OPTEX</w:t>
      </w:r>
      <w:r w:rsidRPr="00BC5339">
        <w:rPr>
          <w:rFonts w:ascii="David" w:hAnsi="David" w:cs="David" w:hint="cs"/>
          <w:rtl/>
        </w:rPr>
        <w:t xml:space="preserve"> או שווה ערך באישור המזמין.</w:t>
      </w:r>
    </w:p>
    <w:p w14:paraId="4FEC7F27" w14:textId="77777777" w:rsidR="005350FE" w:rsidRPr="00BC5339" w:rsidRDefault="005350FE" w:rsidP="009A35D7">
      <w:pPr>
        <w:pStyle w:val="3"/>
        <w:rPr>
          <w:rFonts w:ascii="David" w:hAnsi="David" w:cs="David"/>
        </w:rPr>
      </w:pPr>
      <w:bookmarkStart w:id="1242" w:name="_Hlk486410645"/>
      <w:r w:rsidRPr="00BC5339">
        <w:rPr>
          <w:rFonts w:ascii="David" w:hAnsi="David" w:cs="David" w:hint="cs"/>
          <w:rtl/>
        </w:rPr>
        <w:t xml:space="preserve">שידור אנרגיית ה-א.א. אקטיבי בטכנולוגיה של מודולציה כפולה, השידור יהיה אלומה כפולה (שתי אלומות) טווח עבודה מעל </w:t>
      </w:r>
      <w:r w:rsidRPr="00BC5339">
        <w:rPr>
          <w:rFonts w:ascii="David" w:hAnsi="David" w:cs="David" w:hint="cs"/>
        </w:rPr>
        <w:t>30</w:t>
      </w:r>
      <w:r w:rsidRPr="00BC5339">
        <w:rPr>
          <w:rFonts w:ascii="David" w:hAnsi="David" w:cs="David" w:hint="cs"/>
          <w:rtl/>
        </w:rPr>
        <w:t xml:space="preserve"> מטר.</w:t>
      </w:r>
    </w:p>
    <w:p w14:paraId="3ED6E21F" w14:textId="77777777" w:rsidR="005350FE" w:rsidRPr="00BC5339" w:rsidRDefault="005350FE" w:rsidP="009A35D7">
      <w:pPr>
        <w:pStyle w:val="3"/>
        <w:rPr>
          <w:rFonts w:ascii="David" w:hAnsi="David" w:cs="David"/>
        </w:rPr>
      </w:pPr>
      <w:r w:rsidRPr="00BC5339">
        <w:rPr>
          <w:rFonts w:ascii="David" w:hAnsi="David" w:cs="David" w:hint="cs"/>
          <w:rtl/>
        </w:rPr>
        <w:t xml:space="preserve">חסינות גבוהה לרעשי רקע אור לבן, קרינה ישירה של אור לבן לא תשבש ו/או תחסום את פעולת הגלאי, חסינות בפני רעשי </w:t>
      </w:r>
      <w:r w:rsidRPr="00BC5339">
        <w:rPr>
          <w:rFonts w:ascii="David" w:hAnsi="David" w:cs="David" w:hint="cs"/>
        </w:rPr>
        <w:t xml:space="preserve">R.F </w:t>
      </w:r>
      <w:r w:rsidRPr="00BC5339">
        <w:rPr>
          <w:rFonts w:ascii="David" w:hAnsi="David" w:cs="David" w:hint="cs"/>
          <w:rtl/>
        </w:rPr>
        <w:t xml:space="preserve"> ושדות אלקטרומגנטיים.</w:t>
      </w:r>
    </w:p>
    <w:p w14:paraId="54AD88C4" w14:textId="77777777" w:rsidR="005350FE" w:rsidRPr="00BC5339" w:rsidRDefault="005350FE" w:rsidP="009A35D7">
      <w:pPr>
        <w:pStyle w:val="3"/>
        <w:rPr>
          <w:rFonts w:ascii="David" w:hAnsi="David" w:cs="David"/>
          <w:rtl/>
        </w:rPr>
      </w:pPr>
      <w:r w:rsidRPr="00BC5339">
        <w:rPr>
          <w:rFonts w:ascii="David" w:hAnsi="David" w:cs="David" w:hint="cs"/>
          <w:rtl/>
        </w:rPr>
        <w:t>ביצועי הגלאים לא יושפעו כתוצאה של גשם, שלג,טל, ערפל, קרינת שמש וסנוור אור לבן.</w:t>
      </w:r>
    </w:p>
    <w:p w14:paraId="2064A850" w14:textId="77777777" w:rsidR="005350FE" w:rsidRPr="00BC5339" w:rsidRDefault="005350FE" w:rsidP="009A35D7">
      <w:pPr>
        <w:pStyle w:val="3"/>
        <w:rPr>
          <w:rFonts w:ascii="David" w:hAnsi="David" w:cs="David"/>
        </w:rPr>
      </w:pPr>
      <w:r w:rsidRPr="00BC5339">
        <w:rPr>
          <w:rFonts w:ascii="David" w:hAnsi="David" w:cs="David" w:hint="cs"/>
          <w:rtl/>
        </w:rPr>
        <w:t>הנחתת שידור בשיעור של עד 95% לא תפגום בביצועי המערכת ובכושר המערכת להבחין בחציית קרן מחד, ואי קבלת התראות שווא מאידך.</w:t>
      </w:r>
    </w:p>
    <w:p w14:paraId="5099C81F" w14:textId="77777777" w:rsidR="005350FE" w:rsidRPr="00BC5339" w:rsidRDefault="005350FE" w:rsidP="009A35D7">
      <w:pPr>
        <w:pStyle w:val="3"/>
        <w:rPr>
          <w:rFonts w:ascii="David" w:hAnsi="David" w:cs="David"/>
        </w:rPr>
      </w:pPr>
      <w:r w:rsidRPr="00BC5339">
        <w:rPr>
          <w:rFonts w:ascii="David" w:hAnsi="David" w:cs="David" w:hint="cs"/>
          <w:rtl/>
        </w:rPr>
        <w:lastRenderedPageBreak/>
        <w:t xml:space="preserve">הגלאי יהיה מותאם לעבודה בתנאי </w:t>
      </w:r>
      <w:r w:rsidRPr="00BC5339">
        <w:rPr>
          <w:rFonts w:ascii="David" w:hAnsi="David" w:cs="David" w:hint="cs"/>
        </w:rPr>
        <w:t>OUTDOOR</w:t>
      </w:r>
      <w:r w:rsidRPr="00BC5339">
        <w:rPr>
          <w:rFonts w:ascii="David" w:hAnsi="David" w:cs="David" w:hint="cs"/>
          <w:rtl/>
        </w:rPr>
        <w:t>.</w:t>
      </w:r>
    </w:p>
    <w:p w14:paraId="369F3CE8" w14:textId="77777777" w:rsidR="005350FE" w:rsidRPr="00BC5339" w:rsidRDefault="005350FE" w:rsidP="009A35D7">
      <w:pPr>
        <w:pStyle w:val="3"/>
        <w:rPr>
          <w:rFonts w:ascii="David" w:hAnsi="David" w:cs="David"/>
        </w:rPr>
      </w:pPr>
      <w:r w:rsidRPr="00BC5339">
        <w:rPr>
          <w:rFonts w:ascii="David" w:hAnsi="David" w:cs="David" w:hint="cs"/>
          <w:rtl/>
        </w:rPr>
        <w:t>אפשרות בחירה, לכל זוג גלאים בזמן התקנה בתכנות ו/או מפסקים בין 4 תדרי מודולציה.</w:t>
      </w:r>
    </w:p>
    <w:p w14:paraId="15F05C7C" w14:textId="77777777" w:rsidR="005350FE" w:rsidRPr="00BC5339" w:rsidRDefault="005350FE" w:rsidP="009A35D7">
      <w:pPr>
        <w:pStyle w:val="3"/>
        <w:rPr>
          <w:rFonts w:ascii="David" w:hAnsi="David" w:cs="David"/>
          <w:rtl/>
        </w:rPr>
      </w:pPr>
      <w:r w:rsidRPr="00BC5339">
        <w:rPr>
          <w:rFonts w:ascii="David" w:hAnsi="David" w:cs="David" w:hint="cs"/>
          <w:rtl/>
        </w:rPr>
        <w:t>עמוד להסתרת גלאים א.א אקטיביים:</w:t>
      </w:r>
    </w:p>
    <w:p w14:paraId="47162B2B" w14:textId="3DE1D372" w:rsidR="005350FE" w:rsidRPr="00BC5339" w:rsidRDefault="005350FE" w:rsidP="009A35D7">
      <w:pPr>
        <w:pStyle w:val="40"/>
        <w:rPr>
          <w:rFonts w:ascii="David" w:hAnsi="David" w:cs="David"/>
        </w:rPr>
      </w:pPr>
      <w:r w:rsidRPr="00BC5339">
        <w:rPr>
          <w:rFonts w:ascii="David" w:hAnsi="David" w:cs="David" w:hint="cs"/>
          <w:rtl/>
        </w:rPr>
        <w:t xml:space="preserve">הגלאים יהיו מזוודים בתוך עמודים עשויים פרופיל אלומיניום עם כיסוי </w:t>
      </w:r>
      <w:r w:rsidR="007F2647" w:rsidRPr="00BC5339">
        <w:rPr>
          <w:rFonts w:ascii="David" w:hAnsi="David" w:cs="David" w:hint="cs"/>
          <w:rtl/>
        </w:rPr>
        <w:t>פרס פקס</w:t>
      </w:r>
      <w:r w:rsidRPr="00BC5339">
        <w:rPr>
          <w:rFonts w:ascii="David" w:hAnsi="David" w:cs="David" w:hint="cs"/>
          <w:rtl/>
        </w:rPr>
        <w:t xml:space="preserve"> להסתרת מיקום התקנת הגלאים.</w:t>
      </w:r>
    </w:p>
    <w:p w14:paraId="40360FA3" w14:textId="791D2D72" w:rsidR="005350FE" w:rsidRPr="00BC5339" w:rsidRDefault="005350FE" w:rsidP="009A35D7">
      <w:pPr>
        <w:pStyle w:val="40"/>
        <w:rPr>
          <w:rFonts w:ascii="David" w:hAnsi="David" w:cs="David"/>
        </w:rPr>
      </w:pPr>
      <w:r w:rsidRPr="00BC5339">
        <w:rPr>
          <w:rFonts w:ascii="David" w:hAnsi="David" w:cs="David" w:hint="cs"/>
          <w:rtl/>
        </w:rPr>
        <w:t>גובה עמוד הגלאים מעל 1 מטר ובהתאמה לדרישות המזמין.</w:t>
      </w:r>
    </w:p>
    <w:p w14:paraId="0D36C086" w14:textId="77777777" w:rsidR="005350FE" w:rsidRPr="00BC5339" w:rsidRDefault="005350FE" w:rsidP="009A35D7">
      <w:pPr>
        <w:pStyle w:val="40"/>
        <w:rPr>
          <w:rFonts w:ascii="David" w:hAnsi="David" w:cs="David"/>
        </w:rPr>
      </w:pPr>
      <w:r w:rsidRPr="00BC5339">
        <w:rPr>
          <w:rFonts w:ascii="David" w:hAnsi="David" w:cs="David" w:hint="cs"/>
          <w:rtl/>
        </w:rPr>
        <w:t xml:space="preserve">העמוד יהיה מיועד להתקנה בתנאי </w:t>
      </w:r>
      <w:r w:rsidRPr="00BC5339">
        <w:rPr>
          <w:rFonts w:ascii="David" w:hAnsi="David" w:cs="David" w:hint="cs"/>
        </w:rPr>
        <w:t xml:space="preserve">OUTDOOR </w:t>
      </w:r>
      <w:r w:rsidRPr="00BC5339">
        <w:rPr>
          <w:rFonts w:ascii="David" w:hAnsi="David" w:cs="David" w:hint="cs"/>
          <w:rtl/>
        </w:rPr>
        <w:t xml:space="preserve"> עמיד בתקני התקנה חיצוניים.</w:t>
      </w:r>
    </w:p>
    <w:p w14:paraId="2769CD6A" w14:textId="77777777" w:rsidR="005350FE" w:rsidRPr="00BC5339" w:rsidRDefault="005350FE" w:rsidP="009A35D7">
      <w:pPr>
        <w:pStyle w:val="40"/>
        <w:rPr>
          <w:rFonts w:ascii="David" w:hAnsi="David" w:cs="David"/>
        </w:rPr>
      </w:pPr>
      <w:r w:rsidRPr="00BC5339">
        <w:rPr>
          <w:rFonts w:ascii="David" w:hAnsi="David" w:cs="David" w:hint="cs"/>
          <w:rtl/>
        </w:rPr>
        <w:t>העמוד לא ינחית את אלומת השידור ולא יקצר את טווח העבודה של הגלאי.</w:t>
      </w:r>
    </w:p>
    <w:p w14:paraId="042464B6" w14:textId="77777777" w:rsidR="005350FE" w:rsidRPr="00BC5339" w:rsidRDefault="005350FE" w:rsidP="009A35D7">
      <w:pPr>
        <w:pStyle w:val="40"/>
        <w:rPr>
          <w:rFonts w:ascii="David" w:hAnsi="David" w:cs="David"/>
        </w:rPr>
      </w:pPr>
      <w:r w:rsidRPr="00BC5339">
        <w:rPr>
          <w:rFonts w:ascii="David" w:hAnsi="David" w:cs="David" w:hint="cs"/>
          <w:rtl/>
        </w:rPr>
        <w:t>ניתן למקם את הגלאים בתוך העמוד בכל גובה לאורך העמוד.</w:t>
      </w:r>
    </w:p>
    <w:p w14:paraId="07FA4C40" w14:textId="77777777" w:rsidR="005350FE" w:rsidRPr="00BC5339" w:rsidRDefault="005350FE" w:rsidP="009A35D7">
      <w:pPr>
        <w:pStyle w:val="40"/>
        <w:rPr>
          <w:rFonts w:ascii="David" w:hAnsi="David" w:cs="David"/>
        </w:rPr>
      </w:pPr>
      <w:r w:rsidRPr="00BC5339">
        <w:rPr>
          <w:rFonts w:ascii="David" w:hAnsi="David" w:cs="David" w:hint="cs"/>
          <w:rtl/>
        </w:rPr>
        <w:t xml:space="preserve">עמוד הזיווד יוגן באמצעות מפסק/י </w:t>
      </w:r>
      <w:r w:rsidRPr="00BC5339">
        <w:rPr>
          <w:rFonts w:ascii="David" w:hAnsi="David" w:cs="David" w:hint="cs"/>
        </w:rPr>
        <w:t>Tamper</w:t>
      </w:r>
      <w:r w:rsidRPr="00BC5339">
        <w:rPr>
          <w:rFonts w:ascii="David" w:hAnsi="David" w:cs="David" w:hint="cs"/>
          <w:rtl/>
        </w:rPr>
        <w:t xml:space="preserve"> כנגד כל ניסיון פירוק פתח/י השרות בעמוד באופן שפתיחת המכסה/ים תגרום לאזעקה.</w:t>
      </w:r>
    </w:p>
    <w:p w14:paraId="542CD637" w14:textId="77777777" w:rsidR="005350FE" w:rsidRPr="00BC5339" w:rsidRDefault="005350FE" w:rsidP="009A35D7">
      <w:pPr>
        <w:pStyle w:val="40"/>
        <w:rPr>
          <w:rFonts w:ascii="David" w:hAnsi="David" w:cs="David"/>
          <w:rtl/>
        </w:rPr>
      </w:pPr>
      <w:r w:rsidRPr="00BC5339">
        <w:rPr>
          <w:rFonts w:ascii="David" w:hAnsi="David" w:cs="David" w:hint="cs"/>
          <w:rtl/>
        </w:rPr>
        <w:t>כניסות כבלים לעמוד הגלאים יעשו ישירות לתוך העמוד, דרך פתחים אטומים ומוגנים כנגד חדירת מים, חרקים וזוחלים למיניהם.</w:t>
      </w:r>
    </w:p>
    <w:p w14:paraId="45C8AA84" w14:textId="77777777" w:rsidR="005B7D15" w:rsidRPr="00BC5339" w:rsidRDefault="005B7D15" w:rsidP="005B7D15">
      <w:pPr>
        <w:rPr>
          <w:rFonts w:ascii="David" w:hAnsi="David" w:cs="David"/>
          <w:lang w:val="en-GB"/>
        </w:rPr>
      </w:pPr>
    </w:p>
    <w:bookmarkEnd w:id="1242"/>
    <w:p w14:paraId="64950F75" w14:textId="77777777" w:rsidR="003603E6" w:rsidRPr="00BC5339" w:rsidRDefault="003603E6" w:rsidP="003603E6">
      <w:pPr>
        <w:rPr>
          <w:rFonts w:ascii="David" w:hAnsi="David" w:cs="David"/>
          <w:rtl/>
          <w:lang w:val="en-GB"/>
        </w:rPr>
      </w:pPr>
    </w:p>
    <w:p w14:paraId="1C3B17EC" w14:textId="77777777" w:rsidR="003A6499" w:rsidRPr="00BC5339" w:rsidRDefault="003A6499" w:rsidP="003A6499">
      <w:pPr>
        <w:rPr>
          <w:rFonts w:ascii="David" w:hAnsi="David" w:cs="David"/>
          <w:rtl/>
        </w:rPr>
      </w:pPr>
    </w:p>
    <w:p w14:paraId="0FEABF06" w14:textId="77777777" w:rsidR="00814782" w:rsidRPr="00BC5339" w:rsidRDefault="00814782" w:rsidP="003A6499">
      <w:pPr>
        <w:rPr>
          <w:rFonts w:ascii="David" w:hAnsi="David" w:cs="David"/>
          <w:rtl/>
        </w:rPr>
      </w:pPr>
    </w:p>
    <w:p w14:paraId="46A0625A" w14:textId="77777777" w:rsidR="00814782" w:rsidRPr="00BC5339" w:rsidRDefault="00814782" w:rsidP="003A6499">
      <w:pPr>
        <w:rPr>
          <w:rFonts w:ascii="David" w:hAnsi="David" w:cs="David"/>
          <w:rtl/>
        </w:rPr>
      </w:pPr>
    </w:p>
    <w:p w14:paraId="59752A25" w14:textId="77777777" w:rsidR="00814782" w:rsidRPr="00BC5339" w:rsidRDefault="00814782" w:rsidP="003A6499">
      <w:pPr>
        <w:rPr>
          <w:rFonts w:ascii="David" w:hAnsi="David" w:cs="David"/>
          <w:rtl/>
        </w:rPr>
      </w:pPr>
    </w:p>
    <w:p w14:paraId="3B322C5E" w14:textId="77777777" w:rsidR="006923B5" w:rsidRPr="00BC5339" w:rsidRDefault="006923B5" w:rsidP="006923B5">
      <w:pPr>
        <w:rPr>
          <w:rFonts w:ascii="David" w:hAnsi="David" w:cs="David"/>
          <w:rtl/>
        </w:rPr>
      </w:pPr>
    </w:p>
    <w:p w14:paraId="0C00161A" w14:textId="6B422981" w:rsidR="00230FD8" w:rsidRPr="00BC5339" w:rsidRDefault="00230FD8" w:rsidP="00230FD8">
      <w:pPr>
        <w:pStyle w:val="20"/>
        <w:rPr>
          <w:rFonts w:ascii="David" w:hAnsi="David" w:cs="David"/>
          <w:u w:val="single"/>
          <w:rtl/>
        </w:rPr>
      </w:pPr>
      <w:bookmarkStart w:id="1243" w:name="_Toc176779373"/>
      <w:r w:rsidRPr="00BC5339">
        <w:rPr>
          <w:rFonts w:ascii="David" w:hAnsi="David" w:cs="David" w:hint="cs"/>
          <w:u w:val="single"/>
          <w:rtl/>
        </w:rPr>
        <w:t>עמוד ייעודי להסתרת גלאים בגובה 100 ס"מ</w:t>
      </w:r>
      <w:bookmarkEnd w:id="1243"/>
    </w:p>
    <w:p w14:paraId="51427799" w14:textId="77777777" w:rsidR="002E3C2E" w:rsidRPr="00BC5339" w:rsidRDefault="002E3C2E" w:rsidP="009A35D7">
      <w:pPr>
        <w:pStyle w:val="3"/>
        <w:rPr>
          <w:rFonts w:ascii="David" w:hAnsi="David" w:cs="David"/>
        </w:rPr>
      </w:pPr>
      <w:r w:rsidRPr="00BC5339">
        <w:rPr>
          <w:rFonts w:ascii="David" w:hAnsi="David" w:cs="David" w:hint="cs"/>
          <w:rtl/>
        </w:rPr>
        <w:t>הגלאים יהיו מזוודים בתוך עמודים עשויים פרופיל אלומיניום עם כיסוי פרספקס להסתרת מיקום התקנת הגלאים.</w:t>
      </w:r>
    </w:p>
    <w:p w14:paraId="7DF3130D" w14:textId="2F7B6091" w:rsidR="002E3C2E" w:rsidRPr="00BC5339" w:rsidRDefault="002E3C2E" w:rsidP="009A35D7">
      <w:pPr>
        <w:pStyle w:val="3"/>
        <w:rPr>
          <w:rFonts w:ascii="David" w:hAnsi="David" w:cs="David"/>
        </w:rPr>
      </w:pPr>
      <w:r w:rsidRPr="00BC5339">
        <w:rPr>
          <w:rFonts w:ascii="David" w:hAnsi="David" w:cs="David" w:hint="cs"/>
          <w:rtl/>
        </w:rPr>
        <w:t xml:space="preserve">גובה עמוד הגלאים </w:t>
      </w:r>
      <w:r w:rsidR="008537DB" w:rsidRPr="00BC5339">
        <w:rPr>
          <w:rFonts w:ascii="David" w:hAnsi="David" w:cs="David" w:hint="cs"/>
          <w:rtl/>
        </w:rPr>
        <w:t xml:space="preserve">יהיה </w:t>
      </w:r>
      <w:r w:rsidRPr="00BC5339">
        <w:rPr>
          <w:rFonts w:ascii="David" w:hAnsi="David" w:cs="David" w:hint="cs"/>
          <w:rtl/>
        </w:rPr>
        <w:t xml:space="preserve"> 1 מטר ובהתאמה לדרישות המזמין.</w:t>
      </w:r>
    </w:p>
    <w:p w14:paraId="712EDE31" w14:textId="77777777" w:rsidR="002E3C2E" w:rsidRPr="00BC5339" w:rsidRDefault="002E3C2E" w:rsidP="009A35D7">
      <w:pPr>
        <w:pStyle w:val="3"/>
        <w:rPr>
          <w:rFonts w:ascii="David" w:hAnsi="David" w:cs="David"/>
        </w:rPr>
      </w:pPr>
      <w:r w:rsidRPr="00BC5339">
        <w:rPr>
          <w:rFonts w:ascii="David" w:hAnsi="David" w:cs="David" w:hint="cs"/>
          <w:rtl/>
        </w:rPr>
        <w:t xml:space="preserve">העמוד יהיה מיועד להתקנה בתנאי </w:t>
      </w:r>
      <w:r w:rsidRPr="00BC5339">
        <w:rPr>
          <w:rFonts w:ascii="David" w:hAnsi="David" w:cs="David" w:hint="cs"/>
        </w:rPr>
        <w:t xml:space="preserve">OUTDOOR </w:t>
      </w:r>
      <w:r w:rsidRPr="00BC5339">
        <w:rPr>
          <w:rFonts w:ascii="David" w:hAnsi="David" w:cs="David" w:hint="cs"/>
          <w:rtl/>
        </w:rPr>
        <w:t xml:space="preserve"> עמיד בתקני התקנה חיצוניים.</w:t>
      </w:r>
    </w:p>
    <w:p w14:paraId="2E0F0366" w14:textId="77777777" w:rsidR="002E3C2E" w:rsidRPr="00BC5339" w:rsidRDefault="002E3C2E" w:rsidP="009A35D7">
      <w:pPr>
        <w:pStyle w:val="3"/>
        <w:rPr>
          <w:rFonts w:ascii="David" w:hAnsi="David" w:cs="David"/>
        </w:rPr>
      </w:pPr>
      <w:r w:rsidRPr="00BC5339">
        <w:rPr>
          <w:rFonts w:ascii="David" w:hAnsi="David" w:cs="David" w:hint="cs"/>
          <w:rtl/>
        </w:rPr>
        <w:t>העמוד לא ינחית את אלומת השידור ולא יקצר את טווח העבודה של הגלאי.</w:t>
      </w:r>
    </w:p>
    <w:p w14:paraId="110234CD" w14:textId="77777777" w:rsidR="002E3C2E" w:rsidRPr="00BC5339" w:rsidRDefault="002E3C2E" w:rsidP="009A35D7">
      <w:pPr>
        <w:pStyle w:val="3"/>
        <w:rPr>
          <w:rFonts w:ascii="David" w:hAnsi="David" w:cs="David"/>
        </w:rPr>
      </w:pPr>
      <w:r w:rsidRPr="00BC5339">
        <w:rPr>
          <w:rFonts w:ascii="David" w:hAnsi="David" w:cs="David" w:hint="cs"/>
          <w:rtl/>
        </w:rPr>
        <w:t>ניתן למקם את הגלאים בתוך העמוד בכל גובה לאורך העמוד.</w:t>
      </w:r>
    </w:p>
    <w:p w14:paraId="1CB060A9" w14:textId="77777777" w:rsidR="002E3C2E" w:rsidRPr="00BC5339" w:rsidRDefault="002E3C2E" w:rsidP="009A35D7">
      <w:pPr>
        <w:pStyle w:val="3"/>
        <w:rPr>
          <w:rFonts w:ascii="David" w:hAnsi="David" w:cs="David"/>
        </w:rPr>
      </w:pPr>
      <w:r w:rsidRPr="00BC5339">
        <w:rPr>
          <w:rFonts w:ascii="David" w:hAnsi="David" w:cs="David" w:hint="cs"/>
          <w:rtl/>
        </w:rPr>
        <w:lastRenderedPageBreak/>
        <w:t xml:space="preserve">עמוד הזיווד יוגן באמצעות מפסק/י </w:t>
      </w:r>
      <w:r w:rsidRPr="00BC5339">
        <w:rPr>
          <w:rFonts w:ascii="David" w:hAnsi="David" w:cs="David" w:hint="cs"/>
        </w:rPr>
        <w:t>Tamper</w:t>
      </w:r>
      <w:r w:rsidRPr="00BC5339">
        <w:rPr>
          <w:rFonts w:ascii="David" w:hAnsi="David" w:cs="David" w:hint="cs"/>
          <w:rtl/>
        </w:rPr>
        <w:t xml:space="preserve"> כנגד כל ניסיון פירוק פתח/י השרות בעמוד באופן שפתיחת המכסה/ים תגרום לאזעקה.</w:t>
      </w:r>
    </w:p>
    <w:p w14:paraId="3578F21C" w14:textId="77777777" w:rsidR="002E3C2E" w:rsidRPr="00BC5339" w:rsidRDefault="002E3C2E" w:rsidP="009A35D7">
      <w:pPr>
        <w:pStyle w:val="3"/>
        <w:rPr>
          <w:rFonts w:ascii="David" w:hAnsi="David" w:cs="David"/>
        </w:rPr>
      </w:pPr>
      <w:r w:rsidRPr="00BC5339">
        <w:rPr>
          <w:rFonts w:ascii="David" w:hAnsi="David" w:cs="David" w:hint="cs"/>
          <w:rtl/>
        </w:rPr>
        <w:t>כניסות כבלים לעמוד הגלאים יעשו ישירות לתוך העמוד, דרך פתחים אטומים ומוגנים כנגד חדירת מים, חרקים וזוחלים למיניהם.</w:t>
      </w:r>
    </w:p>
    <w:p w14:paraId="67DA38F9" w14:textId="7B771D33" w:rsidR="00230FD8" w:rsidRPr="00BC5339" w:rsidRDefault="00230FD8" w:rsidP="00230FD8">
      <w:pPr>
        <w:pStyle w:val="20"/>
        <w:rPr>
          <w:rFonts w:ascii="David" w:hAnsi="David" w:cs="David"/>
          <w:u w:val="single"/>
          <w:rtl/>
        </w:rPr>
      </w:pPr>
      <w:bookmarkStart w:id="1244" w:name="_Toc176779374"/>
      <w:r w:rsidRPr="00BC5339">
        <w:rPr>
          <w:rFonts w:ascii="David" w:hAnsi="David" w:cs="David" w:hint="cs"/>
          <w:u w:val="single"/>
          <w:rtl/>
        </w:rPr>
        <w:t>עמוד ייעוד להסתרת הגלאים בגובה 200 ס"מ</w:t>
      </w:r>
      <w:bookmarkEnd w:id="1244"/>
    </w:p>
    <w:p w14:paraId="03E4F0F9" w14:textId="77777777" w:rsidR="00EB0EEC" w:rsidRPr="00BC5339" w:rsidRDefault="00EB0EEC" w:rsidP="009A35D7">
      <w:pPr>
        <w:pStyle w:val="3"/>
        <w:rPr>
          <w:rFonts w:ascii="David" w:hAnsi="David" w:cs="David"/>
        </w:rPr>
      </w:pPr>
      <w:r w:rsidRPr="00BC5339">
        <w:rPr>
          <w:rFonts w:ascii="David" w:hAnsi="David" w:cs="David" w:hint="cs"/>
          <w:rtl/>
        </w:rPr>
        <w:t>הגלאים יהיו מזוודים בתוך עמודים עשויים פרופיל אלומיניום עם כיסוי פרספקס להסתרת מיקום התקנת הגלאים.</w:t>
      </w:r>
    </w:p>
    <w:p w14:paraId="00FD4505" w14:textId="23A356A9" w:rsidR="00EB0EEC" w:rsidRPr="00BC5339" w:rsidRDefault="00EB0EEC" w:rsidP="009A35D7">
      <w:pPr>
        <w:pStyle w:val="3"/>
        <w:rPr>
          <w:rFonts w:ascii="David" w:hAnsi="David" w:cs="David"/>
        </w:rPr>
      </w:pPr>
      <w:r w:rsidRPr="00BC5339">
        <w:rPr>
          <w:rFonts w:ascii="David" w:hAnsi="David" w:cs="David" w:hint="cs"/>
          <w:rtl/>
        </w:rPr>
        <w:t>גובה עמוד הגלאים יהיה  2 מטר ובהתאמה לדרישות המזמין.</w:t>
      </w:r>
    </w:p>
    <w:p w14:paraId="0F4D8C03" w14:textId="77777777" w:rsidR="00EB0EEC" w:rsidRPr="00BC5339" w:rsidRDefault="00EB0EEC" w:rsidP="009A35D7">
      <w:pPr>
        <w:pStyle w:val="3"/>
        <w:rPr>
          <w:rFonts w:ascii="David" w:hAnsi="David" w:cs="David"/>
        </w:rPr>
      </w:pPr>
      <w:r w:rsidRPr="00BC5339">
        <w:rPr>
          <w:rFonts w:ascii="David" w:hAnsi="David" w:cs="David" w:hint="cs"/>
          <w:rtl/>
        </w:rPr>
        <w:t xml:space="preserve">העמוד יהיה מיועד להתקנה בתנאי </w:t>
      </w:r>
      <w:r w:rsidRPr="00BC5339">
        <w:rPr>
          <w:rFonts w:ascii="David" w:hAnsi="David" w:cs="David" w:hint="cs"/>
        </w:rPr>
        <w:t xml:space="preserve">OUTDOOR </w:t>
      </w:r>
      <w:r w:rsidRPr="00BC5339">
        <w:rPr>
          <w:rFonts w:ascii="David" w:hAnsi="David" w:cs="David" w:hint="cs"/>
          <w:rtl/>
        </w:rPr>
        <w:t xml:space="preserve"> עמיד בתקני התקנה חיצוניים.</w:t>
      </w:r>
    </w:p>
    <w:p w14:paraId="2D01159A" w14:textId="77777777" w:rsidR="00EB0EEC" w:rsidRPr="00BC5339" w:rsidRDefault="00EB0EEC" w:rsidP="009A35D7">
      <w:pPr>
        <w:pStyle w:val="3"/>
        <w:rPr>
          <w:rFonts w:ascii="David" w:hAnsi="David" w:cs="David"/>
        </w:rPr>
      </w:pPr>
      <w:r w:rsidRPr="00BC5339">
        <w:rPr>
          <w:rFonts w:ascii="David" w:hAnsi="David" w:cs="David" w:hint="cs"/>
          <w:rtl/>
        </w:rPr>
        <w:t>העמוד לא ינחית את אלומת השידור ולא יקצר את טווח העבודה של הגלאי.</w:t>
      </w:r>
    </w:p>
    <w:p w14:paraId="1DA67101" w14:textId="77777777" w:rsidR="00EB0EEC" w:rsidRPr="00BC5339" w:rsidRDefault="00EB0EEC" w:rsidP="009A35D7">
      <w:pPr>
        <w:pStyle w:val="3"/>
        <w:rPr>
          <w:rFonts w:ascii="David" w:hAnsi="David" w:cs="David"/>
        </w:rPr>
      </w:pPr>
      <w:r w:rsidRPr="00BC5339">
        <w:rPr>
          <w:rFonts w:ascii="David" w:hAnsi="David" w:cs="David" w:hint="cs"/>
          <w:rtl/>
        </w:rPr>
        <w:t>ניתן למקם את הגלאים בתוך העמוד בכל גובה לאורך העמוד.</w:t>
      </w:r>
    </w:p>
    <w:p w14:paraId="1549EA1A" w14:textId="77777777" w:rsidR="00EB0EEC" w:rsidRPr="00BC5339" w:rsidRDefault="00EB0EEC" w:rsidP="009A35D7">
      <w:pPr>
        <w:pStyle w:val="3"/>
        <w:rPr>
          <w:rFonts w:ascii="David" w:hAnsi="David" w:cs="David"/>
        </w:rPr>
      </w:pPr>
      <w:r w:rsidRPr="00BC5339">
        <w:rPr>
          <w:rFonts w:ascii="David" w:hAnsi="David" w:cs="David" w:hint="cs"/>
          <w:rtl/>
        </w:rPr>
        <w:t xml:space="preserve">עמוד הזיווד יוגן באמצעות מפסק/י </w:t>
      </w:r>
      <w:r w:rsidRPr="00BC5339">
        <w:rPr>
          <w:rFonts w:ascii="David" w:hAnsi="David" w:cs="David" w:hint="cs"/>
        </w:rPr>
        <w:t>Tamper</w:t>
      </w:r>
      <w:r w:rsidRPr="00BC5339">
        <w:rPr>
          <w:rFonts w:ascii="David" w:hAnsi="David" w:cs="David" w:hint="cs"/>
          <w:rtl/>
        </w:rPr>
        <w:t xml:space="preserve"> כנגד כל ניסיון פירוק פתח/י השרות בעמוד באופן שפתיחת המכסה/ים תגרום לאזעקה.</w:t>
      </w:r>
    </w:p>
    <w:p w14:paraId="4FA6A227" w14:textId="77777777" w:rsidR="00EB0EEC" w:rsidRPr="00BC5339" w:rsidRDefault="00EB0EEC" w:rsidP="009A35D7">
      <w:pPr>
        <w:pStyle w:val="3"/>
        <w:rPr>
          <w:rFonts w:ascii="David" w:hAnsi="David" w:cs="David"/>
        </w:rPr>
      </w:pPr>
      <w:r w:rsidRPr="00BC5339">
        <w:rPr>
          <w:rFonts w:ascii="David" w:hAnsi="David" w:cs="David" w:hint="cs"/>
          <w:rtl/>
        </w:rPr>
        <w:t>כניסות כבלים לעמוד הגלאים יעשו ישירות לתוך העמוד, דרך פתחים אטומים ומוגנים כנגד חדירת מים, חרקים וזוחלים למיניהם.</w:t>
      </w:r>
    </w:p>
    <w:p w14:paraId="33FCCA2D" w14:textId="77777777" w:rsidR="00EB0EEC" w:rsidRPr="00BC5339" w:rsidRDefault="00EB0EEC" w:rsidP="00EB0EEC">
      <w:pPr>
        <w:rPr>
          <w:rFonts w:ascii="David" w:hAnsi="David" w:cs="David"/>
          <w:rtl/>
        </w:rPr>
      </w:pPr>
    </w:p>
    <w:p w14:paraId="02D5D461" w14:textId="7CDD518E" w:rsidR="00230FD8" w:rsidRPr="00BC5339" w:rsidRDefault="00230FD8" w:rsidP="00230FD8">
      <w:pPr>
        <w:pStyle w:val="20"/>
        <w:rPr>
          <w:rFonts w:ascii="David" w:hAnsi="David" w:cs="David"/>
          <w:u w:val="single"/>
          <w:rtl/>
        </w:rPr>
      </w:pPr>
      <w:bookmarkStart w:id="1245" w:name="_Toc176779375"/>
      <w:r w:rsidRPr="00BC5339">
        <w:rPr>
          <w:rFonts w:ascii="David" w:hAnsi="David" w:cs="David" w:hint="cs"/>
          <w:u w:val="single"/>
          <w:rtl/>
        </w:rPr>
        <w:t>מרחיב טווח אלחוטי (</w:t>
      </w:r>
      <w:r w:rsidRPr="00BC5339">
        <w:rPr>
          <w:rFonts w:ascii="David" w:hAnsi="David" w:cs="David" w:hint="cs"/>
          <w:u w:val="single"/>
        </w:rPr>
        <w:t>repeater</w:t>
      </w:r>
      <w:r w:rsidRPr="00BC5339">
        <w:rPr>
          <w:rFonts w:ascii="David" w:hAnsi="David" w:cs="David" w:hint="cs"/>
          <w:u w:val="single"/>
          <w:rtl/>
        </w:rPr>
        <w:t>)</w:t>
      </w:r>
      <w:bookmarkEnd w:id="1245"/>
    </w:p>
    <w:p w14:paraId="3743AF9D" w14:textId="3801BFA9" w:rsidR="00307369" w:rsidRPr="00BC5339" w:rsidRDefault="000A21F5" w:rsidP="000A21F5">
      <w:pPr>
        <w:pStyle w:val="3"/>
        <w:rPr>
          <w:rFonts w:ascii="David" w:hAnsi="David" w:cs="David"/>
          <w:rtl/>
        </w:rPr>
      </w:pPr>
      <w:r w:rsidRPr="00BC5339">
        <w:rPr>
          <w:rFonts w:ascii="David" w:hAnsi="David" w:cs="David" w:hint="cs"/>
          <w:rtl/>
        </w:rPr>
        <w:t>עם תמיכה בתקן</w:t>
      </w:r>
      <w:r w:rsidRPr="00BC5339">
        <w:rPr>
          <w:rFonts w:ascii="David" w:hAnsi="David" w:cs="David" w:hint="cs"/>
        </w:rPr>
        <w:t xml:space="preserve"> Wi-Fi 6 </w:t>
      </w:r>
      <w:r w:rsidRPr="00BC5339">
        <w:rPr>
          <w:rFonts w:ascii="David" w:hAnsi="David" w:cs="David" w:hint="cs"/>
          <w:rtl/>
        </w:rPr>
        <w:t>העדכני ביותר, 802.11</w:t>
      </w:r>
      <w:r w:rsidRPr="00BC5339">
        <w:rPr>
          <w:rFonts w:ascii="David" w:hAnsi="David" w:cs="David" w:hint="cs"/>
        </w:rPr>
        <w:t xml:space="preserve">ax </w:t>
      </w:r>
      <w:r w:rsidRPr="00BC5339">
        <w:rPr>
          <w:rFonts w:ascii="David" w:hAnsi="David" w:cs="David" w:hint="cs"/>
          <w:rtl/>
        </w:rPr>
        <w:t xml:space="preserve"> ש ל</w:t>
      </w:r>
      <w:r w:rsidRPr="00BC5339">
        <w:rPr>
          <w:rFonts w:ascii="David" w:hAnsi="David" w:cs="David" w:hint="cs"/>
        </w:rPr>
        <w:t xml:space="preserve"> IEEE</w:t>
      </w:r>
      <w:r w:rsidRPr="00BC5339">
        <w:rPr>
          <w:rFonts w:ascii="David" w:hAnsi="David" w:cs="David" w:hint="cs"/>
          <w:rtl/>
        </w:rPr>
        <w:t>.</w:t>
      </w:r>
    </w:p>
    <w:p w14:paraId="68341B15" w14:textId="567BE326" w:rsidR="000A21F5" w:rsidRPr="00BC5339" w:rsidRDefault="000A21F5" w:rsidP="000A21F5">
      <w:pPr>
        <w:pStyle w:val="3"/>
        <w:rPr>
          <w:rFonts w:ascii="David" w:hAnsi="David" w:cs="David"/>
          <w:rtl/>
        </w:rPr>
      </w:pPr>
      <w:r w:rsidRPr="00BC5339">
        <w:rPr>
          <w:rFonts w:ascii="David" w:hAnsi="David" w:cs="David" w:hint="cs"/>
          <w:rtl/>
        </w:rPr>
        <w:t>בעל תכונות:</w:t>
      </w:r>
    </w:p>
    <w:p w14:paraId="53FABFFE" w14:textId="4DD04C1B" w:rsidR="000A21F5" w:rsidRPr="00BC5339" w:rsidRDefault="000A21F5" w:rsidP="000A21F5">
      <w:pPr>
        <w:pStyle w:val="40"/>
        <w:rPr>
          <w:rFonts w:ascii="David" w:hAnsi="David" w:cs="David"/>
        </w:rPr>
      </w:pPr>
      <w:r w:rsidRPr="00BC5339">
        <w:rPr>
          <w:rFonts w:ascii="David" w:hAnsi="David" w:cs="David" w:hint="cs"/>
          <w:rtl/>
        </w:rPr>
        <w:t xml:space="preserve">  </w:t>
      </w:r>
      <w:r w:rsidRPr="00BC5339">
        <w:rPr>
          <w:rFonts w:ascii="David" w:hAnsi="David" w:cs="David" w:hint="cs"/>
        </w:rPr>
        <w:t>Wi-Fi Protected Access - with WPA2 or WPA3, including WPA2-Entperprise authentication</w:t>
      </w:r>
    </w:p>
    <w:p w14:paraId="55A44EC3" w14:textId="4B04992D" w:rsidR="000A21F5" w:rsidRPr="00BC5339" w:rsidRDefault="000A21F5" w:rsidP="000A21F5">
      <w:pPr>
        <w:pStyle w:val="40"/>
        <w:rPr>
          <w:rFonts w:ascii="David" w:hAnsi="David" w:cs="David"/>
        </w:rPr>
      </w:pPr>
      <w:r w:rsidRPr="00BC5339">
        <w:rPr>
          <w:rFonts w:ascii="David" w:hAnsi="David" w:cs="David" w:hint="cs"/>
          <w:rtl/>
        </w:rPr>
        <w:t xml:space="preserve">  802.1</w:t>
      </w:r>
      <w:r w:rsidRPr="00BC5339">
        <w:rPr>
          <w:rFonts w:ascii="David" w:hAnsi="David" w:cs="David" w:hint="cs"/>
        </w:rPr>
        <w:t>X, RADIUS Authentication, Authorization, and Accounting (AAA)</w:t>
      </w:r>
    </w:p>
    <w:p w14:paraId="1B6E605D" w14:textId="0A75265F" w:rsidR="000A21F5" w:rsidRPr="00BC5339" w:rsidRDefault="000A21F5" w:rsidP="000A21F5">
      <w:pPr>
        <w:pStyle w:val="40"/>
        <w:rPr>
          <w:rFonts w:ascii="David" w:hAnsi="David" w:cs="David"/>
        </w:rPr>
      </w:pPr>
      <w:r w:rsidRPr="00BC5339">
        <w:rPr>
          <w:rFonts w:ascii="David" w:hAnsi="David" w:cs="David" w:hint="cs"/>
          <w:rtl/>
        </w:rPr>
        <w:t xml:space="preserve">  </w:t>
      </w:r>
      <w:r w:rsidRPr="00BC5339">
        <w:rPr>
          <w:rFonts w:ascii="David" w:hAnsi="David" w:cs="David" w:hint="cs"/>
        </w:rPr>
        <w:t>Segmentation via VLANs (up to 16)</w:t>
      </w:r>
    </w:p>
    <w:p w14:paraId="67156D14" w14:textId="4B4DC7E1" w:rsidR="000A21F5" w:rsidRPr="00BC5339" w:rsidRDefault="000A21F5" w:rsidP="000A21F5">
      <w:pPr>
        <w:pStyle w:val="40"/>
        <w:rPr>
          <w:rFonts w:ascii="David" w:hAnsi="David" w:cs="David"/>
          <w:rtl/>
        </w:rPr>
      </w:pPr>
      <w:r w:rsidRPr="00BC5339">
        <w:rPr>
          <w:rFonts w:ascii="David" w:hAnsi="David" w:cs="David" w:hint="cs"/>
          <w:rtl/>
        </w:rPr>
        <w:t xml:space="preserve">  802.11</w:t>
      </w:r>
      <w:r w:rsidRPr="00BC5339">
        <w:rPr>
          <w:rFonts w:ascii="David" w:hAnsi="David" w:cs="David" w:hint="cs"/>
        </w:rPr>
        <w:t>r and 802.11i</w:t>
      </w:r>
    </w:p>
    <w:p w14:paraId="551D3613" w14:textId="607B8278" w:rsidR="005B7D15" w:rsidRPr="00BC5339" w:rsidRDefault="005B7D15" w:rsidP="005B7D15">
      <w:pPr>
        <w:pStyle w:val="20"/>
        <w:rPr>
          <w:rFonts w:ascii="David" w:hAnsi="David" w:cs="David"/>
          <w:u w:val="single"/>
        </w:rPr>
      </w:pPr>
      <w:bookmarkStart w:id="1246" w:name="_Toc176779376"/>
      <w:r w:rsidRPr="00BC5339">
        <w:rPr>
          <w:rFonts w:ascii="David" w:hAnsi="David" w:cs="David" w:hint="cs"/>
          <w:u w:val="single"/>
          <w:rtl/>
        </w:rPr>
        <w:t xml:space="preserve">גלאי נפח </w:t>
      </w:r>
      <w:r w:rsidRPr="00BC5339">
        <w:rPr>
          <w:rFonts w:ascii="David" w:hAnsi="David" w:cs="David" w:hint="cs"/>
          <w:u w:val="single"/>
        </w:rPr>
        <w:t>INDOOR AM DT</w:t>
      </w:r>
      <w:bookmarkEnd w:id="1246"/>
    </w:p>
    <w:p w14:paraId="5CB06B1D" w14:textId="60C3490B" w:rsidR="005B7D15" w:rsidRPr="00BC5339" w:rsidRDefault="005B7D15" w:rsidP="009A35D7">
      <w:pPr>
        <w:pStyle w:val="3"/>
        <w:rPr>
          <w:rFonts w:ascii="David" w:hAnsi="David" w:cs="David"/>
          <w:rtl/>
        </w:rPr>
      </w:pPr>
      <w:r w:rsidRPr="00BC5339">
        <w:rPr>
          <w:rFonts w:ascii="David" w:hAnsi="David" w:cs="David" w:hint="cs"/>
          <w:rtl/>
        </w:rPr>
        <w:t>גלאי המתאים לתנאי פנים</w:t>
      </w:r>
    </w:p>
    <w:p w14:paraId="770A2D2B" w14:textId="77777777" w:rsidR="005B7D15" w:rsidRPr="00BC5339" w:rsidRDefault="005B7D15" w:rsidP="009A35D7">
      <w:pPr>
        <w:pStyle w:val="3"/>
        <w:rPr>
          <w:rFonts w:ascii="David" w:hAnsi="David" w:cs="David"/>
        </w:rPr>
      </w:pPr>
      <w:r w:rsidRPr="00BC5339">
        <w:rPr>
          <w:rFonts w:ascii="David" w:hAnsi="David" w:cs="David" w:hint="cs"/>
          <w:rtl/>
        </w:rPr>
        <w:t>גלאי מסוג</w:t>
      </w:r>
      <w:r w:rsidRPr="00BC5339">
        <w:rPr>
          <w:rFonts w:ascii="David" w:hAnsi="David" w:cs="David" w:hint="cs"/>
        </w:rPr>
        <w:t xml:space="preserve"> Dual Tec </w:t>
      </w:r>
      <w:r w:rsidRPr="00BC5339">
        <w:rPr>
          <w:rFonts w:ascii="David" w:hAnsi="David" w:cs="David" w:hint="cs"/>
          <w:rtl/>
        </w:rPr>
        <w:t>המשלב שתי טכנולוגיות גילוי</w:t>
      </w:r>
      <w:r w:rsidRPr="00BC5339">
        <w:rPr>
          <w:rFonts w:ascii="David" w:hAnsi="David" w:cs="David" w:hint="cs"/>
        </w:rPr>
        <w:t>:</w:t>
      </w:r>
    </w:p>
    <w:p w14:paraId="5C73D191" w14:textId="77777777" w:rsidR="005B7D15" w:rsidRPr="00BC5339" w:rsidRDefault="005B7D15" w:rsidP="009A35D7">
      <w:pPr>
        <w:pStyle w:val="40"/>
        <w:rPr>
          <w:rFonts w:ascii="David" w:hAnsi="David" w:cs="David"/>
        </w:rPr>
      </w:pPr>
      <w:r w:rsidRPr="00BC5339">
        <w:rPr>
          <w:rFonts w:ascii="David" w:hAnsi="David" w:cs="David" w:hint="cs"/>
          <w:rtl/>
        </w:rPr>
        <w:t>גלאי א.א. פסיבי בעל אלמנט כפול</w:t>
      </w:r>
      <w:r w:rsidRPr="00BC5339">
        <w:rPr>
          <w:rFonts w:ascii="David" w:hAnsi="David" w:cs="David" w:hint="cs"/>
        </w:rPr>
        <w:t>.</w:t>
      </w:r>
    </w:p>
    <w:p w14:paraId="623B86C2" w14:textId="77777777" w:rsidR="005B7D15" w:rsidRPr="00BC5339" w:rsidRDefault="005B7D15" w:rsidP="009A35D7">
      <w:pPr>
        <w:pStyle w:val="40"/>
        <w:rPr>
          <w:rFonts w:ascii="David" w:hAnsi="David" w:cs="David"/>
        </w:rPr>
      </w:pPr>
      <w:r w:rsidRPr="00BC5339">
        <w:rPr>
          <w:rFonts w:ascii="David" w:hAnsi="David" w:cs="David" w:hint="cs"/>
        </w:rPr>
        <w:lastRenderedPageBreak/>
        <w:t xml:space="preserve"> </w:t>
      </w:r>
      <w:r w:rsidRPr="00BC5339">
        <w:rPr>
          <w:rFonts w:ascii="David" w:hAnsi="David" w:cs="David" w:hint="cs"/>
          <w:rtl/>
        </w:rPr>
        <w:t>גלאי מיקרוגל</w:t>
      </w:r>
      <w:r w:rsidRPr="00BC5339">
        <w:rPr>
          <w:rFonts w:ascii="David" w:hAnsi="David" w:cs="David" w:hint="cs"/>
        </w:rPr>
        <w:t xml:space="preserve">. </w:t>
      </w:r>
    </w:p>
    <w:p w14:paraId="41E8A5DC" w14:textId="77777777" w:rsidR="005B7D15" w:rsidRPr="00BC5339" w:rsidRDefault="005B7D15" w:rsidP="009A35D7">
      <w:pPr>
        <w:pStyle w:val="3"/>
        <w:rPr>
          <w:rFonts w:ascii="David" w:hAnsi="David" w:cs="David"/>
        </w:rPr>
      </w:pPr>
      <w:r w:rsidRPr="00BC5339">
        <w:rPr>
          <w:rFonts w:ascii="David" w:hAnsi="David" w:cs="David" w:hint="cs"/>
          <w:rtl/>
        </w:rPr>
        <w:t xml:space="preserve">בעת התקנת הגלאי בגובה </w:t>
      </w:r>
      <w:smartTag w:uri="urn:schemas-microsoft-com:office:smarttags" w:element="metricconverter">
        <w:smartTagPr>
          <w:attr w:name="ProductID" w:val="5.5 מטר"/>
        </w:smartTagPr>
        <w:r w:rsidRPr="00BC5339">
          <w:rPr>
            <w:rFonts w:ascii="David" w:hAnsi="David" w:cs="David" w:hint="cs"/>
            <w:rtl/>
          </w:rPr>
          <w:t>5.5 מטר</w:t>
        </w:r>
      </w:smartTag>
      <w:r w:rsidRPr="00BC5339">
        <w:rPr>
          <w:rFonts w:ascii="David" w:hAnsi="David" w:cs="David" w:hint="cs"/>
          <w:rtl/>
        </w:rPr>
        <w:t xml:space="preserve"> רדיוס הכיסוי יהיה </w:t>
      </w:r>
      <w:smartTag w:uri="urn:schemas-microsoft-com:office:smarttags" w:element="metricconverter">
        <w:smartTagPr>
          <w:attr w:name="ProductID" w:val="9 מטר"/>
        </w:smartTagPr>
        <w:r w:rsidRPr="00BC5339">
          <w:rPr>
            <w:rFonts w:ascii="David" w:hAnsi="David" w:cs="David" w:hint="cs"/>
            <w:rtl/>
          </w:rPr>
          <w:t>9 מטר</w:t>
        </w:r>
      </w:smartTag>
      <w:r w:rsidRPr="00BC5339">
        <w:rPr>
          <w:rFonts w:ascii="David" w:hAnsi="David" w:cs="David" w:hint="cs"/>
        </w:rPr>
        <w:t>.</w:t>
      </w:r>
    </w:p>
    <w:p w14:paraId="152FD160" w14:textId="77777777" w:rsidR="005B7D15" w:rsidRPr="00BC5339" w:rsidRDefault="005B7D15" w:rsidP="009A35D7">
      <w:pPr>
        <w:pStyle w:val="3"/>
        <w:rPr>
          <w:rFonts w:ascii="David" w:hAnsi="David" w:cs="David"/>
        </w:rPr>
      </w:pPr>
      <w:r w:rsidRPr="00BC5339">
        <w:rPr>
          <w:rFonts w:ascii="David" w:hAnsi="David" w:cs="David" w:hint="cs"/>
          <w:rtl/>
        </w:rPr>
        <w:t>הגנה מסוג</w:t>
      </w:r>
      <w:r w:rsidRPr="00BC5339">
        <w:rPr>
          <w:rFonts w:ascii="David" w:hAnsi="David" w:cs="David" w:hint="cs"/>
        </w:rPr>
        <w:t xml:space="preserve"> ANTI MASK.</w:t>
      </w:r>
    </w:p>
    <w:p w14:paraId="66800B4B" w14:textId="77777777" w:rsidR="005B7D15" w:rsidRPr="00BC5339" w:rsidRDefault="005B7D15" w:rsidP="009A35D7">
      <w:pPr>
        <w:pStyle w:val="3"/>
        <w:rPr>
          <w:rFonts w:ascii="David" w:hAnsi="David" w:cs="David"/>
        </w:rPr>
      </w:pPr>
      <w:r w:rsidRPr="00BC5339">
        <w:rPr>
          <w:rFonts w:ascii="David" w:hAnsi="David" w:cs="David" w:hint="cs"/>
          <w:rtl/>
        </w:rPr>
        <w:t>בעל מסנן נגד אור פלורוסנטים</w:t>
      </w:r>
      <w:r w:rsidRPr="00BC5339">
        <w:rPr>
          <w:rFonts w:ascii="David" w:hAnsi="David" w:cs="David" w:hint="cs"/>
        </w:rPr>
        <w:t xml:space="preserve">. </w:t>
      </w:r>
    </w:p>
    <w:p w14:paraId="593E17A8" w14:textId="77777777" w:rsidR="005B7D15" w:rsidRPr="00BC5339" w:rsidRDefault="005B7D15" w:rsidP="009A35D7">
      <w:pPr>
        <w:pStyle w:val="3"/>
        <w:rPr>
          <w:rFonts w:ascii="David" w:hAnsi="David" w:cs="David"/>
          <w:rtl/>
        </w:rPr>
      </w:pPr>
      <w:r w:rsidRPr="00BC5339">
        <w:rPr>
          <w:rFonts w:ascii="David" w:hAnsi="David" w:cs="David" w:hint="cs"/>
          <w:rtl/>
        </w:rPr>
        <w:t>יכולת נטרול הגנת המיקרו גל בעת המצאות גורמים מורשים באזור הקרוב לאזור המוגן לצורך סינון התרעות שווא</w:t>
      </w:r>
      <w:r w:rsidRPr="00BC5339">
        <w:rPr>
          <w:rFonts w:ascii="David" w:hAnsi="David" w:cs="David" w:hint="cs"/>
        </w:rPr>
        <w:t>.</w:t>
      </w:r>
    </w:p>
    <w:p w14:paraId="3E1E78F3" w14:textId="77777777" w:rsidR="005B7D15" w:rsidRPr="00BC5339" w:rsidRDefault="005B7D15" w:rsidP="009A35D7">
      <w:pPr>
        <w:pStyle w:val="3"/>
        <w:rPr>
          <w:rFonts w:ascii="David" w:hAnsi="David" w:cs="David"/>
        </w:rPr>
      </w:pPr>
      <w:r w:rsidRPr="00BC5339">
        <w:rPr>
          <w:rFonts w:ascii="David" w:hAnsi="David" w:cs="David" w:hint="cs"/>
          <w:rtl/>
        </w:rPr>
        <w:t>מוצא מגע יבש מסוג</w:t>
      </w:r>
      <w:r w:rsidRPr="00BC5339">
        <w:rPr>
          <w:rFonts w:ascii="David" w:hAnsi="David" w:cs="David" w:hint="cs"/>
        </w:rPr>
        <w:t xml:space="preserve"> NC.</w:t>
      </w:r>
    </w:p>
    <w:p w14:paraId="3212D1DA" w14:textId="77777777" w:rsidR="005B7D15" w:rsidRPr="00BC5339" w:rsidRDefault="005B7D15" w:rsidP="009A35D7">
      <w:pPr>
        <w:pStyle w:val="3"/>
        <w:rPr>
          <w:rFonts w:ascii="David" w:hAnsi="David" w:cs="David"/>
          <w:rtl/>
        </w:rPr>
      </w:pPr>
      <w:r w:rsidRPr="00BC5339">
        <w:rPr>
          <w:rFonts w:ascii="David" w:hAnsi="David" w:cs="David" w:hint="cs"/>
          <w:rtl/>
        </w:rPr>
        <w:t>טמפרטורת עבודה:</w:t>
      </w:r>
      <w:r w:rsidRPr="00BC5339">
        <w:rPr>
          <w:rFonts w:ascii="David" w:hAnsi="David" w:cs="David" w:hint="cs"/>
        </w:rPr>
        <w:t xml:space="preserve"> C </w:t>
      </w:r>
      <w:r w:rsidRPr="00BC5339">
        <w:rPr>
          <w:rFonts w:ascii="David" w:eastAsia="Symbol" w:hAnsi="David" w:cs="David" w:hint="cs"/>
        </w:rPr>
        <w:t></w:t>
      </w:r>
      <w:r w:rsidRPr="00BC5339">
        <w:rPr>
          <w:rFonts w:ascii="David" w:hAnsi="David" w:cs="David" w:hint="cs"/>
        </w:rPr>
        <w:t xml:space="preserve">50 + C </w:t>
      </w:r>
      <w:r w:rsidRPr="00BC5339">
        <w:rPr>
          <w:rFonts w:ascii="David" w:eastAsia="Symbol" w:hAnsi="David" w:cs="David" w:hint="cs"/>
        </w:rPr>
        <w:t></w:t>
      </w:r>
      <w:r w:rsidRPr="00BC5339">
        <w:rPr>
          <w:rFonts w:ascii="David" w:hAnsi="David" w:cs="David" w:hint="cs"/>
        </w:rPr>
        <w:t xml:space="preserve">10 - </w:t>
      </w:r>
      <w:r w:rsidRPr="00BC5339">
        <w:rPr>
          <w:rFonts w:ascii="David" w:hAnsi="David" w:cs="David" w:hint="cs"/>
          <w:rtl/>
        </w:rPr>
        <w:t>לפחות</w:t>
      </w:r>
      <w:r w:rsidRPr="00BC5339">
        <w:rPr>
          <w:rFonts w:ascii="David" w:hAnsi="David" w:cs="David" w:hint="cs"/>
        </w:rPr>
        <w:t xml:space="preserve">. </w:t>
      </w:r>
    </w:p>
    <w:p w14:paraId="17096E4A" w14:textId="77777777" w:rsidR="005B7D15" w:rsidRPr="00BC5339" w:rsidRDefault="005B7D15" w:rsidP="009A35D7">
      <w:pPr>
        <w:pStyle w:val="3"/>
        <w:rPr>
          <w:rFonts w:ascii="David" w:hAnsi="David" w:cs="David"/>
        </w:rPr>
      </w:pPr>
      <w:r w:rsidRPr="00BC5339">
        <w:rPr>
          <w:rFonts w:ascii="David" w:hAnsi="David" w:cs="David" w:hint="cs"/>
          <w:rtl/>
        </w:rPr>
        <w:t>הגלאי יזווד בכיסוי מותאם ומוגן עם מפסק</w:t>
      </w:r>
      <w:r w:rsidRPr="00BC5339">
        <w:rPr>
          <w:rFonts w:ascii="David" w:hAnsi="David" w:cs="David" w:hint="cs"/>
        </w:rPr>
        <w:t xml:space="preserve"> Tamper.</w:t>
      </w:r>
    </w:p>
    <w:p w14:paraId="5FD8DB68" w14:textId="77777777" w:rsidR="005B7D15" w:rsidRPr="00BC5339" w:rsidRDefault="005B7D15" w:rsidP="009A35D7">
      <w:pPr>
        <w:pStyle w:val="3"/>
        <w:rPr>
          <w:rFonts w:ascii="David" w:hAnsi="David" w:cs="David"/>
        </w:rPr>
      </w:pPr>
      <w:r w:rsidRPr="00BC5339">
        <w:rPr>
          <w:rFonts w:ascii="David" w:hAnsi="David" w:cs="David" w:hint="cs"/>
          <w:rtl/>
        </w:rPr>
        <w:t>בעל אפשרות לבצע ניסוי</w:t>
      </w:r>
      <w:r w:rsidRPr="00BC5339">
        <w:rPr>
          <w:rFonts w:ascii="David" w:hAnsi="David" w:cs="David" w:hint="cs"/>
        </w:rPr>
        <w:t xml:space="preserve"> WALK-TEST </w:t>
      </w:r>
      <w:r w:rsidRPr="00BC5339">
        <w:rPr>
          <w:rFonts w:ascii="David" w:hAnsi="David" w:cs="David" w:hint="cs"/>
          <w:rtl/>
        </w:rPr>
        <w:t>לצורכי בדיקת פעולתו. תוצאות הבדיקה יינתנו באמצעות נורית ה-</w:t>
      </w:r>
      <w:r w:rsidRPr="00BC5339">
        <w:rPr>
          <w:rFonts w:ascii="David" w:hAnsi="David" w:cs="David" w:hint="cs"/>
        </w:rPr>
        <w:t xml:space="preserve"> LED.</w:t>
      </w:r>
    </w:p>
    <w:p w14:paraId="1D660C69" w14:textId="77777777" w:rsidR="005B7D15" w:rsidRPr="00BC5339" w:rsidRDefault="005B7D15" w:rsidP="009A35D7">
      <w:pPr>
        <w:pStyle w:val="3"/>
        <w:rPr>
          <w:rFonts w:ascii="David" w:hAnsi="David" w:cs="David"/>
        </w:rPr>
      </w:pPr>
      <w:r w:rsidRPr="00BC5339">
        <w:rPr>
          <w:rFonts w:ascii="David" w:hAnsi="David" w:cs="David" w:hint="cs"/>
          <w:rtl/>
        </w:rPr>
        <w:t>הגלאי יכלול נגדי סוף קו</w:t>
      </w:r>
      <w:r w:rsidRPr="00BC5339">
        <w:rPr>
          <w:rFonts w:ascii="David" w:hAnsi="David" w:cs="David" w:hint="cs"/>
        </w:rPr>
        <w:t>.</w:t>
      </w:r>
    </w:p>
    <w:p w14:paraId="6EF6D3A3" w14:textId="77777777" w:rsidR="005B7D15" w:rsidRPr="00BC5339" w:rsidRDefault="005B7D15" w:rsidP="009A35D7">
      <w:pPr>
        <w:pStyle w:val="3"/>
        <w:rPr>
          <w:rFonts w:ascii="David" w:hAnsi="David" w:cs="David"/>
          <w:rtl/>
        </w:rPr>
      </w:pPr>
      <w:r w:rsidRPr="00BC5339">
        <w:rPr>
          <w:rFonts w:ascii="David" w:hAnsi="David" w:cs="David" w:hint="cs"/>
          <w:rtl/>
        </w:rPr>
        <w:t>התקנת הגלאי תכלול הפעלתו, כיוון, בדיקה, שינוי רגישות והגדרה ברכזת</w:t>
      </w:r>
      <w:r w:rsidRPr="00BC5339">
        <w:rPr>
          <w:rFonts w:ascii="David" w:hAnsi="David" w:cs="David" w:hint="cs"/>
        </w:rPr>
        <w:t>.</w:t>
      </w:r>
    </w:p>
    <w:p w14:paraId="0E21F699" w14:textId="77777777" w:rsidR="005B7D15" w:rsidRPr="00BC5339" w:rsidRDefault="005B7D15" w:rsidP="005B7D15">
      <w:pPr>
        <w:rPr>
          <w:rFonts w:ascii="David" w:hAnsi="David" w:cs="David"/>
          <w:rtl/>
        </w:rPr>
      </w:pPr>
    </w:p>
    <w:p w14:paraId="5B7F0FCA" w14:textId="70AD4B58" w:rsidR="00B73190" w:rsidRPr="00BC5339" w:rsidRDefault="00230FD8" w:rsidP="00230FD8">
      <w:pPr>
        <w:pStyle w:val="20"/>
        <w:rPr>
          <w:rFonts w:ascii="David" w:hAnsi="David" w:cs="David"/>
          <w:u w:val="single"/>
          <w:rtl/>
        </w:rPr>
      </w:pPr>
      <w:bookmarkStart w:id="1247" w:name="_Toc176779377"/>
      <w:r w:rsidRPr="00BC5339">
        <w:rPr>
          <w:rFonts w:ascii="David" w:hAnsi="David" w:cs="David" w:hint="cs"/>
          <w:u w:val="single"/>
          <w:rtl/>
        </w:rPr>
        <w:t>מקלט מצוקה אלחוטי</w:t>
      </w:r>
      <w:bookmarkStart w:id="1248" w:name="_Toc390071378"/>
      <w:bookmarkStart w:id="1249" w:name="_Toc391226074"/>
      <w:bookmarkStart w:id="1250" w:name="_Toc474850489"/>
      <w:bookmarkStart w:id="1251" w:name="_Toc43206217"/>
      <w:bookmarkEnd w:id="1224"/>
      <w:bookmarkEnd w:id="1225"/>
      <w:bookmarkEnd w:id="1226"/>
      <w:bookmarkEnd w:id="1227"/>
      <w:bookmarkEnd w:id="1247"/>
      <w:r w:rsidR="00DB1E39" w:rsidRPr="00BC5339">
        <w:rPr>
          <w:rFonts w:ascii="David" w:hAnsi="David" w:cs="David" w:hint="cs"/>
          <w:u w:val="single"/>
          <w:rtl/>
        </w:rPr>
        <w:t xml:space="preserve"> </w:t>
      </w:r>
    </w:p>
    <w:p w14:paraId="3771A5CC" w14:textId="45245ACF" w:rsidR="001A3DBC" w:rsidRPr="00BC5339" w:rsidRDefault="001A3DBC" w:rsidP="001A3DBC">
      <w:pPr>
        <w:pStyle w:val="3"/>
        <w:rPr>
          <w:rFonts w:ascii="David" w:hAnsi="David" w:cs="David"/>
        </w:rPr>
      </w:pPr>
      <w:r w:rsidRPr="00BC5339">
        <w:rPr>
          <w:rFonts w:ascii="David" w:hAnsi="David" w:cs="David" w:hint="cs"/>
          <w:rtl/>
        </w:rPr>
        <w:t xml:space="preserve">מרחיב אלחוטי המתאים למערכות אזעקה  </w:t>
      </w:r>
    </w:p>
    <w:p w14:paraId="1DF24DD1" w14:textId="7FDF7050" w:rsidR="001A3DBC" w:rsidRPr="00BC5339" w:rsidRDefault="001A3DBC" w:rsidP="001A3DBC">
      <w:pPr>
        <w:pStyle w:val="3"/>
        <w:rPr>
          <w:rFonts w:ascii="David" w:hAnsi="David" w:cs="David"/>
        </w:rPr>
      </w:pPr>
      <w:r w:rsidRPr="00BC5339">
        <w:rPr>
          <w:rFonts w:ascii="David" w:hAnsi="David" w:cs="David" w:hint="cs"/>
          <w:rtl/>
        </w:rPr>
        <w:t>מאפשר הוספה של עד 32 גלאים אלחוטיים ו-16 שלטים אלחוטיים למערכת אזעקה.</w:t>
      </w:r>
    </w:p>
    <w:p w14:paraId="73A00212" w14:textId="39E4B848" w:rsidR="001A3DBC" w:rsidRPr="00BC5339" w:rsidRDefault="001A3DBC" w:rsidP="001A3DBC">
      <w:pPr>
        <w:pStyle w:val="3"/>
        <w:rPr>
          <w:rFonts w:ascii="David" w:hAnsi="David" w:cs="David"/>
        </w:rPr>
      </w:pPr>
      <w:r w:rsidRPr="00BC5339">
        <w:rPr>
          <w:rFonts w:ascii="David" w:hAnsi="David" w:cs="David" w:hint="cs"/>
          <w:rtl/>
        </w:rPr>
        <w:t>חיבר למערכת אזעקה באמצעות 4 גידים.</w:t>
      </w:r>
    </w:p>
    <w:p w14:paraId="5C7C60C0" w14:textId="167E6884" w:rsidR="001A3DBC" w:rsidRPr="00BC5339" w:rsidRDefault="001A3DBC" w:rsidP="001A3DBC">
      <w:pPr>
        <w:pStyle w:val="3"/>
        <w:rPr>
          <w:rFonts w:ascii="David" w:hAnsi="David" w:cs="David"/>
        </w:rPr>
      </w:pPr>
      <w:r w:rsidRPr="00BC5339">
        <w:rPr>
          <w:rFonts w:ascii="David" w:hAnsi="David" w:cs="David" w:hint="cs"/>
          <w:rtl/>
        </w:rPr>
        <w:t>ניתן לחבר את המרחיב במקביל ללוח המקשים.</w:t>
      </w:r>
    </w:p>
    <w:p w14:paraId="4B7AD018" w14:textId="744E089C" w:rsidR="001A3DBC" w:rsidRPr="00BC5339" w:rsidRDefault="001A3DBC" w:rsidP="001A3DBC">
      <w:pPr>
        <w:pStyle w:val="3"/>
        <w:rPr>
          <w:rFonts w:ascii="David" w:hAnsi="David" w:cs="David"/>
          <w:rtl/>
        </w:rPr>
      </w:pPr>
      <w:r w:rsidRPr="00BC5339">
        <w:rPr>
          <w:rFonts w:ascii="David" w:hAnsi="David" w:cs="David" w:hint="cs"/>
          <w:rtl/>
        </w:rPr>
        <w:t>בעל יכולת עצמאית ויכול לשמש כרסיבר במצב עצמאי.</w:t>
      </w:r>
    </w:p>
    <w:p w14:paraId="1DE5F380" w14:textId="77777777" w:rsidR="001A3DBC" w:rsidRPr="00BC5339" w:rsidRDefault="001A3DBC" w:rsidP="001A3DBC">
      <w:pPr>
        <w:pStyle w:val="3"/>
        <w:rPr>
          <w:rFonts w:ascii="David" w:hAnsi="David" w:cs="David"/>
          <w:rtl/>
        </w:rPr>
      </w:pPr>
      <w:r w:rsidRPr="00BC5339">
        <w:rPr>
          <w:rFonts w:ascii="David" w:hAnsi="David" w:cs="David" w:hint="cs"/>
          <w:rtl/>
        </w:rPr>
        <w:t>יסופקו מוצרים גנריים (ללא מגבלה ו\או הנחיה).</w:t>
      </w:r>
    </w:p>
    <w:p w14:paraId="7D9F6A1C" w14:textId="77777777" w:rsidR="00307369" w:rsidRPr="00BC5339" w:rsidRDefault="00307369" w:rsidP="00307369">
      <w:pPr>
        <w:rPr>
          <w:rFonts w:ascii="David" w:hAnsi="David" w:cs="David"/>
          <w:rtl/>
        </w:rPr>
      </w:pPr>
    </w:p>
    <w:p w14:paraId="1EC6C617" w14:textId="77777777" w:rsidR="009A3B08" w:rsidRPr="00BC5339" w:rsidRDefault="009A3B08" w:rsidP="00307369">
      <w:pPr>
        <w:rPr>
          <w:rFonts w:ascii="David" w:hAnsi="David" w:cs="David"/>
          <w:rtl/>
        </w:rPr>
      </w:pPr>
    </w:p>
    <w:p w14:paraId="0540A282" w14:textId="258B5DF6" w:rsidR="004C34FF" w:rsidRPr="00BC5339" w:rsidRDefault="004C34FF" w:rsidP="004C34FF">
      <w:pPr>
        <w:pStyle w:val="20"/>
        <w:rPr>
          <w:rFonts w:ascii="David" w:hAnsi="David" w:cs="David"/>
          <w:u w:val="single"/>
          <w:rtl/>
        </w:rPr>
      </w:pPr>
      <w:bookmarkStart w:id="1252" w:name="_Toc176779378"/>
      <w:r w:rsidRPr="00BC5339">
        <w:rPr>
          <w:rFonts w:ascii="David" w:hAnsi="David" w:cs="David" w:hint="cs"/>
          <w:u w:val="single"/>
          <w:rtl/>
        </w:rPr>
        <w:t>לחצן מצוקה קווי</w:t>
      </w:r>
      <w:r w:rsidR="00864978" w:rsidRPr="00BC5339">
        <w:rPr>
          <w:rFonts w:ascii="David" w:hAnsi="David" w:cs="David" w:hint="cs"/>
          <w:u w:val="single"/>
          <w:rtl/>
        </w:rPr>
        <w:t>/סמוי/גלוי</w:t>
      </w:r>
      <w:bookmarkEnd w:id="1252"/>
    </w:p>
    <w:p w14:paraId="164FB0EC" w14:textId="77777777" w:rsidR="002337FD" w:rsidRPr="00BC5339" w:rsidRDefault="002337FD" w:rsidP="002337FD">
      <w:pPr>
        <w:rPr>
          <w:rFonts w:ascii="David" w:hAnsi="David" w:cs="David"/>
          <w:rtl/>
        </w:rPr>
      </w:pPr>
    </w:p>
    <w:p w14:paraId="1BA71225" w14:textId="77777777" w:rsidR="004C34FF" w:rsidRPr="00BC5339" w:rsidRDefault="6E583983" w:rsidP="009A35D7">
      <w:pPr>
        <w:pStyle w:val="3"/>
        <w:rPr>
          <w:rFonts w:ascii="David" w:hAnsi="David" w:cs="David"/>
          <w:rtl/>
        </w:rPr>
      </w:pPr>
      <w:r w:rsidRPr="00BC5339">
        <w:rPr>
          <w:rFonts w:ascii="David" w:hAnsi="David" w:cs="David" w:hint="cs"/>
          <w:rtl/>
        </w:rPr>
        <w:t>לחצן המצוקה יפעיל התרעה באזור אליו הוא מחובר ברכזת</w:t>
      </w:r>
      <w:r w:rsidRPr="00BC5339">
        <w:rPr>
          <w:rFonts w:ascii="David" w:hAnsi="David" w:cs="David" w:hint="cs"/>
        </w:rPr>
        <w:t>.</w:t>
      </w:r>
    </w:p>
    <w:p w14:paraId="736FE2C4" w14:textId="77777777" w:rsidR="004C34FF" w:rsidRPr="00BC5339" w:rsidRDefault="6E583983" w:rsidP="009A35D7">
      <w:pPr>
        <w:pStyle w:val="3"/>
        <w:rPr>
          <w:rFonts w:ascii="David" w:hAnsi="David" w:cs="David"/>
        </w:rPr>
      </w:pPr>
      <w:r w:rsidRPr="00BC5339">
        <w:rPr>
          <w:rFonts w:ascii="David" w:hAnsi="David" w:cs="David" w:hint="cs"/>
          <w:rtl/>
        </w:rPr>
        <w:t>הלחצן יהיה מחובר לרכזת בחיבור קווי (מגע יבש</w:t>
      </w:r>
      <w:r w:rsidRPr="00BC5339">
        <w:rPr>
          <w:rFonts w:ascii="David" w:hAnsi="David" w:cs="David" w:hint="cs"/>
        </w:rPr>
        <w:t>).</w:t>
      </w:r>
    </w:p>
    <w:p w14:paraId="265B646D" w14:textId="77777777" w:rsidR="004C34FF" w:rsidRPr="00BC5339" w:rsidRDefault="6E583983" w:rsidP="009A35D7">
      <w:pPr>
        <w:pStyle w:val="3"/>
        <w:rPr>
          <w:rFonts w:ascii="David" w:hAnsi="David" w:cs="David"/>
          <w:rtl/>
        </w:rPr>
      </w:pPr>
      <w:r w:rsidRPr="00BC5339">
        <w:rPr>
          <w:rFonts w:ascii="David" w:hAnsi="David" w:cs="David" w:hint="cs"/>
          <w:rtl/>
        </w:rPr>
        <w:lastRenderedPageBreak/>
        <w:t>יותקן מפסק</w:t>
      </w:r>
      <w:r w:rsidRPr="00BC5339">
        <w:rPr>
          <w:rFonts w:ascii="David" w:hAnsi="David" w:cs="David" w:hint="cs"/>
        </w:rPr>
        <w:t xml:space="preserve"> TAMPER </w:t>
      </w:r>
      <w:r w:rsidRPr="00BC5339">
        <w:rPr>
          <w:rFonts w:ascii="David" w:hAnsi="David" w:cs="David" w:hint="cs"/>
          <w:rtl/>
        </w:rPr>
        <w:t>כך שפתיחת לחצן המצוקה ו/או תלישתו מהקיר ו/או ניסיון חבלה בחיווט, יגרמו להתרעה ברכזת</w:t>
      </w:r>
      <w:r w:rsidRPr="00BC5339">
        <w:rPr>
          <w:rFonts w:ascii="David" w:hAnsi="David" w:cs="David" w:hint="cs"/>
        </w:rPr>
        <w:t>.</w:t>
      </w:r>
    </w:p>
    <w:p w14:paraId="1B2880BE" w14:textId="77777777" w:rsidR="004C34FF" w:rsidRPr="00BC5339" w:rsidRDefault="6E583983" w:rsidP="009A35D7">
      <w:pPr>
        <w:pStyle w:val="3"/>
        <w:rPr>
          <w:rFonts w:ascii="David" w:hAnsi="David" w:cs="David"/>
        </w:rPr>
      </w:pPr>
      <w:r w:rsidRPr="00BC5339">
        <w:rPr>
          <w:rFonts w:ascii="David" w:hAnsi="David" w:cs="David" w:hint="cs"/>
          <w:rtl/>
        </w:rPr>
        <w:t>תתקבל התרעה בכל מקרה של פגיעה בכבל התקשורת לרכזת, קצר ונתק</w:t>
      </w:r>
      <w:r w:rsidRPr="00BC5339">
        <w:rPr>
          <w:rFonts w:ascii="David" w:hAnsi="David" w:cs="David" w:hint="cs"/>
        </w:rPr>
        <w:t>.</w:t>
      </w:r>
    </w:p>
    <w:p w14:paraId="7BDFB603" w14:textId="77777777" w:rsidR="004C34FF" w:rsidRPr="00BC5339" w:rsidRDefault="6E583983" w:rsidP="009A35D7">
      <w:pPr>
        <w:pStyle w:val="3"/>
        <w:rPr>
          <w:rFonts w:ascii="David" w:hAnsi="David" w:cs="David"/>
          <w:rtl/>
        </w:rPr>
      </w:pPr>
      <w:r w:rsidRPr="00BC5339">
        <w:rPr>
          <w:rFonts w:ascii="David" w:hAnsi="David" w:cs="David" w:hint="cs"/>
          <w:rtl/>
        </w:rPr>
        <w:t>חיבור הלחצנים לרכזת הבקרה יבוצע באמצעות חיווט ישיר ומוגן</w:t>
      </w:r>
      <w:r w:rsidRPr="00BC5339">
        <w:rPr>
          <w:rFonts w:ascii="David" w:hAnsi="David" w:cs="David" w:hint="cs"/>
        </w:rPr>
        <w:t xml:space="preserve">. </w:t>
      </w:r>
    </w:p>
    <w:p w14:paraId="1C6C398F" w14:textId="33C36AF2" w:rsidR="00864978" w:rsidRPr="00BC5339" w:rsidRDefault="00864978" w:rsidP="009A35D7">
      <w:pPr>
        <w:pStyle w:val="3"/>
        <w:rPr>
          <w:rFonts w:ascii="David" w:hAnsi="David" w:cs="David"/>
        </w:rPr>
      </w:pPr>
      <w:r w:rsidRPr="00BC5339">
        <w:rPr>
          <w:rFonts w:ascii="David" w:hAnsi="David" w:cs="David" w:hint="cs"/>
          <w:rtl/>
        </w:rPr>
        <w:t>מיועד להתקנה באופן סמוי וגלוי.</w:t>
      </w:r>
    </w:p>
    <w:p w14:paraId="50568BBF" w14:textId="77777777" w:rsidR="004C34FF" w:rsidRPr="00BC5339" w:rsidRDefault="6E583983" w:rsidP="009A35D7">
      <w:pPr>
        <w:pStyle w:val="3"/>
        <w:rPr>
          <w:rFonts w:ascii="David" w:hAnsi="David" w:cs="David"/>
          <w:rtl/>
        </w:rPr>
      </w:pPr>
      <w:r w:rsidRPr="00BC5339">
        <w:rPr>
          <w:rFonts w:ascii="David" w:hAnsi="David" w:cs="David" w:hint="cs"/>
          <w:rtl/>
        </w:rPr>
        <w:t>חיבור הלחצן יכלול נגדי סוף קו מסווים</w:t>
      </w:r>
      <w:r w:rsidRPr="00BC5339">
        <w:rPr>
          <w:rFonts w:ascii="David" w:hAnsi="David" w:cs="David" w:hint="cs"/>
        </w:rPr>
        <w:t>.</w:t>
      </w:r>
    </w:p>
    <w:p w14:paraId="233C0591" w14:textId="478908CF" w:rsidR="004C34FF" w:rsidRPr="00BC5339" w:rsidRDefault="6E583983" w:rsidP="009A35D7">
      <w:pPr>
        <w:pStyle w:val="3"/>
        <w:rPr>
          <w:rFonts w:ascii="David" w:hAnsi="David" w:cs="David"/>
          <w:rtl/>
        </w:rPr>
      </w:pPr>
      <w:r w:rsidRPr="00BC5339">
        <w:rPr>
          <w:rFonts w:ascii="David" w:hAnsi="David" w:cs="David" w:hint="cs"/>
          <w:rtl/>
        </w:rPr>
        <w:t>יסופקו מוצרים גנריים (ללא מגבלה ו\או הנחיה</w:t>
      </w:r>
      <w:r w:rsidR="001A3DBC" w:rsidRPr="00BC5339">
        <w:rPr>
          <w:rFonts w:ascii="David" w:hAnsi="David" w:cs="David" w:hint="cs"/>
          <w:rtl/>
        </w:rPr>
        <w:t>)</w:t>
      </w:r>
      <w:r w:rsidR="006B4BE6" w:rsidRPr="00BC5339">
        <w:rPr>
          <w:rFonts w:ascii="David" w:hAnsi="David" w:cs="David" w:hint="cs"/>
          <w:rtl/>
        </w:rPr>
        <w:t>.</w:t>
      </w:r>
    </w:p>
    <w:p w14:paraId="50AE43B9" w14:textId="77777777" w:rsidR="004C34FF" w:rsidRPr="00BC5339" w:rsidRDefault="004C34FF" w:rsidP="004C34FF">
      <w:pPr>
        <w:jc w:val="both"/>
        <w:rPr>
          <w:rFonts w:ascii="David" w:hAnsi="David" w:cs="David"/>
          <w:rtl/>
        </w:rPr>
      </w:pPr>
    </w:p>
    <w:p w14:paraId="4868E4F3" w14:textId="77777777" w:rsidR="004C34FF" w:rsidRPr="00BC5339" w:rsidRDefault="004C34FF" w:rsidP="004C34FF">
      <w:pPr>
        <w:pStyle w:val="20"/>
        <w:rPr>
          <w:rFonts w:ascii="David" w:hAnsi="David" w:cs="David"/>
          <w:u w:val="single"/>
        </w:rPr>
      </w:pPr>
      <w:bookmarkStart w:id="1253" w:name="_Toc390071376"/>
      <w:bookmarkStart w:id="1254" w:name="_Toc391226072"/>
      <w:bookmarkStart w:id="1255" w:name="_Toc474850487"/>
      <w:bookmarkStart w:id="1256" w:name="_Toc46933940"/>
      <w:bookmarkStart w:id="1257" w:name="_Toc176779379"/>
      <w:r w:rsidRPr="00BC5339">
        <w:rPr>
          <w:rFonts w:ascii="David" w:hAnsi="David" w:cs="David" w:hint="cs"/>
          <w:u w:val="single"/>
          <w:rtl/>
        </w:rPr>
        <w:t>לחצן מצוקה אלחוטי</w:t>
      </w:r>
      <w:bookmarkEnd w:id="1253"/>
      <w:bookmarkEnd w:id="1254"/>
      <w:bookmarkEnd w:id="1255"/>
      <w:bookmarkEnd w:id="1256"/>
      <w:bookmarkEnd w:id="1257"/>
    </w:p>
    <w:p w14:paraId="7B2428D2" w14:textId="77777777" w:rsidR="004C34FF" w:rsidRPr="00BC5339" w:rsidRDefault="6E583983" w:rsidP="009A35D7">
      <w:pPr>
        <w:pStyle w:val="3"/>
        <w:rPr>
          <w:rFonts w:ascii="David" w:hAnsi="David" w:cs="David"/>
        </w:rPr>
      </w:pPr>
      <w:r w:rsidRPr="00BC5339">
        <w:rPr>
          <w:rFonts w:ascii="David" w:hAnsi="David" w:cs="David" w:hint="cs"/>
          <w:rtl/>
        </w:rPr>
        <w:t>זהה למפרט הטכני "לחצן מצוקה קווי</w:t>
      </w:r>
      <w:r w:rsidRPr="00BC5339">
        <w:rPr>
          <w:rFonts w:ascii="David" w:hAnsi="David" w:cs="David" w:hint="cs"/>
        </w:rPr>
        <w:t>"</w:t>
      </w:r>
    </w:p>
    <w:p w14:paraId="353F0BBB" w14:textId="77777777" w:rsidR="004C34FF" w:rsidRPr="00BC5339" w:rsidRDefault="6E583983" w:rsidP="009A35D7">
      <w:pPr>
        <w:pStyle w:val="3"/>
        <w:rPr>
          <w:rFonts w:ascii="David" w:hAnsi="David" w:cs="David"/>
        </w:rPr>
      </w:pPr>
      <w:r w:rsidRPr="00BC5339">
        <w:rPr>
          <w:rFonts w:ascii="David" w:hAnsi="David" w:cs="David" w:hint="cs"/>
          <w:rtl/>
        </w:rPr>
        <w:t>מותאם לנשיאת בני אדם והכנסה לכיס מכנסיים</w:t>
      </w:r>
      <w:r w:rsidRPr="00BC5339">
        <w:rPr>
          <w:rFonts w:ascii="David" w:hAnsi="David" w:cs="David" w:hint="cs"/>
        </w:rPr>
        <w:t>.</w:t>
      </w:r>
    </w:p>
    <w:p w14:paraId="4EB1E01F" w14:textId="77777777" w:rsidR="004C34FF" w:rsidRPr="00BC5339" w:rsidRDefault="6E583983" w:rsidP="009A35D7">
      <w:pPr>
        <w:pStyle w:val="3"/>
        <w:rPr>
          <w:rFonts w:ascii="David" w:hAnsi="David" w:cs="David"/>
          <w:rtl/>
        </w:rPr>
      </w:pPr>
      <w:r w:rsidRPr="00BC5339">
        <w:rPr>
          <w:rFonts w:ascii="David" w:hAnsi="David" w:cs="David" w:hint="cs"/>
          <w:rtl/>
        </w:rPr>
        <w:t>כולל יחידת שידור</w:t>
      </w:r>
      <w:r w:rsidRPr="00BC5339">
        <w:rPr>
          <w:rFonts w:ascii="David" w:hAnsi="David" w:cs="David" w:hint="cs"/>
        </w:rPr>
        <w:t>.</w:t>
      </w:r>
    </w:p>
    <w:p w14:paraId="46A657AE" w14:textId="1AD18FD1" w:rsidR="001A3DBC" w:rsidRPr="00BC5339" w:rsidRDefault="001A3DBC" w:rsidP="001A3DBC">
      <w:pPr>
        <w:pStyle w:val="3"/>
        <w:rPr>
          <w:rFonts w:ascii="David" w:hAnsi="David" w:cs="David"/>
        </w:rPr>
      </w:pPr>
      <w:r w:rsidRPr="00BC5339">
        <w:rPr>
          <w:rFonts w:ascii="David" w:hAnsi="David" w:cs="David" w:hint="cs"/>
          <w:rtl/>
        </w:rPr>
        <w:t xml:space="preserve">כולל יחידת </w:t>
      </w:r>
      <w:r w:rsidRPr="00BC5339">
        <w:rPr>
          <w:rFonts w:ascii="David" w:hAnsi="David" w:cs="David" w:hint="cs"/>
        </w:rPr>
        <w:t>GPS</w:t>
      </w:r>
      <w:r w:rsidRPr="00BC5339">
        <w:rPr>
          <w:rFonts w:ascii="David" w:hAnsi="David" w:cs="David" w:hint="cs"/>
          <w:rtl/>
        </w:rPr>
        <w:t xml:space="preserve"> בעלת יכולת התממשקות למערכות שו"ב.</w:t>
      </w:r>
    </w:p>
    <w:p w14:paraId="18EFE147" w14:textId="77777777" w:rsidR="004C34FF" w:rsidRPr="00BC5339" w:rsidRDefault="6E583983" w:rsidP="009A35D7">
      <w:pPr>
        <w:pStyle w:val="3"/>
        <w:rPr>
          <w:rFonts w:ascii="David" w:hAnsi="David" w:cs="David"/>
          <w:rtl/>
        </w:rPr>
      </w:pPr>
      <w:r w:rsidRPr="00BC5339">
        <w:rPr>
          <w:rFonts w:ascii="David" w:hAnsi="David" w:cs="David" w:hint="cs"/>
          <w:rtl/>
        </w:rPr>
        <w:t>יסופקו מוצרים מתוצרת יצרן הרכזת בלבד</w:t>
      </w:r>
      <w:r w:rsidRPr="00BC5339">
        <w:rPr>
          <w:rFonts w:ascii="David" w:hAnsi="David" w:cs="David" w:hint="cs"/>
        </w:rPr>
        <w:t>.</w:t>
      </w:r>
    </w:p>
    <w:p w14:paraId="45A2165E" w14:textId="77777777" w:rsidR="004C34FF" w:rsidRPr="00BC5339" w:rsidRDefault="004C34FF" w:rsidP="009A35D7">
      <w:pPr>
        <w:pStyle w:val="40"/>
        <w:numPr>
          <w:ilvl w:val="0"/>
          <w:numId w:val="0"/>
        </w:numPr>
        <w:ind w:left="3729"/>
        <w:rPr>
          <w:rFonts w:ascii="David" w:hAnsi="David" w:cs="David"/>
        </w:rPr>
      </w:pPr>
    </w:p>
    <w:p w14:paraId="7640E91D" w14:textId="77777777" w:rsidR="004C34FF" w:rsidRPr="00BC5339" w:rsidRDefault="004C34FF" w:rsidP="004C34FF">
      <w:pPr>
        <w:pStyle w:val="20"/>
        <w:rPr>
          <w:rFonts w:ascii="David" w:hAnsi="David" w:cs="David"/>
          <w:u w:val="single"/>
        </w:rPr>
      </w:pPr>
      <w:bookmarkStart w:id="1258" w:name="_Toc46933941"/>
      <w:bookmarkStart w:id="1259" w:name="_Toc176779380"/>
      <w:r w:rsidRPr="00BC5339">
        <w:rPr>
          <w:rFonts w:ascii="David" w:hAnsi="David" w:cs="David" w:hint="cs"/>
          <w:u w:val="single"/>
          <w:rtl/>
        </w:rPr>
        <w:t>לחצן מצוקה אלחוטי – 4 ערוצים</w:t>
      </w:r>
      <w:bookmarkEnd w:id="1258"/>
      <w:bookmarkEnd w:id="1259"/>
    </w:p>
    <w:p w14:paraId="333BFCFD" w14:textId="77777777" w:rsidR="004C34FF" w:rsidRPr="00BC5339" w:rsidRDefault="6E583983" w:rsidP="009A35D7">
      <w:pPr>
        <w:pStyle w:val="3"/>
        <w:rPr>
          <w:rFonts w:ascii="David" w:hAnsi="David" w:cs="David"/>
        </w:rPr>
      </w:pPr>
      <w:r w:rsidRPr="00BC5339">
        <w:rPr>
          <w:rFonts w:ascii="David" w:hAnsi="David" w:cs="David" w:hint="cs"/>
          <w:rtl/>
        </w:rPr>
        <w:t>זהה למפרט הטכני "לחצן מצוקה אלחוטי</w:t>
      </w:r>
      <w:r w:rsidRPr="00BC5339">
        <w:rPr>
          <w:rFonts w:ascii="David" w:hAnsi="David" w:cs="David" w:hint="cs"/>
        </w:rPr>
        <w:t>"</w:t>
      </w:r>
    </w:p>
    <w:p w14:paraId="1F654EB4" w14:textId="77777777" w:rsidR="004C34FF" w:rsidRPr="00BC5339" w:rsidRDefault="6E583983" w:rsidP="009A35D7">
      <w:pPr>
        <w:pStyle w:val="3"/>
        <w:rPr>
          <w:rFonts w:ascii="David" w:hAnsi="David" w:cs="David"/>
        </w:rPr>
      </w:pPr>
      <w:r w:rsidRPr="00BC5339">
        <w:rPr>
          <w:rFonts w:ascii="David" w:hAnsi="David" w:cs="David" w:hint="cs"/>
          <w:rtl/>
        </w:rPr>
        <w:t>מספר הערוצים – 4</w:t>
      </w:r>
      <w:r w:rsidRPr="00BC5339">
        <w:rPr>
          <w:rFonts w:ascii="David" w:hAnsi="David" w:cs="David" w:hint="cs"/>
        </w:rPr>
        <w:t>.</w:t>
      </w:r>
    </w:p>
    <w:p w14:paraId="466CDB54" w14:textId="77777777" w:rsidR="009A3B08" w:rsidRPr="00BC5339" w:rsidRDefault="6E583983" w:rsidP="009A35D7">
      <w:pPr>
        <w:pStyle w:val="3"/>
        <w:rPr>
          <w:rFonts w:ascii="David" w:hAnsi="David" w:cs="David"/>
        </w:rPr>
      </w:pPr>
      <w:r w:rsidRPr="00BC5339">
        <w:rPr>
          <w:rFonts w:ascii="David" w:hAnsi="David" w:cs="David" w:hint="cs"/>
          <w:rtl/>
        </w:rPr>
        <w:t>יסופקו מוצרים מתוצרת יצרן הרכזת בלבד</w:t>
      </w:r>
    </w:p>
    <w:p w14:paraId="0C890C3C" w14:textId="0F25543E" w:rsidR="004C34FF" w:rsidRPr="00BC5339" w:rsidRDefault="004C34FF" w:rsidP="009A35D7">
      <w:pPr>
        <w:pStyle w:val="3"/>
        <w:numPr>
          <w:ilvl w:val="0"/>
          <w:numId w:val="0"/>
        </w:numPr>
        <w:ind w:left="1886"/>
        <w:rPr>
          <w:rFonts w:ascii="David" w:hAnsi="David" w:cs="David"/>
          <w:rtl/>
        </w:rPr>
      </w:pPr>
    </w:p>
    <w:p w14:paraId="318043D7" w14:textId="4AAA206B" w:rsidR="002F3031" w:rsidRPr="00BC5339" w:rsidRDefault="002F3031" w:rsidP="004F3432">
      <w:pPr>
        <w:pStyle w:val="20"/>
        <w:rPr>
          <w:rFonts w:ascii="David" w:hAnsi="David" w:cs="David"/>
          <w:u w:val="single"/>
        </w:rPr>
      </w:pPr>
      <w:bookmarkStart w:id="1260" w:name="_Toc176779381"/>
      <w:r w:rsidRPr="00BC5339">
        <w:rPr>
          <w:rFonts w:ascii="David" w:hAnsi="David" w:cs="David" w:hint="cs"/>
          <w:u w:val="single"/>
          <w:rtl/>
        </w:rPr>
        <w:t>צופר + נצנץ</w:t>
      </w:r>
      <w:bookmarkEnd w:id="1248"/>
      <w:bookmarkEnd w:id="1249"/>
      <w:bookmarkEnd w:id="1250"/>
      <w:r w:rsidRPr="00BC5339">
        <w:rPr>
          <w:rFonts w:ascii="David" w:hAnsi="David" w:cs="David" w:hint="cs"/>
          <w:u w:val="single"/>
        </w:rPr>
        <w:t>Outdoor</w:t>
      </w:r>
      <w:bookmarkEnd w:id="1251"/>
      <w:bookmarkEnd w:id="1260"/>
      <w:r w:rsidRPr="00BC5339">
        <w:rPr>
          <w:rFonts w:ascii="David" w:hAnsi="David" w:cs="David" w:hint="cs"/>
          <w:u w:val="single"/>
        </w:rPr>
        <w:t xml:space="preserve"> </w:t>
      </w:r>
    </w:p>
    <w:p w14:paraId="20B756BD" w14:textId="77777777" w:rsidR="002F3031" w:rsidRPr="00BC5339" w:rsidRDefault="000FD0EE" w:rsidP="009A35D7">
      <w:pPr>
        <w:pStyle w:val="3"/>
        <w:rPr>
          <w:rFonts w:ascii="David" w:hAnsi="David" w:cs="David"/>
        </w:rPr>
      </w:pPr>
      <w:r w:rsidRPr="00BC5339">
        <w:rPr>
          <w:rFonts w:ascii="David" w:hAnsi="David" w:cs="David" w:hint="cs"/>
          <w:rtl/>
        </w:rPr>
        <w:t>הצופר מיועד ומותאם להתקנה חיצונית</w:t>
      </w:r>
      <w:r w:rsidRPr="00BC5339">
        <w:rPr>
          <w:rFonts w:ascii="David" w:hAnsi="David" w:cs="David" w:hint="cs"/>
        </w:rPr>
        <w:t>.</w:t>
      </w:r>
    </w:p>
    <w:p w14:paraId="34875D03" w14:textId="7D69A1C7" w:rsidR="002F3031" w:rsidRPr="00BC5339" w:rsidRDefault="000FD0EE" w:rsidP="009A35D7">
      <w:pPr>
        <w:pStyle w:val="3"/>
        <w:rPr>
          <w:rFonts w:ascii="David" w:hAnsi="David" w:cs="David"/>
          <w:rtl/>
        </w:rPr>
      </w:pPr>
      <w:r w:rsidRPr="00BC5339">
        <w:rPr>
          <w:rFonts w:ascii="David" w:hAnsi="David" w:cs="David" w:hint="cs"/>
          <w:rtl/>
        </w:rPr>
        <w:t>עוצמת הצופר הבודד תהיה</w:t>
      </w:r>
      <w:r w:rsidRPr="00BC5339">
        <w:rPr>
          <w:rFonts w:ascii="David" w:hAnsi="David" w:cs="David" w:hint="cs"/>
        </w:rPr>
        <w:t xml:space="preserve"> </w:t>
      </w:r>
      <w:r w:rsidR="00C13B36" w:rsidRPr="00BC5339">
        <w:rPr>
          <w:rFonts w:ascii="David" w:hAnsi="David" w:cs="David" w:hint="cs"/>
        </w:rPr>
        <w:t>98db</w:t>
      </w:r>
      <w:r w:rsidRPr="00BC5339">
        <w:rPr>
          <w:rFonts w:ascii="David" w:hAnsi="David" w:cs="David" w:hint="cs"/>
        </w:rPr>
        <w:t xml:space="preserve"> </w:t>
      </w:r>
      <w:r w:rsidRPr="00BC5339">
        <w:rPr>
          <w:rFonts w:ascii="David" w:hAnsi="David" w:cs="David" w:hint="cs"/>
          <w:rtl/>
        </w:rPr>
        <w:t xml:space="preserve">במרחק של </w:t>
      </w:r>
      <w:smartTag w:uri="urn:schemas-microsoft-com:office:smarttags" w:element="metricconverter">
        <w:smartTagPr>
          <w:attr w:name="ProductID" w:val="3 מטרים"/>
        </w:smartTagPr>
        <w:r w:rsidRPr="00BC5339">
          <w:rPr>
            <w:rFonts w:ascii="David" w:hAnsi="David" w:cs="David" w:hint="cs"/>
            <w:rtl/>
          </w:rPr>
          <w:t>3 מטרים</w:t>
        </w:r>
      </w:smartTag>
      <w:r w:rsidRPr="00BC5339">
        <w:rPr>
          <w:rFonts w:ascii="David" w:hAnsi="David" w:cs="David" w:hint="cs"/>
          <w:rtl/>
        </w:rPr>
        <w:t xml:space="preserve"> מהצופר, כשהוא מזווד במארז הייעודי עבורו</w:t>
      </w:r>
      <w:r w:rsidRPr="00BC5339">
        <w:rPr>
          <w:rFonts w:ascii="David" w:hAnsi="David" w:cs="David" w:hint="cs"/>
        </w:rPr>
        <w:t>.</w:t>
      </w:r>
    </w:p>
    <w:p w14:paraId="48081973" w14:textId="77777777" w:rsidR="002F3031" w:rsidRPr="00BC5339" w:rsidRDefault="000FD0EE" w:rsidP="009A35D7">
      <w:pPr>
        <w:pStyle w:val="3"/>
        <w:rPr>
          <w:rFonts w:ascii="David" w:hAnsi="David" w:cs="David"/>
          <w:rtl/>
        </w:rPr>
      </w:pPr>
      <w:r w:rsidRPr="00BC5339">
        <w:rPr>
          <w:rFonts w:ascii="David" w:hAnsi="David" w:cs="David" w:hint="cs"/>
          <w:rtl/>
        </w:rPr>
        <w:t>לצופר יותקן בנוסף מצבר פנימי נטען בטפטוף, אשר יספיק ל- 5 דקות צפירה לפחות</w:t>
      </w:r>
      <w:r w:rsidRPr="00BC5339">
        <w:rPr>
          <w:rFonts w:ascii="David" w:hAnsi="David" w:cs="David" w:hint="cs"/>
        </w:rPr>
        <w:t xml:space="preserve">. </w:t>
      </w:r>
    </w:p>
    <w:p w14:paraId="79C5370D" w14:textId="77777777" w:rsidR="002F3031" w:rsidRPr="00BC5339" w:rsidRDefault="000FD0EE" w:rsidP="009A35D7">
      <w:pPr>
        <w:pStyle w:val="3"/>
        <w:rPr>
          <w:rFonts w:ascii="David" w:hAnsi="David" w:cs="David"/>
          <w:rtl/>
        </w:rPr>
      </w:pPr>
      <w:r w:rsidRPr="00BC5339">
        <w:rPr>
          <w:rFonts w:ascii="David" w:hAnsi="David" w:cs="David" w:hint="cs"/>
          <w:rtl/>
        </w:rPr>
        <w:lastRenderedPageBreak/>
        <w:t>בזמן התרעה יופעל הצופר במשך 4 דקות רצופות שלאחריהם יושתק הצופר למשך חצי דקה ויפעל שוב למשך 4 דקות. המערכת תתריע שוב ושוב בצורה זו עד לאיפוס המערכת</w:t>
      </w:r>
      <w:r w:rsidRPr="00BC5339">
        <w:rPr>
          <w:rFonts w:ascii="David" w:hAnsi="David" w:cs="David" w:hint="cs"/>
        </w:rPr>
        <w:t>.</w:t>
      </w:r>
    </w:p>
    <w:p w14:paraId="1DDDEB9B" w14:textId="77777777" w:rsidR="002F3031" w:rsidRPr="00BC5339" w:rsidRDefault="000FD0EE" w:rsidP="009A35D7">
      <w:pPr>
        <w:pStyle w:val="3"/>
        <w:rPr>
          <w:rFonts w:ascii="David" w:hAnsi="David" w:cs="David"/>
          <w:rtl/>
        </w:rPr>
      </w:pPr>
      <w:r w:rsidRPr="00BC5339">
        <w:rPr>
          <w:rFonts w:ascii="David" w:hAnsi="David" w:cs="David" w:hint="cs"/>
          <w:rtl/>
        </w:rPr>
        <w:t>הצופר החיצוני יותקן במארז עמיד בפני נטרול באמצעות קצף, המארז יתוכנן כך שיגן על הצופר והחיווט בפני פגיעה בעזרת מברג או כלי אחר</w:t>
      </w:r>
      <w:r w:rsidRPr="00BC5339">
        <w:rPr>
          <w:rFonts w:ascii="David" w:hAnsi="David" w:cs="David" w:hint="cs"/>
        </w:rPr>
        <w:t>.</w:t>
      </w:r>
    </w:p>
    <w:p w14:paraId="58DF2A40" w14:textId="239E00E0" w:rsidR="00857AD8" w:rsidRPr="00BC5339" w:rsidRDefault="000FD0EE" w:rsidP="009A35D7">
      <w:pPr>
        <w:pStyle w:val="3"/>
        <w:rPr>
          <w:rFonts w:ascii="David" w:hAnsi="David" w:cs="David"/>
          <w:rtl/>
        </w:rPr>
      </w:pPr>
      <w:r w:rsidRPr="00BC5339">
        <w:rPr>
          <w:rFonts w:ascii="David" w:hAnsi="David" w:cs="David" w:hint="cs"/>
          <w:rtl/>
        </w:rPr>
        <w:t>במארז הצופר יותקנו מפסקי</w:t>
      </w:r>
      <w:r w:rsidRPr="00BC5339">
        <w:rPr>
          <w:rFonts w:ascii="David" w:hAnsi="David" w:cs="David" w:hint="cs"/>
        </w:rPr>
        <w:t xml:space="preserve"> TAMPER </w:t>
      </w:r>
      <w:r w:rsidRPr="00BC5339">
        <w:rPr>
          <w:rFonts w:ascii="David" w:hAnsi="David" w:cs="David" w:hint="cs"/>
          <w:rtl/>
        </w:rPr>
        <w:t>כך שפתיחת המארז ו/או תלישתו מהקיר ו/או ניסיון חבלה בחיווט, יגרמו להתרעה ברכזת</w:t>
      </w:r>
      <w:r w:rsidRPr="00BC5339">
        <w:rPr>
          <w:rFonts w:ascii="David" w:hAnsi="David" w:cs="David" w:hint="cs"/>
        </w:rPr>
        <w:t>.</w:t>
      </w:r>
    </w:p>
    <w:p w14:paraId="754208B0" w14:textId="77777777" w:rsidR="007973A8" w:rsidRPr="00BC5339" w:rsidRDefault="007973A8" w:rsidP="007973A8">
      <w:pPr>
        <w:rPr>
          <w:rFonts w:ascii="David" w:hAnsi="David" w:cs="David"/>
          <w:u w:val="single"/>
          <w:rtl/>
        </w:rPr>
      </w:pPr>
    </w:p>
    <w:p w14:paraId="4CA3A77E" w14:textId="10E268E7" w:rsidR="005324A2" w:rsidRPr="00BC5339" w:rsidRDefault="005324A2" w:rsidP="004F3432">
      <w:pPr>
        <w:pStyle w:val="20"/>
        <w:rPr>
          <w:rFonts w:ascii="David" w:hAnsi="David" w:cs="David"/>
          <w:u w:val="single"/>
        </w:rPr>
      </w:pPr>
      <w:bookmarkStart w:id="1261" w:name="_Toc176779382"/>
      <w:r w:rsidRPr="00BC5339">
        <w:rPr>
          <w:rFonts w:ascii="David" w:hAnsi="David" w:cs="David" w:hint="cs"/>
          <w:u w:val="single"/>
          <w:rtl/>
        </w:rPr>
        <w:t xml:space="preserve">מתג מגנטי לארון </w:t>
      </w:r>
      <w:r w:rsidRPr="00BC5339">
        <w:rPr>
          <w:rFonts w:ascii="David" w:hAnsi="David" w:cs="David" w:hint="cs"/>
          <w:u w:val="single"/>
        </w:rPr>
        <w:t>Outdoor</w:t>
      </w:r>
      <w:bookmarkEnd w:id="1261"/>
    </w:p>
    <w:p w14:paraId="3D5D5B60" w14:textId="77777777" w:rsidR="005324A2" w:rsidRPr="00BC5339" w:rsidRDefault="6B557387" w:rsidP="009A35D7">
      <w:pPr>
        <w:pStyle w:val="3"/>
        <w:rPr>
          <w:rFonts w:ascii="David" w:hAnsi="David" w:cs="David"/>
          <w:rtl/>
        </w:rPr>
      </w:pPr>
      <w:r w:rsidRPr="00BC5339">
        <w:rPr>
          <w:rFonts w:ascii="David" w:hAnsi="David" w:cs="David" w:hint="cs"/>
          <w:rtl/>
        </w:rPr>
        <w:t>ככלל, כל מכלול יהיה מורכב מרכיב בו המגנט אשר יותקן על גבי כנף הדלת, ורכיב המיתוג שיותקן ע"ג משקוף הדלת</w:t>
      </w:r>
      <w:r w:rsidRPr="00BC5339">
        <w:rPr>
          <w:rFonts w:ascii="David" w:hAnsi="David" w:cs="David" w:hint="cs"/>
        </w:rPr>
        <w:t xml:space="preserve">. </w:t>
      </w:r>
    </w:p>
    <w:p w14:paraId="41873A1B" w14:textId="77777777" w:rsidR="005324A2" w:rsidRPr="00BC5339" w:rsidRDefault="6B557387" w:rsidP="009A35D7">
      <w:pPr>
        <w:pStyle w:val="3"/>
        <w:rPr>
          <w:rFonts w:ascii="David" w:hAnsi="David" w:cs="David"/>
          <w:rtl/>
        </w:rPr>
      </w:pPr>
      <w:r w:rsidRPr="00BC5339">
        <w:rPr>
          <w:rFonts w:ascii="David" w:hAnsi="David" w:cs="David" w:hint="cs"/>
          <w:rtl/>
        </w:rPr>
        <w:t xml:space="preserve">רכיב המיתוג יהיה במצב </w:t>
      </w:r>
      <w:r w:rsidRPr="00BC5339">
        <w:rPr>
          <w:rFonts w:ascii="David" w:hAnsi="David" w:cs="David" w:hint="cs"/>
        </w:rPr>
        <w:t xml:space="preserve">.N.O. </w:t>
      </w:r>
      <w:r w:rsidRPr="00BC5339">
        <w:rPr>
          <w:rFonts w:ascii="David" w:hAnsi="David" w:cs="David" w:hint="cs"/>
          <w:rtl/>
        </w:rPr>
        <w:t>דהיינו כאשר רכיב המיתוג מזהה את</w:t>
      </w:r>
      <w:r w:rsidRPr="00BC5339">
        <w:rPr>
          <w:rFonts w:ascii="David" w:hAnsi="David" w:cs="David" w:hint="cs"/>
        </w:rPr>
        <w:t xml:space="preserve"> </w:t>
      </w:r>
    </w:p>
    <w:p w14:paraId="7BCCFB8A" w14:textId="77777777" w:rsidR="005324A2" w:rsidRPr="00BC5339" w:rsidRDefault="005324A2" w:rsidP="009A35D7">
      <w:pPr>
        <w:pStyle w:val="3"/>
        <w:numPr>
          <w:ilvl w:val="0"/>
          <w:numId w:val="0"/>
        </w:numPr>
        <w:ind w:left="2442"/>
        <w:rPr>
          <w:rFonts w:ascii="David" w:hAnsi="David" w:cs="David"/>
          <w:rtl/>
        </w:rPr>
      </w:pPr>
      <w:r w:rsidRPr="00BC5339">
        <w:rPr>
          <w:rFonts w:ascii="David" w:hAnsi="David" w:cs="David" w:hint="cs"/>
          <w:rtl/>
        </w:rPr>
        <w:t xml:space="preserve">רכיב המגנט רכיב המיתוג יהיה במצב "קצר" ובמצב שאינו מזהה את </w:t>
      </w:r>
    </w:p>
    <w:p w14:paraId="01DAE641" w14:textId="77777777" w:rsidR="005324A2" w:rsidRPr="00BC5339" w:rsidRDefault="005324A2" w:rsidP="009A35D7">
      <w:pPr>
        <w:pStyle w:val="3"/>
        <w:numPr>
          <w:ilvl w:val="0"/>
          <w:numId w:val="0"/>
        </w:numPr>
        <w:ind w:left="2442"/>
        <w:rPr>
          <w:rFonts w:ascii="David" w:hAnsi="David" w:cs="David"/>
          <w:rtl/>
        </w:rPr>
      </w:pPr>
      <w:r w:rsidRPr="00BC5339">
        <w:rPr>
          <w:rFonts w:ascii="David" w:hAnsi="David" w:cs="David" w:hint="cs"/>
          <w:rtl/>
        </w:rPr>
        <w:t xml:space="preserve">רכיב המגנט דהיינו התרעה, יהיה במצב נתק. </w:t>
      </w:r>
    </w:p>
    <w:p w14:paraId="73FFCC21" w14:textId="3AE7780A" w:rsidR="005324A2" w:rsidRPr="00BC5339" w:rsidRDefault="6B557387" w:rsidP="009A35D7">
      <w:pPr>
        <w:pStyle w:val="3"/>
        <w:rPr>
          <w:rFonts w:ascii="David" w:hAnsi="David" w:cs="David"/>
          <w:rtl/>
        </w:rPr>
      </w:pPr>
      <w:r w:rsidRPr="00BC5339">
        <w:rPr>
          <w:rFonts w:ascii="David" w:hAnsi="David" w:cs="David" w:hint="cs"/>
          <w:rtl/>
        </w:rPr>
        <w:t>ליחידת המיתוג יהיה כבל מובנה באורך 50 ס"מ לפחות. (לא יאושרו מכלולי מתגים מגנטים עם מהדקים לחיבור הכב</w:t>
      </w:r>
      <w:r w:rsidR="00C13B36" w:rsidRPr="00BC5339">
        <w:rPr>
          <w:rFonts w:ascii="David" w:hAnsi="David" w:cs="David" w:hint="cs"/>
          <w:rtl/>
        </w:rPr>
        <w:t>ל).</w:t>
      </w:r>
      <w:r w:rsidRPr="00BC5339">
        <w:rPr>
          <w:rFonts w:ascii="David" w:hAnsi="David" w:cs="David" w:hint="cs"/>
        </w:rPr>
        <w:t xml:space="preserve"> </w:t>
      </w:r>
    </w:p>
    <w:p w14:paraId="379FD186" w14:textId="3B06AEDC" w:rsidR="005324A2" w:rsidRPr="00BC5339" w:rsidRDefault="6B557387" w:rsidP="009A35D7">
      <w:pPr>
        <w:pStyle w:val="3"/>
        <w:rPr>
          <w:rFonts w:ascii="David" w:hAnsi="David" w:cs="David"/>
          <w:rtl/>
        </w:rPr>
      </w:pPr>
      <w:r w:rsidRPr="00BC5339">
        <w:rPr>
          <w:rFonts w:ascii="David" w:hAnsi="David" w:cs="David" w:hint="cs"/>
          <w:rtl/>
        </w:rPr>
        <w:t>מכלולי מתגים מגנטיים לשערים ודלתות יהיו מזוודים במארז מתכתי</w:t>
      </w:r>
      <w:r w:rsidR="1853BB8F" w:rsidRPr="00BC5339">
        <w:rPr>
          <w:rFonts w:ascii="David" w:hAnsi="David" w:cs="David" w:hint="cs"/>
          <w:rtl/>
        </w:rPr>
        <w:t xml:space="preserve"> </w:t>
      </w:r>
      <w:r w:rsidRPr="00BC5339">
        <w:rPr>
          <w:rFonts w:ascii="David" w:hAnsi="David" w:cs="David" w:hint="cs"/>
          <w:rtl/>
        </w:rPr>
        <w:t>מוגן מזג אויר וקורוזיה</w:t>
      </w:r>
      <w:r w:rsidRPr="00BC5339">
        <w:rPr>
          <w:rFonts w:ascii="David" w:hAnsi="David" w:cs="David" w:hint="cs"/>
        </w:rPr>
        <w:t>.</w:t>
      </w:r>
    </w:p>
    <w:p w14:paraId="6FAC8C15" w14:textId="7FADE556" w:rsidR="005324A2" w:rsidRPr="00BC5339" w:rsidRDefault="6B557387" w:rsidP="009A35D7">
      <w:pPr>
        <w:pStyle w:val="3"/>
        <w:rPr>
          <w:rFonts w:ascii="David" w:hAnsi="David" w:cs="David"/>
          <w:rtl/>
        </w:rPr>
      </w:pPr>
      <w:r w:rsidRPr="00BC5339">
        <w:rPr>
          <w:rFonts w:ascii="David" w:hAnsi="David" w:cs="David" w:hint="cs"/>
          <w:rtl/>
        </w:rPr>
        <w:t>מכלולי המגנטים לא יתריעו במצב של תנודות בעת שהדלת/שער</w:t>
      </w:r>
      <w:r w:rsidR="1853BB8F" w:rsidRPr="00BC5339">
        <w:rPr>
          <w:rFonts w:ascii="David" w:hAnsi="David" w:cs="David" w:hint="cs"/>
          <w:rtl/>
        </w:rPr>
        <w:t xml:space="preserve"> </w:t>
      </w:r>
      <w:r w:rsidRPr="00BC5339">
        <w:rPr>
          <w:rFonts w:ascii="David" w:hAnsi="David" w:cs="David" w:hint="cs"/>
          <w:rtl/>
        </w:rPr>
        <w:t>סגורים ונעולים</w:t>
      </w:r>
      <w:r w:rsidRPr="00BC5339">
        <w:rPr>
          <w:rFonts w:ascii="David" w:hAnsi="David" w:cs="David" w:hint="cs"/>
        </w:rPr>
        <w:t xml:space="preserve">. </w:t>
      </w:r>
    </w:p>
    <w:p w14:paraId="5C46EF93" w14:textId="5264E04F" w:rsidR="002D3012" w:rsidRPr="00BC5339" w:rsidRDefault="6B557387" w:rsidP="009A35D7">
      <w:pPr>
        <w:pStyle w:val="3"/>
        <w:rPr>
          <w:rFonts w:ascii="David" w:hAnsi="David" w:cs="David"/>
          <w:rtl/>
        </w:rPr>
      </w:pPr>
      <w:r w:rsidRPr="00BC5339">
        <w:rPr>
          <w:rFonts w:ascii="David" w:hAnsi="David" w:cs="David" w:hint="cs"/>
          <w:rtl/>
        </w:rPr>
        <w:t>כל המכלולים המגנטיים יותקנו מהצד המוגן/מבוקר של הדלת. כל מכלול מתגים מגנטים יחווט עם שני נגדי סוף קו (בטור ובמקביל</w:t>
      </w:r>
      <w:r w:rsidR="00C13B36" w:rsidRPr="00BC5339">
        <w:rPr>
          <w:rFonts w:ascii="David" w:hAnsi="David" w:cs="David" w:hint="cs"/>
          <w:rtl/>
        </w:rPr>
        <w:t>).</w:t>
      </w:r>
    </w:p>
    <w:p w14:paraId="3C77476A" w14:textId="77777777" w:rsidR="00857AD8" w:rsidRPr="00BC5339" w:rsidRDefault="00857AD8" w:rsidP="004F3432">
      <w:pPr>
        <w:pStyle w:val="1"/>
        <w:numPr>
          <w:ilvl w:val="0"/>
          <w:numId w:val="0"/>
        </w:numPr>
        <w:ind w:left="360"/>
        <w:rPr>
          <w:rFonts w:ascii="David" w:hAnsi="David" w:cs="David"/>
        </w:rPr>
      </w:pPr>
    </w:p>
    <w:p w14:paraId="33417731" w14:textId="4C6E6C9D" w:rsidR="007B4261" w:rsidRPr="00BC5339" w:rsidRDefault="007B4261" w:rsidP="004F3432">
      <w:pPr>
        <w:pStyle w:val="1"/>
        <w:rPr>
          <w:rFonts w:ascii="David" w:hAnsi="David" w:cs="David"/>
          <w:rtl/>
        </w:rPr>
      </w:pPr>
      <w:bookmarkStart w:id="1262" w:name="_Toc176779383"/>
      <w:bookmarkStart w:id="1263" w:name="_Toc368317935"/>
      <w:bookmarkStart w:id="1264" w:name="_Toc388539960"/>
      <w:bookmarkStart w:id="1265" w:name="_Toc390071455"/>
      <w:bookmarkStart w:id="1266" w:name="_Toc391226151"/>
      <w:bookmarkStart w:id="1267" w:name="_Toc474850549"/>
      <w:bookmarkStart w:id="1268" w:name="_Toc355018211"/>
      <w:bookmarkEnd w:id="656"/>
      <w:bookmarkEnd w:id="657"/>
      <w:bookmarkEnd w:id="658"/>
      <w:bookmarkEnd w:id="659"/>
      <w:bookmarkEnd w:id="660"/>
      <w:bookmarkEnd w:id="661"/>
      <w:bookmarkEnd w:id="662"/>
      <w:r w:rsidRPr="00BC5339">
        <w:rPr>
          <w:rFonts w:ascii="David" w:hAnsi="David" w:cs="David" w:hint="cs"/>
          <w:rtl/>
        </w:rPr>
        <w:t>מערכת שו"ב</w:t>
      </w:r>
      <w:bookmarkEnd w:id="1262"/>
    </w:p>
    <w:p w14:paraId="127F01CB" w14:textId="2472D8AA" w:rsidR="00F655A7" w:rsidRPr="00BC5339" w:rsidRDefault="007A4A23" w:rsidP="007A4A23">
      <w:pPr>
        <w:pStyle w:val="20"/>
        <w:rPr>
          <w:rFonts w:ascii="David" w:hAnsi="David" w:cs="David"/>
          <w:rtl/>
        </w:rPr>
      </w:pPr>
      <w:bookmarkStart w:id="1269" w:name="_Toc176779384"/>
      <w:r w:rsidRPr="00BC5339">
        <w:rPr>
          <w:rFonts w:ascii="David" w:hAnsi="David" w:cs="David" w:hint="cs"/>
          <w:rtl/>
        </w:rPr>
        <w:t>ת</w:t>
      </w:r>
      <w:r w:rsidR="00F655A7" w:rsidRPr="00BC5339">
        <w:rPr>
          <w:rFonts w:ascii="David" w:hAnsi="David" w:cs="David" w:hint="cs"/>
          <w:rtl/>
        </w:rPr>
        <w:t>וכנת מערכת השו"ב</w:t>
      </w:r>
      <w:bookmarkEnd w:id="1269"/>
    </w:p>
    <w:p w14:paraId="6522E1C9" w14:textId="77777777" w:rsidR="007F1AB8" w:rsidRPr="00BC5339" w:rsidRDefault="007F1AB8" w:rsidP="007F1AB8">
      <w:pPr>
        <w:pStyle w:val="20"/>
        <w:spacing w:before="240" w:line="384" w:lineRule="auto"/>
        <w:ind w:left="1196" w:hanging="630"/>
        <w:rPr>
          <w:rFonts w:ascii="David" w:hAnsi="David" w:cs="David"/>
        </w:rPr>
      </w:pPr>
      <w:bookmarkStart w:id="1270" w:name="_Toc355017968"/>
      <w:bookmarkStart w:id="1271" w:name="_Toc390071422"/>
      <w:bookmarkStart w:id="1272" w:name="_Toc391226118"/>
      <w:bookmarkStart w:id="1273" w:name="_Toc474850520"/>
      <w:bookmarkStart w:id="1274" w:name="_Toc116478137"/>
      <w:bookmarkStart w:id="1275" w:name="_Toc176779385"/>
      <w:r w:rsidRPr="00BC5339">
        <w:rPr>
          <w:rFonts w:ascii="David" w:hAnsi="David" w:cs="David" w:hint="cs"/>
          <w:rtl/>
        </w:rPr>
        <w:t>כללי</w:t>
      </w:r>
      <w:bookmarkEnd w:id="1270"/>
      <w:bookmarkEnd w:id="1271"/>
      <w:bookmarkEnd w:id="1272"/>
      <w:bookmarkEnd w:id="1273"/>
      <w:bookmarkEnd w:id="1274"/>
      <w:bookmarkEnd w:id="1275"/>
    </w:p>
    <w:p w14:paraId="063CC78C" w14:textId="77777777" w:rsidR="007F1AB8" w:rsidRPr="00BC5339" w:rsidRDefault="007F1AB8" w:rsidP="009A35D7">
      <w:pPr>
        <w:pStyle w:val="3"/>
        <w:rPr>
          <w:rFonts w:ascii="David" w:hAnsi="David" w:cs="David"/>
        </w:rPr>
      </w:pPr>
      <w:r w:rsidRPr="00BC5339">
        <w:rPr>
          <w:rFonts w:ascii="David" w:hAnsi="David" w:cs="David" w:hint="cs"/>
          <w:rtl/>
        </w:rPr>
        <w:t>מערך שו"ב הינו מערך חומרה ותוכנה המשלב מספר מערכות כגון:</w:t>
      </w:r>
    </w:p>
    <w:p w14:paraId="64BFEC12" w14:textId="77777777" w:rsidR="007F1AB8" w:rsidRPr="00BC5339" w:rsidRDefault="007F1AB8" w:rsidP="009A35D7">
      <w:pPr>
        <w:pStyle w:val="40"/>
        <w:rPr>
          <w:rFonts w:ascii="David" w:hAnsi="David" w:cs="David"/>
        </w:rPr>
      </w:pPr>
      <w:r w:rsidRPr="00BC5339">
        <w:rPr>
          <w:rFonts w:ascii="David" w:hAnsi="David" w:cs="David" w:hint="cs"/>
          <w:rtl/>
        </w:rPr>
        <w:t>טמ"ס.</w:t>
      </w:r>
    </w:p>
    <w:p w14:paraId="31D060CE" w14:textId="77777777" w:rsidR="007F1AB8" w:rsidRPr="00BC5339" w:rsidRDefault="007F1AB8" w:rsidP="009A35D7">
      <w:pPr>
        <w:pStyle w:val="40"/>
        <w:rPr>
          <w:rFonts w:ascii="David" w:hAnsi="David" w:cs="David"/>
        </w:rPr>
      </w:pPr>
      <w:r w:rsidRPr="00BC5339">
        <w:rPr>
          <w:rFonts w:ascii="David" w:hAnsi="David" w:cs="David" w:hint="cs"/>
          <w:rtl/>
        </w:rPr>
        <w:t>בקרת כניסה.</w:t>
      </w:r>
    </w:p>
    <w:p w14:paraId="221E98C1" w14:textId="77777777" w:rsidR="007F1AB8" w:rsidRPr="00BC5339" w:rsidRDefault="007F1AB8" w:rsidP="009A35D7">
      <w:pPr>
        <w:pStyle w:val="40"/>
        <w:rPr>
          <w:rFonts w:ascii="David" w:hAnsi="David" w:cs="David"/>
          <w:rtl/>
        </w:rPr>
      </w:pPr>
      <w:r w:rsidRPr="00BC5339">
        <w:rPr>
          <w:rFonts w:ascii="David" w:hAnsi="David" w:cs="David" w:hint="cs"/>
          <w:rtl/>
        </w:rPr>
        <w:t>אזעקה\מצוקה.</w:t>
      </w:r>
    </w:p>
    <w:p w14:paraId="0AD6D665" w14:textId="77777777" w:rsidR="007F1AB8" w:rsidRPr="00BC5339" w:rsidRDefault="007F1AB8" w:rsidP="009A35D7">
      <w:pPr>
        <w:pStyle w:val="40"/>
        <w:rPr>
          <w:rFonts w:ascii="David" w:hAnsi="David" w:cs="David"/>
        </w:rPr>
      </w:pPr>
      <w:r w:rsidRPr="00BC5339">
        <w:rPr>
          <w:rFonts w:ascii="David" w:hAnsi="David" w:cs="David" w:hint="cs"/>
          <w:rtl/>
        </w:rPr>
        <w:lastRenderedPageBreak/>
        <w:t>מערכות אנליטיקה.</w:t>
      </w:r>
    </w:p>
    <w:p w14:paraId="6EEB8F98" w14:textId="77777777" w:rsidR="007F1AB8" w:rsidRPr="00BC5339" w:rsidRDefault="007F1AB8" w:rsidP="009A35D7">
      <w:pPr>
        <w:pStyle w:val="40"/>
        <w:rPr>
          <w:rFonts w:ascii="David" w:hAnsi="David" w:cs="David"/>
        </w:rPr>
      </w:pPr>
      <w:r w:rsidRPr="00BC5339">
        <w:rPr>
          <w:rFonts w:ascii="David" w:hAnsi="David" w:cs="David" w:hint="cs"/>
          <w:rtl/>
        </w:rPr>
        <w:t>מערכות וידאופון.</w:t>
      </w:r>
    </w:p>
    <w:p w14:paraId="5DF0AF2E" w14:textId="77777777" w:rsidR="007F1AB8" w:rsidRPr="00BC5339" w:rsidRDefault="007F1AB8" w:rsidP="009A35D7">
      <w:pPr>
        <w:pStyle w:val="40"/>
        <w:rPr>
          <w:rFonts w:ascii="David" w:hAnsi="David" w:cs="David"/>
        </w:rPr>
      </w:pPr>
      <w:r w:rsidRPr="00BC5339">
        <w:rPr>
          <w:rFonts w:ascii="David" w:hAnsi="David" w:cs="David" w:hint="cs"/>
          <w:rtl/>
        </w:rPr>
        <w:t>כריזה.</w:t>
      </w:r>
    </w:p>
    <w:p w14:paraId="757D6661" w14:textId="77777777" w:rsidR="007F1AB8" w:rsidRPr="00BC5339" w:rsidRDefault="007F1AB8" w:rsidP="009A35D7">
      <w:pPr>
        <w:pStyle w:val="40"/>
        <w:rPr>
          <w:rFonts w:ascii="David" w:hAnsi="David" w:cs="David"/>
        </w:rPr>
      </w:pPr>
      <w:r w:rsidRPr="00BC5339">
        <w:rPr>
          <w:rFonts w:ascii="David" w:hAnsi="David" w:cs="David" w:hint="cs"/>
          <w:rtl/>
        </w:rPr>
        <w:t>וכדומה.</w:t>
      </w:r>
    </w:p>
    <w:p w14:paraId="66CD7BF1" w14:textId="77777777" w:rsidR="007F1AB8" w:rsidRPr="00BC5339" w:rsidRDefault="007F1AB8" w:rsidP="007F1AB8">
      <w:pPr>
        <w:rPr>
          <w:rFonts w:ascii="David" w:hAnsi="David" w:cs="David"/>
        </w:rPr>
      </w:pPr>
    </w:p>
    <w:p w14:paraId="7418AB2F" w14:textId="77777777" w:rsidR="007F1AB8" w:rsidRPr="00BC5339" w:rsidRDefault="007F1AB8" w:rsidP="009A35D7">
      <w:pPr>
        <w:pStyle w:val="3"/>
        <w:rPr>
          <w:rFonts w:ascii="David" w:hAnsi="David" w:cs="David"/>
        </w:rPr>
      </w:pPr>
      <w:r w:rsidRPr="00BC5339">
        <w:rPr>
          <w:rFonts w:ascii="David" w:hAnsi="David" w:cs="David" w:hint="cs"/>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14:paraId="716C13B8" w14:textId="77777777" w:rsidR="007F1AB8" w:rsidRPr="00BC5339" w:rsidRDefault="007F1AB8" w:rsidP="009A35D7">
      <w:pPr>
        <w:pStyle w:val="3"/>
        <w:rPr>
          <w:rFonts w:ascii="David" w:hAnsi="David" w:cs="David"/>
        </w:rPr>
      </w:pPr>
      <w:r w:rsidRPr="00BC5339">
        <w:rPr>
          <w:rFonts w:ascii="David" w:hAnsi="David" w:cs="David" w:hint="cs"/>
          <w:rtl/>
        </w:rPr>
        <w:t>ייעוד מערכת השו"ב הינו אינטגרציה ושיתוף בסיסי הנתונים של מספר גורמים.</w:t>
      </w:r>
    </w:p>
    <w:p w14:paraId="5A3D7E8A" w14:textId="77777777" w:rsidR="007F1AB8" w:rsidRPr="00BC5339" w:rsidRDefault="007F1AB8" w:rsidP="009A35D7">
      <w:pPr>
        <w:pStyle w:val="3"/>
        <w:rPr>
          <w:rFonts w:ascii="David" w:hAnsi="David" w:cs="David"/>
        </w:rPr>
      </w:pPr>
      <w:r w:rsidRPr="00BC5339">
        <w:rPr>
          <w:rFonts w:ascii="David" w:hAnsi="David" w:cs="David" w:hint="cs"/>
          <w:rtl/>
        </w:rPr>
        <w:t xml:space="preserve">מערכת השו"ב הינה חבילת תוכנות </w:t>
      </w:r>
      <w:r w:rsidRPr="00BC5339">
        <w:rPr>
          <w:rFonts w:ascii="David" w:hAnsi="David" w:cs="David" w:hint="cs"/>
        </w:rPr>
        <w:t>Client-Server</w:t>
      </w:r>
      <w:r w:rsidRPr="00BC5339">
        <w:rPr>
          <w:rFonts w:ascii="David" w:hAnsi="David" w:cs="David" w:hint="cs"/>
          <w:rtl/>
        </w:rPr>
        <w:t xml:space="preserve"> המורכבת משני חלקים עיקריים:</w:t>
      </w:r>
    </w:p>
    <w:p w14:paraId="042C685A" w14:textId="77777777" w:rsidR="007F1AB8" w:rsidRPr="00BC5339" w:rsidRDefault="007F1AB8" w:rsidP="009A35D7">
      <w:pPr>
        <w:pStyle w:val="40"/>
        <w:rPr>
          <w:rFonts w:ascii="David" w:hAnsi="David" w:cs="David"/>
        </w:rPr>
      </w:pPr>
      <w:r w:rsidRPr="00BC5339">
        <w:rPr>
          <w:rFonts w:ascii="David" w:hAnsi="David" w:cs="David" w:hint="cs"/>
          <w:rtl/>
        </w:rPr>
        <w:t>ממשקים לתת מערכות שונות.</w:t>
      </w:r>
    </w:p>
    <w:p w14:paraId="36ABED9B" w14:textId="77777777" w:rsidR="007F1AB8" w:rsidRPr="00BC5339" w:rsidRDefault="007F1AB8" w:rsidP="009A35D7">
      <w:pPr>
        <w:pStyle w:val="40"/>
        <w:rPr>
          <w:rFonts w:ascii="David" w:hAnsi="David" w:cs="David"/>
        </w:rPr>
      </w:pPr>
      <w:r w:rsidRPr="00BC5339">
        <w:rPr>
          <w:rFonts w:ascii="David" w:hAnsi="David" w:cs="David" w:hint="cs"/>
          <w:rtl/>
        </w:rPr>
        <w:t>מודולים תוכנתיים מובנים.</w:t>
      </w:r>
    </w:p>
    <w:p w14:paraId="7CC733E3" w14:textId="77777777" w:rsidR="007F1AB8" w:rsidRPr="00BC5339" w:rsidRDefault="007F1AB8" w:rsidP="007F1AB8">
      <w:pPr>
        <w:rPr>
          <w:rFonts w:ascii="David" w:hAnsi="David" w:cs="David"/>
        </w:rPr>
      </w:pPr>
    </w:p>
    <w:p w14:paraId="011E90D7" w14:textId="77777777" w:rsidR="007F1AB8" w:rsidRPr="00BC5339" w:rsidRDefault="007F1AB8" w:rsidP="009A35D7">
      <w:pPr>
        <w:pStyle w:val="3"/>
        <w:rPr>
          <w:rFonts w:ascii="David" w:hAnsi="David" w:cs="David"/>
        </w:rPr>
      </w:pPr>
      <w:r w:rsidRPr="00BC5339">
        <w:rPr>
          <w:rFonts w:ascii="David" w:hAnsi="David" w:cs="David" w:hint="cs"/>
          <w:rtl/>
        </w:rPr>
        <w:t xml:space="preserve">להלן מודולי תוכנה הנדרשים להיות מובנים בתוכנת השו"ב (יפורט בהרחבה בהמשך במפרט הטכני הספציפי למערכת). </w:t>
      </w:r>
    </w:p>
    <w:tbl>
      <w:tblPr>
        <w:bidiVisual/>
        <w:tblW w:w="4597" w:type="dxa"/>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7"/>
        <w:gridCol w:w="4270"/>
      </w:tblGrid>
      <w:tr w:rsidR="007F1AB8" w:rsidRPr="00BC5339" w14:paraId="3E66376F" w14:textId="77777777" w:rsidTr="00BC5339">
        <w:trPr>
          <w:trHeight w:hRule="exact" w:val="360"/>
        </w:trPr>
        <w:tc>
          <w:tcPr>
            <w:tcW w:w="0" w:type="auto"/>
            <w:vAlign w:val="center"/>
          </w:tcPr>
          <w:p w14:paraId="0CA747DF" w14:textId="77777777" w:rsidR="007F1AB8" w:rsidRPr="00BC5339" w:rsidRDefault="007F1AB8" w:rsidP="00BC5339">
            <w:pPr>
              <w:spacing w:line="240" w:lineRule="auto"/>
              <w:rPr>
                <w:rFonts w:ascii="David" w:hAnsi="David" w:cs="David"/>
                <w:rtl/>
              </w:rPr>
            </w:pPr>
            <w:r w:rsidRPr="00BC5339">
              <w:rPr>
                <w:rFonts w:ascii="David" w:hAnsi="David" w:cs="David" w:hint="cs"/>
                <w:rtl/>
              </w:rPr>
              <w:t>1</w:t>
            </w:r>
          </w:p>
        </w:tc>
        <w:tc>
          <w:tcPr>
            <w:tcW w:w="4270" w:type="dxa"/>
            <w:vAlign w:val="center"/>
          </w:tcPr>
          <w:p w14:paraId="087CFF99" w14:textId="77777777" w:rsidR="007F1AB8" w:rsidRPr="00BC5339" w:rsidRDefault="007F1AB8" w:rsidP="00BC5339">
            <w:pPr>
              <w:spacing w:line="240" w:lineRule="auto"/>
              <w:rPr>
                <w:rFonts w:ascii="David" w:hAnsi="David" w:cs="David"/>
                <w:rtl/>
              </w:rPr>
            </w:pPr>
            <w:r w:rsidRPr="00BC5339">
              <w:rPr>
                <w:rFonts w:ascii="David" w:hAnsi="David" w:cs="David" w:hint="cs"/>
                <w:rtl/>
              </w:rPr>
              <w:t>יומן אירועים</w:t>
            </w:r>
          </w:p>
        </w:tc>
      </w:tr>
      <w:tr w:rsidR="007F1AB8" w:rsidRPr="00BC5339" w14:paraId="53F90DCA" w14:textId="77777777" w:rsidTr="00BC5339">
        <w:trPr>
          <w:trHeight w:hRule="exact" w:val="377"/>
        </w:trPr>
        <w:tc>
          <w:tcPr>
            <w:tcW w:w="0" w:type="auto"/>
            <w:vAlign w:val="center"/>
          </w:tcPr>
          <w:p w14:paraId="72696AE9" w14:textId="77777777" w:rsidR="007F1AB8" w:rsidRPr="00BC5339" w:rsidRDefault="007F1AB8" w:rsidP="00BC5339">
            <w:pPr>
              <w:spacing w:line="240" w:lineRule="auto"/>
              <w:rPr>
                <w:rFonts w:ascii="David" w:hAnsi="David" w:cs="David"/>
                <w:rtl/>
              </w:rPr>
            </w:pPr>
            <w:r w:rsidRPr="00BC5339">
              <w:rPr>
                <w:rFonts w:ascii="David" w:hAnsi="David" w:cs="David" w:hint="cs"/>
                <w:rtl/>
              </w:rPr>
              <w:t>2</w:t>
            </w:r>
          </w:p>
        </w:tc>
        <w:tc>
          <w:tcPr>
            <w:tcW w:w="4270" w:type="dxa"/>
            <w:vAlign w:val="center"/>
          </w:tcPr>
          <w:p w14:paraId="51375D09" w14:textId="77777777" w:rsidR="007F1AB8" w:rsidRPr="00BC5339" w:rsidRDefault="007F1AB8" w:rsidP="00BC5339">
            <w:pPr>
              <w:spacing w:line="240" w:lineRule="auto"/>
              <w:rPr>
                <w:rFonts w:ascii="David" w:hAnsi="David" w:cs="David"/>
                <w:rtl/>
              </w:rPr>
            </w:pPr>
            <w:r w:rsidRPr="00BC5339">
              <w:rPr>
                <w:rFonts w:ascii="David" w:hAnsi="David" w:cs="David" w:hint="cs"/>
                <w:rtl/>
              </w:rPr>
              <w:t>מחולל מצבים – תרחישים</w:t>
            </w:r>
          </w:p>
        </w:tc>
      </w:tr>
      <w:tr w:rsidR="007F1AB8" w:rsidRPr="00BC5339" w14:paraId="246DF800" w14:textId="77777777" w:rsidTr="00BC5339">
        <w:trPr>
          <w:trHeight w:hRule="exact" w:val="363"/>
        </w:trPr>
        <w:tc>
          <w:tcPr>
            <w:tcW w:w="0" w:type="auto"/>
            <w:vAlign w:val="center"/>
          </w:tcPr>
          <w:p w14:paraId="1492F153" w14:textId="77777777" w:rsidR="007F1AB8" w:rsidRPr="00BC5339" w:rsidRDefault="007F1AB8" w:rsidP="00BC5339">
            <w:pPr>
              <w:spacing w:line="240" w:lineRule="auto"/>
              <w:rPr>
                <w:rFonts w:ascii="David" w:hAnsi="David" w:cs="David"/>
                <w:rtl/>
              </w:rPr>
            </w:pPr>
            <w:r w:rsidRPr="00BC5339">
              <w:rPr>
                <w:rFonts w:ascii="David" w:hAnsi="David" w:cs="David" w:hint="cs"/>
                <w:rtl/>
              </w:rPr>
              <w:t>3</w:t>
            </w:r>
          </w:p>
        </w:tc>
        <w:tc>
          <w:tcPr>
            <w:tcW w:w="4270" w:type="dxa"/>
            <w:vAlign w:val="center"/>
          </w:tcPr>
          <w:p w14:paraId="6440C90E" w14:textId="77777777" w:rsidR="007F1AB8" w:rsidRPr="00BC5339" w:rsidRDefault="007F1AB8" w:rsidP="00BC5339">
            <w:pPr>
              <w:spacing w:line="240" w:lineRule="auto"/>
              <w:rPr>
                <w:rFonts w:ascii="David" w:hAnsi="David" w:cs="David"/>
                <w:rtl/>
              </w:rPr>
            </w:pPr>
            <w:r w:rsidRPr="00BC5339">
              <w:rPr>
                <w:rFonts w:ascii="David" w:hAnsi="David" w:cs="David" w:hint="cs"/>
                <w:rtl/>
              </w:rPr>
              <w:t>מודול מפות דינאמיות</w:t>
            </w:r>
          </w:p>
        </w:tc>
      </w:tr>
      <w:tr w:rsidR="007F1AB8" w:rsidRPr="00BC5339" w14:paraId="6DA78B6E" w14:textId="77777777" w:rsidTr="00BC5339">
        <w:trPr>
          <w:trHeight w:hRule="exact" w:val="387"/>
        </w:trPr>
        <w:tc>
          <w:tcPr>
            <w:tcW w:w="0" w:type="auto"/>
            <w:vAlign w:val="center"/>
          </w:tcPr>
          <w:p w14:paraId="29CFF0A4" w14:textId="77777777" w:rsidR="007F1AB8" w:rsidRPr="00BC5339" w:rsidRDefault="007F1AB8" w:rsidP="00BC5339">
            <w:pPr>
              <w:spacing w:line="240" w:lineRule="auto"/>
              <w:rPr>
                <w:rFonts w:ascii="David" w:hAnsi="David" w:cs="David"/>
                <w:rtl/>
              </w:rPr>
            </w:pPr>
            <w:r w:rsidRPr="00BC5339">
              <w:rPr>
                <w:rFonts w:ascii="David" w:hAnsi="David" w:cs="David" w:hint="cs"/>
                <w:rtl/>
              </w:rPr>
              <w:t>4</w:t>
            </w:r>
          </w:p>
        </w:tc>
        <w:tc>
          <w:tcPr>
            <w:tcW w:w="4270" w:type="dxa"/>
            <w:vAlign w:val="center"/>
          </w:tcPr>
          <w:p w14:paraId="294F98D9" w14:textId="77777777" w:rsidR="007F1AB8" w:rsidRPr="00BC5339" w:rsidRDefault="007F1AB8" w:rsidP="00BC5339">
            <w:pPr>
              <w:spacing w:line="240" w:lineRule="auto"/>
              <w:rPr>
                <w:rFonts w:ascii="David" w:hAnsi="David" w:cs="David"/>
                <w:rtl/>
              </w:rPr>
            </w:pPr>
            <w:r w:rsidRPr="00BC5339">
              <w:rPr>
                <w:rFonts w:ascii="David" w:hAnsi="David" w:cs="David" w:hint="cs"/>
                <w:rtl/>
              </w:rPr>
              <w:t>מודול טמ"ס</w:t>
            </w:r>
          </w:p>
        </w:tc>
      </w:tr>
      <w:tr w:rsidR="007F1AB8" w:rsidRPr="00BC5339" w14:paraId="39368E8C" w14:textId="77777777" w:rsidTr="00BC5339">
        <w:trPr>
          <w:trHeight w:hRule="exact" w:val="379"/>
        </w:trPr>
        <w:tc>
          <w:tcPr>
            <w:tcW w:w="0" w:type="auto"/>
            <w:vAlign w:val="center"/>
          </w:tcPr>
          <w:p w14:paraId="4F9CE98E" w14:textId="77777777" w:rsidR="007F1AB8" w:rsidRPr="00BC5339" w:rsidRDefault="007F1AB8" w:rsidP="00BC5339">
            <w:pPr>
              <w:spacing w:line="240" w:lineRule="auto"/>
              <w:rPr>
                <w:rFonts w:ascii="David" w:hAnsi="David" w:cs="David"/>
                <w:rtl/>
              </w:rPr>
            </w:pPr>
            <w:r w:rsidRPr="00BC5339">
              <w:rPr>
                <w:rFonts w:ascii="David" w:hAnsi="David" w:cs="David" w:hint="cs"/>
                <w:rtl/>
              </w:rPr>
              <w:t>5</w:t>
            </w:r>
          </w:p>
        </w:tc>
        <w:tc>
          <w:tcPr>
            <w:tcW w:w="4270" w:type="dxa"/>
            <w:vAlign w:val="center"/>
          </w:tcPr>
          <w:p w14:paraId="51B8CA52" w14:textId="77777777" w:rsidR="007F1AB8" w:rsidRPr="00BC5339" w:rsidRDefault="007F1AB8" w:rsidP="00BC5339">
            <w:pPr>
              <w:spacing w:line="240" w:lineRule="auto"/>
              <w:rPr>
                <w:rFonts w:ascii="David" w:hAnsi="David" w:cs="David"/>
                <w:rtl/>
              </w:rPr>
            </w:pPr>
            <w:r w:rsidRPr="00BC5339">
              <w:rPr>
                <w:rFonts w:ascii="David" w:hAnsi="David" w:cs="David" w:hint="cs"/>
                <w:rtl/>
              </w:rPr>
              <w:t>הפצת הודעות והתרעות</w:t>
            </w:r>
          </w:p>
        </w:tc>
      </w:tr>
      <w:tr w:rsidR="007F1AB8" w:rsidRPr="00BC5339" w14:paraId="44CFE7E0" w14:textId="77777777" w:rsidTr="00BC5339">
        <w:trPr>
          <w:trHeight w:hRule="exact" w:val="507"/>
        </w:trPr>
        <w:tc>
          <w:tcPr>
            <w:tcW w:w="0" w:type="auto"/>
            <w:vAlign w:val="center"/>
          </w:tcPr>
          <w:p w14:paraId="7D0753C4" w14:textId="77777777" w:rsidR="007F1AB8" w:rsidRPr="00BC5339" w:rsidRDefault="007F1AB8" w:rsidP="00BC5339">
            <w:pPr>
              <w:spacing w:line="240" w:lineRule="auto"/>
              <w:rPr>
                <w:rFonts w:ascii="David" w:hAnsi="David" w:cs="David"/>
                <w:rtl/>
              </w:rPr>
            </w:pPr>
            <w:r w:rsidRPr="00BC5339">
              <w:rPr>
                <w:rFonts w:ascii="David" w:hAnsi="David" w:cs="David" w:hint="cs"/>
                <w:rtl/>
              </w:rPr>
              <w:t>6</w:t>
            </w:r>
          </w:p>
        </w:tc>
        <w:tc>
          <w:tcPr>
            <w:tcW w:w="4270" w:type="dxa"/>
            <w:vAlign w:val="center"/>
          </w:tcPr>
          <w:p w14:paraId="1D258E46" w14:textId="77777777" w:rsidR="007F1AB8" w:rsidRPr="00BC5339" w:rsidRDefault="007F1AB8" w:rsidP="00BC5339">
            <w:pPr>
              <w:spacing w:line="240" w:lineRule="auto"/>
              <w:rPr>
                <w:rFonts w:ascii="David" w:hAnsi="David" w:cs="David"/>
                <w:rtl/>
              </w:rPr>
            </w:pPr>
            <w:r w:rsidRPr="00BC5339">
              <w:rPr>
                <w:rFonts w:ascii="David" w:hAnsi="David" w:cs="David" w:hint="cs"/>
                <w:rtl/>
              </w:rPr>
              <w:t>מודול הפקת דוחות</w:t>
            </w:r>
          </w:p>
        </w:tc>
      </w:tr>
      <w:tr w:rsidR="007F1AB8" w:rsidRPr="00BC5339" w14:paraId="7E03376C" w14:textId="77777777" w:rsidTr="00BC5339">
        <w:trPr>
          <w:trHeight w:hRule="exact" w:val="429"/>
        </w:trPr>
        <w:tc>
          <w:tcPr>
            <w:tcW w:w="0" w:type="auto"/>
            <w:vAlign w:val="center"/>
          </w:tcPr>
          <w:p w14:paraId="76FF4B0C" w14:textId="77777777" w:rsidR="007F1AB8" w:rsidRPr="00BC5339" w:rsidRDefault="007F1AB8" w:rsidP="00BC5339">
            <w:pPr>
              <w:spacing w:line="240" w:lineRule="auto"/>
              <w:rPr>
                <w:rFonts w:ascii="David" w:hAnsi="David" w:cs="David"/>
                <w:rtl/>
              </w:rPr>
            </w:pPr>
            <w:r w:rsidRPr="00BC5339">
              <w:rPr>
                <w:rFonts w:ascii="David" w:hAnsi="David" w:cs="David" w:hint="cs"/>
                <w:rtl/>
              </w:rPr>
              <w:t>7</w:t>
            </w:r>
          </w:p>
        </w:tc>
        <w:tc>
          <w:tcPr>
            <w:tcW w:w="4270" w:type="dxa"/>
            <w:vAlign w:val="center"/>
          </w:tcPr>
          <w:p w14:paraId="3AEF00EC" w14:textId="77777777" w:rsidR="007F1AB8" w:rsidRPr="00BC5339" w:rsidRDefault="007F1AB8" w:rsidP="00BC5339">
            <w:pPr>
              <w:spacing w:line="240" w:lineRule="auto"/>
              <w:rPr>
                <w:rFonts w:ascii="David" w:hAnsi="David" w:cs="David"/>
                <w:rtl/>
              </w:rPr>
            </w:pPr>
            <w:r w:rsidRPr="00BC5339">
              <w:rPr>
                <w:rFonts w:ascii="David" w:hAnsi="David" w:cs="David" w:hint="cs"/>
                <w:rtl/>
              </w:rPr>
              <w:t>ניהול משימות</w:t>
            </w:r>
          </w:p>
        </w:tc>
      </w:tr>
      <w:tr w:rsidR="007F1AB8" w:rsidRPr="00BC5339" w14:paraId="7B388910" w14:textId="77777777" w:rsidTr="00BC5339">
        <w:trPr>
          <w:trHeight w:hRule="exact" w:val="412"/>
        </w:trPr>
        <w:tc>
          <w:tcPr>
            <w:tcW w:w="0" w:type="auto"/>
            <w:vAlign w:val="center"/>
          </w:tcPr>
          <w:p w14:paraId="5C721455" w14:textId="77777777" w:rsidR="007F1AB8" w:rsidRPr="00BC5339" w:rsidRDefault="007F1AB8" w:rsidP="00BC5339">
            <w:pPr>
              <w:spacing w:line="240" w:lineRule="auto"/>
              <w:rPr>
                <w:rFonts w:ascii="David" w:hAnsi="David" w:cs="David"/>
                <w:rtl/>
              </w:rPr>
            </w:pPr>
            <w:r w:rsidRPr="00BC5339">
              <w:rPr>
                <w:rFonts w:ascii="David" w:hAnsi="David" w:cs="David" w:hint="cs"/>
                <w:rtl/>
              </w:rPr>
              <w:t>8</w:t>
            </w:r>
          </w:p>
        </w:tc>
        <w:tc>
          <w:tcPr>
            <w:tcW w:w="4270" w:type="dxa"/>
            <w:vAlign w:val="center"/>
          </w:tcPr>
          <w:p w14:paraId="1F82E283" w14:textId="77777777" w:rsidR="007F1AB8" w:rsidRPr="00BC5339" w:rsidRDefault="007F1AB8" w:rsidP="00BC5339">
            <w:pPr>
              <w:spacing w:line="240" w:lineRule="auto"/>
              <w:rPr>
                <w:rFonts w:ascii="David" w:hAnsi="David" w:cs="David"/>
                <w:rtl/>
              </w:rPr>
            </w:pPr>
            <w:r w:rsidRPr="00BC5339">
              <w:rPr>
                <w:rFonts w:ascii="David" w:hAnsi="David" w:cs="David" w:hint="cs"/>
                <w:rtl/>
              </w:rPr>
              <w:t>ניהול תיקי שטח</w:t>
            </w:r>
          </w:p>
        </w:tc>
      </w:tr>
    </w:tbl>
    <w:p w14:paraId="42EF23F9" w14:textId="77777777" w:rsidR="007F1AB8" w:rsidRPr="00BC5339" w:rsidRDefault="007F1AB8" w:rsidP="007F1AB8">
      <w:pPr>
        <w:rPr>
          <w:rFonts w:ascii="David" w:hAnsi="David" w:cs="David"/>
          <w:rtl/>
        </w:rPr>
      </w:pPr>
    </w:p>
    <w:p w14:paraId="6B43D65B" w14:textId="77777777" w:rsidR="007F1AB8" w:rsidRPr="00BC5339" w:rsidRDefault="007F1AB8" w:rsidP="007F1AB8">
      <w:pPr>
        <w:pStyle w:val="20"/>
        <w:spacing w:before="240" w:line="384" w:lineRule="auto"/>
        <w:ind w:left="1196" w:hanging="630"/>
        <w:rPr>
          <w:rFonts w:ascii="David" w:hAnsi="David" w:cs="David"/>
        </w:rPr>
      </w:pPr>
      <w:bookmarkStart w:id="1276" w:name="_Toc355018158"/>
      <w:bookmarkStart w:id="1277" w:name="_Toc390071423"/>
      <w:bookmarkStart w:id="1278" w:name="_Toc391226119"/>
      <w:bookmarkStart w:id="1279" w:name="_Toc474850521"/>
      <w:bookmarkStart w:id="1280" w:name="_Toc116478138"/>
      <w:bookmarkStart w:id="1281" w:name="_Toc176779386"/>
      <w:r w:rsidRPr="00BC5339">
        <w:rPr>
          <w:rFonts w:ascii="David" w:hAnsi="David" w:cs="David" w:hint="cs"/>
          <w:rtl/>
        </w:rPr>
        <w:t>הגדרות יסוד</w:t>
      </w:r>
      <w:bookmarkEnd w:id="1276"/>
      <w:bookmarkEnd w:id="1277"/>
      <w:bookmarkEnd w:id="1278"/>
      <w:bookmarkEnd w:id="1279"/>
      <w:bookmarkEnd w:id="1280"/>
      <w:bookmarkEnd w:id="1281"/>
    </w:p>
    <w:p w14:paraId="2483452A" w14:textId="77777777" w:rsidR="007F1AB8" w:rsidRPr="00BC5339" w:rsidRDefault="007F1AB8" w:rsidP="009A35D7">
      <w:pPr>
        <w:pStyle w:val="3"/>
        <w:rPr>
          <w:rFonts w:ascii="David" w:hAnsi="David" w:cs="David"/>
        </w:rPr>
      </w:pPr>
      <w:r w:rsidRPr="00BC5339">
        <w:rPr>
          <w:rFonts w:ascii="David" w:hAnsi="David" w:cs="David" w:hint="cs"/>
          <w:rtl/>
        </w:rPr>
        <w:t>מערכת השו"ב שתאופיין בפרק זה תאפשר את ניהולן של כל תתי המערכות בסנכרון ואינטגרציה מלאה על ידי מספר מינימאלי של מוקדנים.</w:t>
      </w:r>
    </w:p>
    <w:p w14:paraId="5B012982" w14:textId="77777777" w:rsidR="007F1AB8" w:rsidRPr="00BC5339" w:rsidRDefault="007F1AB8" w:rsidP="009A35D7">
      <w:pPr>
        <w:pStyle w:val="3"/>
        <w:rPr>
          <w:rFonts w:ascii="David" w:hAnsi="David" w:cs="David"/>
        </w:rPr>
      </w:pPr>
      <w:r w:rsidRPr="00BC5339">
        <w:rPr>
          <w:rFonts w:ascii="David" w:hAnsi="David" w:cs="David" w:hint="cs"/>
          <w:rtl/>
        </w:rPr>
        <w:t>שרת מערכת השו"ב, יחובר למתג התקשורת הראשי ויתממשק לכל תת-המערכות בפרוטוקולי תקשורת שונים.</w:t>
      </w:r>
    </w:p>
    <w:p w14:paraId="56A2447B" w14:textId="77777777" w:rsidR="007F1AB8" w:rsidRPr="00BC5339" w:rsidRDefault="007F1AB8" w:rsidP="009A35D7">
      <w:pPr>
        <w:pStyle w:val="3"/>
        <w:rPr>
          <w:rFonts w:ascii="David" w:hAnsi="David" w:cs="David"/>
        </w:rPr>
      </w:pPr>
      <w:r w:rsidRPr="00BC5339">
        <w:rPr>
          <w:rFonts w:ascii="David" w:hAnsi="David" w:cs="David" w:hint="cs"/>
          <w:rtl/>
        </w:rPr>
        <w:t>תחנות העבודה של מערכת השו"ב יאפשרו שליטה ובקרה על כל תת המערכות באופן יעיל ואפקטיבי.</w:t>
      </w:r>
    </w:p>
    <w:p w14:paraId="2A29FDDF" w14:textId="77777777" w:rsidR="007F1AB8" w:rsidRPr="00BC5339" w:rsidRDefault="007F1AB8" w:rsidP="009A35D7">
      <w:pPr>
        <w:pStyle w:val="3"/>
        <w:rPr>
          <w:rFonts w:ascii="David" w:hAnsi="David" w:cs="David"/>
        </w:rPr>
      </w:pPr>
      <w:r w:rsidRPr="00BC5339">
        <w:rPr>
          <w:rFonts w:ascii="David" w:hAnsi="David" w:cs="David" w:hint="cs"/>
          <w:rtl/>
        </w:rPr>
        <w:lastRenderedPageBreak/>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14:paraId="27FD3007" w14:textId="77777777" w:rsidR="007F1AB8" w:rsidRPr="00BC5339" w:rsidRDefault="007F1AB8" w:rsidP="009A35D7">
      <w:pPr>
        <w:pStyle w:val="3"/>
        <w:rPr>
          <w:rFonts w:ascii="David" w:hAnsi="David" w:cs="David"/>
          <w:rtl/>
        </w:rPr>
      </w:pPr>
      <w:r w:rsidRPr="00BC5339">
        <w:rPr>
          <w:rFonts w:ascii="David" w:hAnsi="David" w:cs="David" w:hint="cs"/>
          <w:rtl/>
        </w:rPr>
        <w:t>במקרה זה ניתן יהיה לאייש את עמדות העבודה של תת המערכות לטובת המשך ניהול הביטחון באתר עד אשר תחזור מערכת השו"ב לפעולה.</w:t>
      </w:r>
    </w:p>
    <w:p w14:paraId="3728321E" w14:textId="77777777" w:rsidR="007F1AB8" w:rsidRPr="00BC5339" w:rsidRDefault="007F1AB8" w:rsidP="007F1AB8">
      <w:pPr>
        <w:rPr>
          <w:rFonts w:ascii="David" w:hAnsi="David" w:cs="David"/>
          <w:rtl/>
        </w:rPr>
      </w:pPr>
    </w:p>
    <w:p w14:paraId="1C177DDF" w14:textId="77777777" w:rsidR="007F1AB8" w:rsidRPr="00BC5339" w:rsidRDefault="007F1AB8" w:rsidP="007F1AB8">
      <w:pPr>
        <w:pStyle w:val="20"/>
        <w:spacing w:before="240" w:line="384" w:lineRule="auto"/>
        <w:ind w:left="1196" w:hanging="630"/>
        <w:rPr>
          <w:rFonts w:ascii="David" w:hAnsi="David" w:cs="David"/>
        </w:rPr>
      </w:pPr>
      <w:bookmarkStart w:id="1282" w:name="_Toc355018159"/>
      <w:bookmarkStart w:id="1283" w:name="_Toc390071424"/>
      <w:bookmarkStart w:id="1284" w:name="_Toc391226120"/>
      <w:bookmarkStart w:id="1285" w:name="_Toc474850522"/>
      <w:bookmarkStart w:id="1286" w:name="_Toc116478139"/>
      <w:bookmarkStart w:id="1287" w:name="_Toc176779387"/>
      <w:r w:rsidRPr="00BC5339">
        <w:rPr>
          <w:rFonts w:ascii="David" w:hAnsi="David" w:cs="David" w:hint="cs"/>
          <w:rtl/>
        </w:rPr>
        <w:t>יכולות עיקריות</w:t>
      </w:r>
      <w:bookmarkEnd w:id="1282"/>
      <w:bookmarkEnd w:id="1283"/>
      <w:bookmarkEnd w:id="1284"/>
      <w:bookmarkEnd w:id="1285"/>
      <w:bookmarkEnd w:id="1286"/>
      <w:bookmarkEnd w:id="1287"/>
    </w:p>
    <w:p w14:paraId="4C4486BD" w14:textId="77777777" w:rsidR="007F1AB8" w:rsidRPr="00BC5339" w:rsidRDefault="007F1AB8" w:rsidP="009A35D7">
      <w:pPr>
        <w:pStyle w:val="3"/>
        <w:rPr>
          <w:rFonts w:ascii="David" w:hAnsi="David" w:cs="David"/>
        </w:rPr>
      </w:pPr>
      <w:r w:rsidRPr="00BC5339">
        <w:rPr>
          <w:rFonts w:ascii="David" w:hAnsi="David" w:cs="David" w:hint="cs"/>
          <w:rtl/>
        </w:rPr>
        <w:t>תפעול</w:t>
      </w:r>
      <w:r w:rsidRPr="00BC5339">
        <w:rPr>
          <w:rFonts w:ascii="David" w:hAnsi="David" w:cs="David" w:hint="cs"/>
        </w:rPr>
        <w:t>,</w:t>
      </w:r>
      <w:r w:rsidRPr="00BC5339">
        <w:rPr>
          <w:rFonts w:ascii="David" w:hAnsi="David" w:cs="David" w:hint="cs"/>
          <w:rtl/>
        </w:rPr>
        <w:t xml:space="preserve"> שליטה ובקרה על אלמנטים שונים באמצעות מערכת מרכזית</w:t>
      </w:r>
      <w:r w:rsidRPr="00BC5339">
        <w:rPr>
          <w:rFonts w:ascii="David" w:hAnsi="David" w:cs="David" w:hint="cs"/>
        </w:rPr>
        <w:t>.</w:t>
      </w:r>
    </w:p>
    <w:p w14:paraId="7BF1D95F" w14:textId="77777777" w:rsidR="007F1AB8" w:rsidRPr="00BC5339" w:rsidRDefault="007F1AB8" w:rsidP="009A35D7">
      <w:pPr>
        <w:pStyle w:val="3"/>
        <w:rPr>
          <w:rFonts w:ascii="David" w:hAnsi="David" w:cs="David"/>
          <w:rtl/>
        </w:rPr>
      </w:pPr>
      <w:r w:rsidRPr="00BC5339">
        <w:rPr>
          <w:rFonts w:ascii="David" w:hAnsi="David" w:cs="David" w:hint="cs"/>
          <w:rtl/>
        </w:rPr>
        <w:t>ממשק מלא לציוד קצה מסוגים שונים.</w:t>
      </w:r>
    </w:p>
    <w:p w14:paraId="082D141E" w14:textId="77777777" w:rsidR="007F1AB8" w:rsidRPr="00BC5339" w:rsidRDefault="007F1AB8" w:rsidP="009A35D7">
      <w:pPr>
        <w:pStyle w:val="3"/>
        <w:rPr>
          <w:rFonts w:ascii="David" w:hAnsi="David" w:cs="David"/>
        </w:rPr>
      </w:pPr>
      <w:r w:rsidRPr="00BC5339">
        <w:rPr>
          <w:rFonts w:ascii="David" w:hAnsi="David" w:cs="David" w:hint="cs"/>
          <w:rtl/>
        </w:rPr>
        <w:t>עבודה של כמה גורמים במקביל ושיתוף נתונים בין הגורמים.</w:t>
      </w:r>
    </w:p>
    <w:p w14:paraId="44696717" w14:textId="77777777" w:rsidR="007F1AB8" w:rsidRPr="00BC5339" w:rsidRDefault="007F1AB8" w:rsidP="009A35D7">
      <w:pPr>
        <w:pStyle w:val="3"/>
        <w:rPr>
          <w:rFonts w:ascii="David" w:hAnsi="David" w:cs="David"/>
          <w:rtl/>
        </w:rPr>
      </w:pPr>
      <w:r w:rsidRPr="00BC5339">
        <w:rPr>
          <w:rFonts w:ascii="David" w:hAnsi="David" w:cs="David" w:hint="cs"/>
          <w:rtl/>
        </w:rPr>
        <w:t>עבודה נוחה וידידותית עם מגוון רחב של מפות, תכניות בניין, תכניות בתים וכו'.</w:t>
      </w:r>
    </w:p>
    <w:p w14:paraId="1AA4ACEF" w14:textId="77777777" w:rsidR="007F1AB8" w:rsidRPr="00BC5339" w:rsidRDefault="007F1AB8" w:rsidP="009A35D7">
      <w:pPr>
        <w:pStyle w:val="3"/>
        <w:rPr>
          <w:rFonts w:ascii="David" w:hAnsi="David" w:cs="David"/>
          <w:rtl/>
        </w:rPr>
      </w:pPr>
      <w:r w:rsidRPr="00BC5339">
        <w:rPr>
          <w:rFonts w:ascii="David" w:hAnsi="David" w:cs="David" w:hint="cs"/>
          <w:rtl/>
        </w:rPr>
        <w:t>יומן אירועים ממוחשב הכולל אירועים ואזעקות באתר המאובטח, מקומי ומרוחק.</w:t>
      </w:r>
      <w:r w:rsidRPr="00BC5339">
        <w:rPr>
          <w:rFonts w:ascii="David" w:hAnsi="David" w:cs="David" w:hint="cs"/>
        </w:rPr>
        <w:t xml:space="preserve"> </w:t>
      </w:r>
      <w:r w:rsidRPr="00BC5339">
        <w:rPr>
          <w:rFonts w:ascii="David" w:hAnsi="David" w:cs="David" w:hint="cs"/>
          <w:rtl/>
        </w:rPr>
        <w:t>היומן מכיל פירוט מלא של השתלשלות האירוע והטיפול בו.</w:t>
      </w:r>
    </w:p>
    <w:p w14:paraId="3A8AFC8E" w14:textId="77777777" w:rsidR="007F1AB8" w:rsidRPr="00BC5339" w:rsidRDefault="007F1AB8" w:rsidP="009A35D7">
      <w:pPr>
        <w:pStyle w:val="3"/>
        <w:rPr>
          <w:rFonts w:ascii="David" w:hAnsi="David" w:cs="David"/>
          <w:rtl/>
        </w:rPr>
      </w:pPr>
      <w:r w:rsidRPr="00BC5339">
        <w:rPr>
          <w:rFonts w:ascii="David" w:hAnsi="David" w:cs="David" w:hint="cs"/>
          <w:rtl/>
        </w:rPr>
        <w:t>הפצה אוטומטית וידנית של הודעות לאנשי מפתח על פי רשימות תפוצה מובנות תוך שימוש במגוון אמצעי הפצה.</w:t>
      </w:r>
    </w:p>
    <w:p w14:paraId="0107A21D" w14:textId="77777777" w:rsidR="007F1AB8" w:rsidRPr="00BC5339" w:rsidRDefault="007F1AB8" w:rsidP="009A35D7">
      <w:pPr>
        <w:pStyle w:val="3"/>
        <w:rPr>
          <w:rFonts w:ascii="David" w:hAnsi="David" w:cs="David"/>
          <w:rtl/>
        </w:rPr>
      </w:pPr>
      <w:r w:rsidRPr="00BC5339">
        <w:rPr>
          <w:rFonts w:ascii="David" w:hAnsi="David" w:cs="David" w:hint="cs"/>
          <w:rtl/>
        </w:rPr>
        <w:t>תמיכה בסט כללים ותרחישים עבור התראות והחיוויים המתקבלים</w:t>
      </w:r>
      <w:r w:rsidRPr="00BC5339">
        <w:rPr>
          <w:rFonts w:ascii="David" w:hAnsi="David" w:cs="David" w:hint="cs"/>
        </w:rPr>
        <w:t>.</w:t>
      </w:r>
    </w:p>
    <w:p w14:paraId="1CE2F3CD" w14:textId="77777777" w:rsidR="007F1AB8" w:rsidRPr="00BC5339" w:rsidRDefault="007F1AB8" w:rsidP="009A35D7">
      <w:pPr>
        <w:pStyle w:val="3"/>
        <w:rPr>
          <w:rFonts w:ascii="David" w:hAnsi="David" w:cs="David"/>
          <w:rtl/>
        </w:rPr>
      </w:pPr>
      <w:r w:rsidRPr="00BC5339">
        <w:rPr>
          <w:rFonts w:ascii="David" w:hAnsi="David" w:cs="David" w:hint="cs"/>
          <w:rtl/>
        </w:rPr>
        <w:t>המערכת תאפשר יכולת גמישה לגידול והתממשקות לציודים חדשים.</w:t>
      </w:r>
    </w:p>
    <w:p w14:paraId="49AFBAF7" w14:textId="77777777" w:rsidR="007F1AB8" w:rsidRPr="00BC5339" w:rsidRDefault="007F1AB8" w:rsidP="009A35D7">
      <w:pPr>
        <w:pStyle w:val="3"/>
        <w:rPr>
          <w:rFonts w:ascii="David" w:hAnsi="David" w:cs="David"/>
        </w:rPr>
      </w:pPr>
      <w:r w:rsidRPr="00BC5339">
        <w:rPr>
          <w:rFonts w:ascii="David" w:hAnsi="David" w:cs="David" w:hint="cs"/>
          <w:rtl/>
        </w:rPr>
        <w:t>המערכת תאפשר הפקת דוחות בחתכים שונים לפי הגדרת המשתמש</w:t>
      </w:r>
      <w:r w:rsidRPr="00BC5339">
        <w:rPr>
          <w:rFonts w:ascii="David" w:hAnsi="David" w:cs="David" w:hint="cs"/>
        </w:rPr>
        <w:t>.</w:t>
      </w:r>
    </w:p>
    <w:p w14:paraId="75A4839C" w14:textId="77777777" w:rsidR="007F1AB8" w:rsidRPr="00BC5339" w:rsidRDefault="007F1AB8" w:rsidP="009A35D7">
      <w:pPr>
        <w:pStyle w:val="3"/>
        <w:rPr>
          <w:rFonts w:ascii="David" w:hAnsi="David" w:cs="David"/>
          <w:rtl/>
        </w:rPr>
      </w:pPr>
      <w:r w:rsidRPr="00BC5339">
        <w:rPr>
          <w:rFonts w:ascii="David" w:hAnsi="David" w:cs="David" w:hint="cs"/>
          <w:rtl/>
        </w:rPr>
        <w:t>ניהול תיקי שטח היררכיים עבור כל ציוד קצה</w:t>
      </w:r>
      <w:r w:rsidRPr="00BC5339">
        <w:rPr>
          <w:rFonts w:ascii="David" w:hAnsi="David" w:cs="David" w:hint="cs"/>
        </w:rPr>
        <w:t xml:space="preserve">, </w:t>
      </w:r>
      <w:r w:rsidRPr="00BC5339">
        <w:rPr>
          <w:rFonts w:ascii="David" w:hAnsi="David" w:cs="David" w:hint="cs"/>
          <w:rtl/>
        </w:rPr>
        <w:t>מפות תרשימים וכל מידע אחר אודות כל אתר.</w:t>
      </w:r>
    </w:p>
    <w:p w14:paraId="4359F327" w14:textId="77777777" w:rsidR="007F1AB8" w:rsidRPr="00BC5339" w:rsidRDefault="007F1AB8" w:rsidP="009A35D7">
      <w:pPr>
        <w:pStyle w:val="3"/>
        <w:rPr>
          <w:rFonts w:ascii="David" w:hAnsi="David" w:cs="David"/>
        </w:rPr>
      </w:pPr>
      <w:r w:rsidRPr="00BC5339">
        <w:rPr>
          <w:rFonts w:ascii="David" w:hAnsi="David" w:cs="David" w:hint="cs"/>
          <w:rtl/>
        </w:rPr>
        <w:t>מערכת הרשאות</w:t>
      </w:r>
      <w:r w:rsidRPr="00BC5339">
        <w:rPr>
          <w:rFonts w:ascii="David" w:hAnsi="David" w:cs="David" w:hint="cs"/>
        </w:rPr>
        <w:t xml:space="preserve"> </w:t>
      </w:r>
      <w:r w:rsidRPr="00BC5339">
        <w:rPr>
          <w:rFonts w:ascii="David" w:hAnsi="David" w:cs="David" w:hint="cs"/>
          <w:rtl/>
        </w:rPr>
        <w:t>ועדיפות עבור כל האובייקטים במערכת</w:t>
      </w:r>
      <w:r w:rsidRPr="00BC5339">
        <w:rPr>
          <w:rFonts w:ascii="David" w:hAnsi="David" w:cs="David" w:hint="cs"/>
        </w:rPr>
        <w:t xml:space="preserve">, </w:t>
      </w:r>
      <w:r w:rsidRPr="00BC5339">
        <w:rPr>
          <w:rFonts w:ascii="David" w:hAnsi="David" w:cs="David" w:hint="cs"/>
          <w:rtl/>
        </w:rPr>
        <w:t>כולל מסכי המערכת השונים</w:t>
      </w:r>
      <w:r w:rsidRPr="00BC5339">
        <w:rPr>
          <w:rFonts w:ascii="David" w:hAnsi="David" w:cs="David" w:hint="cs"/>
        </w:rPr>
        <w:t>.</w:t>
      </w:r>
    </w:p>
    <w:p w14:paraId="6CD20631" w14:textId="77777777" w:rsidR="007F1AB8" w:rsidRPr="00BC5339" w:rsidRDefault="007F1AB8" w:rsidP="007F1AB8">
      <w:pPr>
        <w:pStyle w:val="20"/>
        <w:spacing w:before="240" w:line="384" w:lineRule="auto"/>
        <w:ind w:left="1196" w:hanging="630"/>
        <w:rPr>
          <w:rFonts w:ascii="David" w:hAnsi="David" w:cs="David"/>
        </w:rPr>
      </w:pPr>
      <w:bookmarkStart w:id="1288" w:name="_Toc355018160"/>
      <w:bookmarkStart w:id="1289" w:name="_Toc390071425"/>
      <w:bookmarkStart w:id="1290" w:name="_Toc391226121"/>
      <w:bookmarkStart w:id="1291" w:name="_Toc474850523"/>
      <w:bookmarkStart w:id="1292" w:name="_Toc116478140"/>
      <w:bookmarkStart w:id="1293" w:name="_Toc176779388"/>
      <w:r w:rsidRPr="00BC5339">
        <w:rPr>
          <w:rFonts w:ascii="David" w:hAnsi="David" w:cs="David" w:hint="cs"/>
          <w:rtl/>
        </w:rPr>
        <w:t>מבנה כללי ועקרונות אופן הפעולה</w:t>
      </w:r>
      <w:bookmarkEnd w:id="1288"/>
      <w:bookmarkEnd w:id="1289"/>
      <w:bookmarkEnd w:id="1290"/>
      <w:bookmarkEnd w:id="1291"/>
      <w:bookmarkEnd w:id="1292"/>
      <w:bookmarkEnd w:id="1293"/>
    </w:p>
    <w:p w14:paraId="50447CA3" w14:textId="77777777" w:rsidR="007F1AB8" w:rsidRPr="00BC5339" w:rsidRDefault="007F1AB8" w:rsidP="009A35D7">
      <w:pPr>
        <w:pStyle w:val="3"/>
        <w:rPr>
          <w:rFonts w:ascii="David" w:hAnsi="David" w:cs="David"/>
        </w:rPr>
      </w:pPr>
      <w:r w:rsidRPr="00BC5339">
        <w:rPr>
          <w:rFonts w:ascii="David" w:hAnsi="David" w:cs="David" w:hint="cs"/>
          <w:rtl/>
        </w:rPr>
        <w:t>עמדת השו"ב תציג את נתוני המערכת בשלוש תצוגות לפחות - תצוגת יומן אירועים, תצוגה גיאוגרפית (ע"ג מפה\תצ"א לבחירת המזמין) ותצוגת וידיאו.</w:t>
      </w:r>
      <w:r w:rsidRPr="00BC5339">
        <w:rPr>
          <w:rFonts w:ascii="David" w:hAnsi="David" w:cs="David" w:hint="cs"/>
          <w:rtl/>
        </w:rPr>
        <w:br/>
        <w:t>פריסת התצוגות ע"ג המסכים נתונה לשינוי והגדרה פרטנית של הלקוח.</w:t>
      </w:r>
    </w:p>
    <w:p w14:paraId="6E6E5659" w14:textId="77777777" w:rsidR="007F1AB8" w:rsidRPr="00BC5339" w:rsidRDefault="007F1AB8" w:rsidP="009A35D7">
      <w:pPr>
        <w:pStyle w:val="3"/>
        <w:rPr>
          <w:rFonts w:ascii="David" w:hAnsi="David" w:cs="David"/>
        </w:rPr>
      </w:pPr>
      <w:r w:rsidRPr="00BC5339">
        <w:rPr>
          <w:rFonts w:ascii="David" w:hAnsi="David" w:cs="David" w:hint="cs"/>
          <w:rtl/>
        </w:rPr>
        <w:t>תפעול, שליטה ובקרה על אלמנטים שונים באמצעות מערכת אחת מרכזית.</w:t>
      </w:r>
    </w:p>
    <w:p w14:paraId="19F38C12" w14:textId="77777777" w:rsidR="007F1AB8" w:rsidRPr="00BC5339" w:rsidRDefault="007F1AB8" w:rsidP="009A35D7">
      <w:pPr>
        <w:pStyle w:val="3"/>
        <w:rPr>
          <w:rFonts w:ascii="David" w:hAnsi="David" w:cs="David"/>
        </w:rPr>
      </w:pPr>
      <w:r w:rsidRPr="00BC5339">
        <w:rPr>
          <w:rFonts w:ascii="David" w:hAnsi="David" w:cs="David" w:hint="cs"/>
          <w:rtl/>
        </w:rPr>
        <w:lastRenderedPageBreak/>
        <w:t>המערכת מקבלת חיוויים בזמן אמת על אירועים ואזעקות תוך הפעלת מנגנוני חוקים וקורלציה לניתוח האירוע והפצתו לגורמים המתאימים</w:t>
      </w:r>
      <w:r w:rsidRPr="00BC5339">
        <w:rPr>
          <w:rFonts w:ascii="David" w:hAnsi="David" w:cs="David" w:hint="cs"/>
        </w:rPr>
        <w:t xml:space="preserve">, </w:t>
      </w:r>
      <w:r w:rsidRPr="00BC5339">
        <w:rPr>
          <w:rFonts w:ascii="David" w:hAnsi="David" w:cs="David" w:hint="cs"/>
          <w:rtl/>
        </w:rPr>
        <w:t>על פי רשימות תפוצה מובנות</w:t>
      </w:r>
      <w:r w:rsidRPr="00BC5339">
        <w:rPr>
          <w:rFonts w:ascii="David" w:hAnsi="David" w:cs="David" w:hint="cs"/>
        </w:rPr>
        <w:t>.</w:t>
      </w:r>
    </w:p>
    <w:p w14:paraId="2F514C35" w14:textId="77777777" w:rsidR="007F1AB8" w:rsidRPr="00BC5339" w:rsidRDefault="007F1AB8" w:rsidP="009A35D7">
      <w:pPr>
        <w:pStyle w:val="3"/>
        <w:rPr>
          <w:rFonts w:ascii="David" w:hAnsi="David" w:cs="David"/>
        </w:rPr>
      </w:pPr>
      <w:r w:rsidRPr="00BC5339">
        <w:rPr>
          <w:rFonts w:ascii="David" w:hAnsi="David" w:cs="David" w:hint="cs"/>
          <w:rtl/>
        </w:rPr>
        <w:t>המערכת תהיה מודולארית וניתנת למימוש בצורה מלאה או חלקית בהתאם לצרכי/דרישות הלקוח וליכולת מימוש אינטגרטיבי בשלבים.</w:t>
      </w:r>
    </w:p>
    <w:p w14:paraId="5CE55389" w14:textId="77777777" w:rsidR="007F1AB8" w:rsidRPr="00BC5339" w:rsidRDefault="007F1AB8" w:rsidP="009A35D7">
      <w:pPr>
        <w:pStyle w:val="3"/>
        <w:rPr>
          <w:rFonts w:ascii="David" w:hAnsi="David" w:cs="David"/>
        </w:rPr>
      </w:pPr>
      <w:r w:rsidRPr="00BC5339">
        <w:rPr>
          <w:rFonts w:ascii="David" w:hAnsi="David" w:cs="David" w:hint="cs"/>
          <w:rtl/>
        </w:rPr>
        <w:t>מערכת פתוחה – יכולת התממשקות לציוד חומרה</w:t>
      </w:r>
      <w:r w:rsidRPr="00BC5339">
        <w:rPr>
          <w:rFonts w:ascii="David" w:hAnsi="David" w:cs="David" w:hint="cs"/>
        </w:rPr>
        <w:t>/</w:t>
      </w:r>
      <w:r w:rsidRPr="00BC5339">
        <w:rPr>
          <w:rFonts w:ascii="David" w:hAnsi="David" w:cs="David" w:hint="cs"/>
          <w:rtl/>
        </w:rPr>
        <w:t>תוכנה</w:t>
      </w:r>
      <w:r w:rsidRPr="00BC5339">
        <w:rPr>
          <w:rFonts w:ascii="David" w:hAnsi="David" w:cs="David" w:hint="cs"/>
        </w:rPr>
        <w:t xml:space="preserve">, </w:t>
      </w:r>
      <w:r w:rsidRPr="00BC5339">
        <w:rPr>
          <w:rFonts w:ascii="David" w:hAnsi="David" w:cs="David" w:hint="cs"/>
          <w:rtl/>
        </w:rPr>
        <w:t>אשר ניתן להתממשק אליו בפרוטוקול כלשהו תוך הגדרתו כחלק מרכיבי המידע המנוהלים ע</w:t>
      </w:r>
      <w:r w:rsidRPr="00BC5339">
        <w:rPr>
          <w:rFonts w:ascii="David" w:hAnsi="David" w:cs="David" w:hint="cs"/>
        </w:rPr>
        <w:t>"</w:t>
      </w:r>
      <w:r w:rsidRPr="00BC5339">
        <w:rPr>
          <w:rFonts w:ascii="David" w:hAnsi="David" w:cs="David" w:hint="cs"/>
          <w:rtl/>
        </w:rPr>
        <w:t>י המערכת</w:t>
      </w:r>
      <w:r w:rsidRPr="00BC5339">
        <w:rPr>
          <w:rFonts w:ascii="David" w:hAnsi="David" w:cs="David" w:hint="cs"/>
        </w:rPr>
        <w:t>.</w:t>
      </w:r>
    </w:p>
    <w:p w14:paraId="64C29725"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תאפשר חיבור סוגי ממשקים שונים על ידי תוספת רכיבי תכנה ייעודיים. באמצעות שימוש ברכבים אלו, ניתן לתקשר עם רכיבים חיצוניים בפרוטוקולים שונים ובתשתיות תקשורת שונות כגון </w:t>
      </w:r>
      <w:r w:rsidRPr="00BC5339">
        <w:rPr>
          <w:rFonts w:ascii="David" w:hAnsi="David" w:cs="David" w:hint="cs"/>
        </w:rPr>
        <w:t xml:space="preserve"> TCP/IP , RS232, RS485</w:t>
      </w:r>
      <w:r w:rsidRPr="00BC5339">
        <w:rPr>
          <w:rFonts w:ascii="David" w:hAnsi="David" w:cs="David" w:hint="cs"/>
          <w:rtl/>
        </w:rPr>
        <w:t xml:space="preserve"> מגעים יבשים וכדומה</w:t>
      </w:r>
      <w:r w:rsidRPr="00BC5339">
        <w:rPr>
          <w:rFonts w:ascii="David" w:hAnsi="David" w:cs="David" w:hint="cs"/>
        </w:rPr>
        <w:t xml:space="preserve">. </w:t>
      </w:r>
    </w:p>
    <w:p w14:paraId="182D4142" w14:textId="77777777" w:rsidR="007F1AB8" w:rsidRPr="00BC5339" w:rsidRDefault="007F1AB8" w:rsidP="009A35D7">
      <w:pPr>
        <w:pStyle w:val="3"/>
        <w:rPr>
          <w:rFonts w:ascii="David" w:hAnsi="David" w:cs="David"/>
        </w:rPr>
      </w:pPr>
      <w:r w:rsidRPr="00BC5339">
        <w:rPr>
          <w:rFonts w:ascii="David" w:hAnsi="David" w:cs="David" w:hint="cs"/>
          <w:rtl/>
        </w:rPr>
        <w:t xml:space="preserve">כמו כן ניתן להשתמש ברכיבים מתקדמים ביכולות המבוססות </w:t>
      </w:r>
      <w:r w:rsidRPr="00BC5339">
        <w:rPr>
          <w:rFonts w:ascii="David" w:hAnsi="David" w:cs="David" w:hint="cs"/>
        </w:rPr>
        <w:t xml:space="preserve"> API , SDK , OPC</w:t>
      </w:r>
      <w:r w:rsidRPr="00BC5339">
        <w:rPr>
          <w:rFonts w:ascii="David" w:hAnsi="David" w:cs="David" w:hint="cs"/>
          <w:rtl/>
        </w:rPr>
        <w:t xml:space="preserve"> וכו' לרכיבים המספקים כלים אלו</w:t>
      </w:r>
      <w:r w:rsidRPr="00BC5339">
        <w:rPr>
          <w:rFonts w:ascii="David" w:hAnsi="David" w:cs="David" w:hint="cs"/>
        </w:rPr>
        <w:t>.</w:t>
      </w:r>
    </w:p>
    <w:p w14:paraId="1B2D3A26" w14:textId="77777777" w:rsidR="007F1AB8" w:rsidRPr="00BC5339" w:rsidRDefault="007F1AB8" w:rsidP="009A35D7">
      <w:pPr>
        <w:pStyle w:val="3"/>
        <w:rPr>
          <w:rFonts w:ascii="David" w:hAnsi="David" w:cs="David"/>
        </w:rPr>
      </w:pPr>
      <w:r w:rsidRPr="00BC5339">
        <w:rPr>
          <w:rFonts w:ascii="David" w:hAnsi="David" w:cs="David" w:hint="cs"/>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BC5339">
        <w:rPr>
          <w:rFonts w:ascii="David" w:hAnsi="David" w:cs="David" w:hint="cs"/>
        </w:rPr>
        <w:t>.</w:t>
      </w:r>
    </w:p>
    <w:p w14:paraId="311C8DFC" w14:textId="77777777" w:rsidR="007F1AB8" w:rsidRPr="00BC5339" w:rsidRDefault="007F1AB8" w:rsidP="009A35D7">
      <w:pPr>
        <w:pStyle w:val="3"/>
        <w:rPr>
          <w:rFonts w:ascii="David" w:hAnsi="David" w:cs="David"/>
        </w:rPr>
      </w:pPr>
      <w:r w:rsidRPr="00BC5339">
        <w:rPr>
          <w:rFonts w:ascii="David" w:hAnsi="David" w:cs="David" w:hint="cs"/>
          <w:rtl/>
        </w:rPr>
        <w:t>המערכת תאפשר יכולת גידול וגמישות שיאפשרו ללקוח "לגדול" איתה ולהוסיף לה אתרים ויכולות לאורך ציר הזמן.</w:t>
      </w:r>
    </w:p>
    <w:p w14:paraId="2F7FCFA5"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תכיל ממשק משתמש גראפי ייחודי, פשוט אשר יתאים לתפעול מערכות אבטחה. </w:t>
      </w:r>
    </w:p>
    <w:p w14:paraId="554DB146" w14:textId="77777777" w:rsidR="007F1AB8" w:rsidRPr="00BC5339" w:rsidRDefault="007F1AB8" w:rsidP="009A35D7">
      <w:pPr>
        <w:pStyle w:val="3"/>
        <w:rPr>
          <w:rFonts w:ascii="David" w:hAnsi="David" w:cs="David"/>
        </w:rPr>
      </w:pPr>
      <w:r w:rsidRPr="00BC5339">
        <w:rPr>
          <w:rFonts w:ascii="David" w:hAnsi="David" w:cs="David" w:hint="cs"/>
          <w:rtl/>
        </w:rPr>
        <w:t>הממשק יכלול משטחי עבודה המותאמים למשימות השונות, תוך יכולת להגדרה של פרופילי שימוש שונים למשתמשים השונים</w:t>
      </w:r>
      <w:r w:rsidRPr="00BC5339">
        <w:rPr>
          <w:rFonts w:ascii="David" w:hAnsi="David" w:cs="David" w:hint="cs"/>
        </w:rPr>
        <w:t>.</w:t>
      </w:r>
    </w:p>
    <w:p w14:paraId="2096BD72" w14:textId="77777777" w:rsidR="007F1AB8" w:rsidRPr="00BC5339" w:rsidRDefault="007F1AB8" w:rsidP="009A35D7">
      <w:pPr>
        <w:pStyle w:val="3"/>
        <w:rPr>
          <w:rFonts w:ascii="David" w:hAnsi="David" w:cs="David"/>
        </w:rPr>
      </w:pPr>
      <w:r w:rsidRPr="00BC5339">
        <w:rPr>
          <w:rFonts w:ascii="David" w:hAnsi="David" w:cs="David" w:hint="cs"/>
          <w:rtl/>
        </w:rPr>
        <w:t>המערכת תכלול שילוב מובנה של מערכת הרשאות מלאה שתאפשר למנהל המערכת להגדיר את הרשאות התפעול השימוש והצפייה בכל אחד ממרכיביה המערכת</w:t>
      </w:r>
      <w:r w:rsidRPr="00BC5339">
        <w:rPr>
          <w:rFonts w:ascii="David" w:hAnsi="David" w:cs="David" w:hint="cs"/>
        </w:rPr>
        <w:t>.</w:t>
      </w:r>
    </w:p>
    <w:p w14:paraId="51EE9149" w14:textId="77777777" w:rsidR="007F1AB8" w:rsidRPr="00BC5339" w:rsidRDefault="007F1AB8" w:rsidP="009A35D7">
      <w:pPr>
        <w:pStyle w:val="3"/>
        <w:rPr>
          <w:rFonts w:ascii="David" w:hAnsi="David" w:cs="David"/>
        </w:rPr>
      </w:pPr>
      <w:r w:rsidRPr="00BC5339">
        <w:rPr>
          <w:rFonts w:ascii="David" w:hAnsi="David" w:cs="David" w:hint="cs"/>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BC5339">
        <w:rPr>
          <w:rFonts w:ascii="David" w:hAnsi="David" w:cs="David" w:hint="cs"/>
        </w:rPr>
        <w:t>.</w:t>
      </w:r>
    </w:p>
    <w:p w14:paraId="48487350" w14:textId="77777777" w:rsidR="007F1AB8" w:rsidRPr="00BC5339" w:rsidRDefault="007F1AB8" w:rsidP="009A35D7">
      <w:pPr>
        <w:pStyle w:val="3"/>
        <w:rPr>
          <w:rFonts w:ascii="David" w:hAnsi="David" w:cs="David"/>
        </w:rPr>
      </w:pPr>
      <w:r w:rsidRPr="00BC5339">
        <w:rPr>
          <w:rFonts w:ascii="David" w:hAnsi="David" w:cs="David" w:hint="cs"/>
          <w:rtl/>
        </w:rPr>
        <w:t>המערכת תאפשר לבצע תחקור של האירועים והפעילויות שקרו במערכת ונרשמו ביומן האירועים.</w:t>
      </w:r>
    </w:p>
    <w:p w14:paraId="1E7C9D14" w14:textId="77777777" w:rsidR="007F1AB8" w:rsidRPr="00BC5339" w:rsidRDefault="007F1AB8" w:rsidP="009A35D7">
      <w:pPr>
        <w:pStyle w:val="3"/>
        <w:rPr>
          <w:rFonts w:ascii="David" w:hAnsi="David" w:cs="David"/>
        </w:rPr>
      </w:pPr>
      <w:r w:rsidRPr="00BC5339">
        <w:rPr>
          <w:rFonts w:ascii="David" w:hAnsi="David" w:cs="David" w:hint="cs"/>
          <w:rtl/>
        </w:rPr>
        <w:t>המערכת תאפשר לבצע תחקור של האירועים והפעילויות שקרו במערכת ונרשמו ביומן</w:t>
      </w:r>
    </w:p>
    <w:p w14:paraId="2DA2DA04" w14:textId="77777777" w:rsidR="007F1AB8" w:rsidRPr="00BC5339" w:rsidRDefault="007F1AB8" w:rsidP="009A35D7">
      <w:pPr>
        <w:pStyle w:val="3"/>
        <w:rPr>
          <w:rFonts w:ascii="David" w:hAnsi="David" w:cs="David"/>
        </w:rPr>
      </w:pPr>
      <w:r w:rsidRPr="00BC5339">
        <w:rPr>
          <w:rFonts w:ascii="David" w:hAnsi="David" w:cs="David" w:hint="cs"/>
          <w:rtl/>
        </w:rPr>
        <w:lastRenderedPageBreak/>
        <w:t>הפצה אוטומטית וידנית של הודעות לאנשי מפתח על פי רשימות תפוצה מובנות תוך שימוש במגוון אמצעי הפצה</w:t>
      </w:r>
    </w:p>
    <w:p w14:paraId="5B928572" w14:textId="77777777" w:rsidR="007F1AB8" w:rsidRPr="00BC5339" w:rsidRDefault="007F1AB8" w:rsidP="007F1AB8">
      <w:pPr>
        <w:rPr>
          <w:rFonts w:ascii="David" w:hAnsi="David" w:cs="David"/>
        </w:rPr>
      </w:pPr>
      <w:bookmarkStart w:id="1294" w:name="_Toc355018161"/>
    </w:p>
    <w:p w14:paraId="1F1656E2" w14:textId="77777777" w:rsidR="007F1AB8" w:rsidRPr="00BC5339" w:rsidRDefault="007F1AB8" w:rsidP="007F1AB8">
      <w:pPr>
        <w:pStyle w:val="20"/>
        <w:spacing w:before="240" w:line="384" w:lineRule="auto"/>
        <w:ind w:left="1196" w:hanging="630"/>
        <w:rPr>
          <w:rFonts w:ascii="David" w:hAnsi="David" w:cs="David"/>
        </w:rPr>
      </w:pPr>
      <w:bookmarkStart w:id="1295" w:name="_Toc390071426"/>
      <w:bookmarkStart w:id="1296" w:name="_Toc391226122"/>
      <w:bookmarkStart w:id="1297" w:name="_Toc474850524"/>
      <w:bookmarkStart w:id="1298" w:name="_Toc116478141"/>
      <w:bookmarkStart w:id="1299" w:name="_Toc176779389"/>
      <w:r w:rsidRPr="00BC5339">
        <w:rPr>
          <w:rFonts w:ascii="David" w:hAnsi="David" w:cs="David" w:hint="cs"/>
          <w:rtl/>
        </w:rPr>
        <w:t>תמיכה בתתי-מערכות</w:t>
      </w:r>
      <w:bookmarkEnd w:id="1294"/>
      <w:bookmarkEnd w:id="1295"/>
      <w:bookmarkEnd w:id="1296"/>
      <w:bookmarkEnd w:id="1297"/>
      <w:bookmarkEnd w:id="1298"/>
      <w:bookmarkEnd w:id="1299"/>
    </w:p>
    <w:p w14:paraId="370FE83B" w14:textId="77777777" w:rsidR="007F1AB8" w:rsidRPr="00BC5339" w:rsidRDefault="007F1AB8" w:rsidP="009A35D7">
      <w:pPr>
        <w:pStyle w:val="3"/>
        <w:rPr>
          <w:rFonts w:ascii="David" w:hAnsi="David" w:cs="David"/>
        </w:rPr>
      </w:pPr>
      <w:r w:rsidRPr="00BC5339">
        <w:rPr>
          <w:rFonts w:ascii="David" w:hAnsi="David" w:cs="David" w:hint="cs"/>
          <w:rtl/>
        </w:rPr>
        <w:t>המערכת תתמוך באינטגרציה מלאה ובזמן אמת בכל תתי המערכות הכלולות בפרויקט ע"פ הגדרתם במפרט זה, לרבות:</w:t>
      </w:r>
    </w:p>
    <w:p w14:paraId="784CE7E3" w14:textId="77777777" w:rsidR="007F1AB8" w:rsidRPr="00BC5339" w:rsidRDefault="007F1AB8" w:rsidP="009A35D7">
      <w:pPr>
        <w:pStyle w:val="40"/>
        <w:rPr>
          <w:rFonts w:ascii="David" w:hAnsi="David" w:cs="David"/>
        </w:rPr>
      </w:pPr>
      <w:r w:rsidRPr="00BC5339">
        <w:rPr>
          <w:rFonts w:ascii="David" w:hAnsi="David" w:cs="David" w:hint="cs"/>
          <w:rtl/>
        </w:rPr>
        <w:t>מערכת הטמ"ס על כל מרכיביה.</w:t>
      </w:r>
    </w:p>
    <w:p w14:paraId="3968E21B" w14:textId="77777777" w:rsidR="007F1AB8" w:rsidRPr="00BC5339" w:rsidRDefault="007F1AB8" w:rsidP="009A35D7">
      <w:pPr>
        <w:pStyle w:val="40"/>
        <w:rPr>
          <w:rFonts w:ascii="David" w:hAnsi="David" w:cs="David"/>
        </w:rPr>
      </w:pPr>
      <w:r w:rsidRPr="00BC5339">
        <w:rPr>
          <w:rFonts w:ascii="David" w:hAnsi="David" w:cs="David" w:hint="cs"/>
          <w:rtl/>
        </w:rPr>
        <w:t>מערכת אזעקה לקבלת התרעות.</w:t>
      </w:r>
    </w:p>
    <w:p w14:paraId="07B6FC5B" w14:textId="77777777" w:rsidR="007F1AB8" w:rsidRPr="00BC5339" w:rsidRDefault="007F1AB8" w:rsidP="009A35D7">
      <w:pPr>
        <w:pStyle w:val="40"/>
        <w:rPr>
          <w:rFonts w:ascii="David" w:hAnsi="David" w:cs="David"/>
        </w:rPr>
      </w:pPr>
      <w:r w:rsidRPr="00BC5339">
        <w:rPr>
          <w:rFonts w:ascii="David" w:hAnsi="David" w:cs="David" w:hint="cs"/>
          <w:rtl/>
        </w:rPr>
        <w:t>מערכת בקרת הכניסה.</w:t>
      </w:r>
    </w:p>
    <w:p w14:paraId="11FBDAAC" w14:textId="77777777" w:rsidR="007F1AB8" w:rsidRPr="00BC5339" w:rsidRDefault="007F1AB8" w:rsidP="009A35D7">
      <w:pPr>
        <w:pStyle w:val="40"/>
        <w:rPr>
          <w:rFonts w:ascii="David" w:hAnsi="David" w:cs="David"/>
        </w:rPr>
      </w:pPr>
      <w:r w:rsidRPr="00BC5339">
        <w:rPr>
          <w:rFonts w:ascii="David" w:hAnsi="David" w:cs="David" w:hint="cs"/>
          <w:rtl/>
        </w:rPr>
        <w:t>מערכת הכריזה.</w:t>
      </w:r>
    </w:p>
    <w:p w14:paraId="0600A106" w14:textId="77777777" w:rsidR="007F1AB8" w:rsidRPr="00BC5339" w:rsidRDefault="007F1AB8" w:rsidP="009A35D7">
      <w:pPr>
        <w:pStyle w:val="40"/>
        <w:rPr>
          <w:rFonts w:ascii="David" w:hAnsi="David" w:cs="David"/>
        </w:rPr>
      </w:pPr>
      <w:r w:rsidRPr="00BC5339">
        <w:rPr>
          <w:rFonts w:ascii="David" w:hAnsi="David" w:cs="David" w:hint="cs"/>
          <w:rtl/>
        </w:rPr>
        <w:t xml:space="preserve">מערכת </w:t>
      </w:r>
      <w:r w:rsidRPr="00BC5339">
        <w:rPr>
          <w:rFonts w:ascii="David" w:hAnsi="David" w:cs="David" w:hint="cs"/>
        </w:rPr>
        <w:t>Video Analytics</w:t>
      </w:r>
    </w:p>
    <w:p w14:paraId="612E20EB" w14:textId="77777777" w:rsidR="007F1AB8" w:rsidRPr="00BC5339" w:rsidRDefault="007F1AB8" w:rsidP="009A35D7">
      <w:pPr>
        <w:pStyle w:val="40"/>
        <w:rPr>
          <w:rFonts w:ascii="David" w:hAnsi="David" w:cs="David"/>
          <w:rtl/>
        </w:rPr>
      </w:pPr>
      <w:r w:rsidRPr="00BC5339">
        <w:rPr>
          <w:rFonts w:ascii="David" w:hAnsi="David" w:cs="David" w:hint="cs"/>
          <w:rtl/>
        </w:rPr>
        <w:t>מערכת הוידאופון.</w:t>
      </w:r>
    </w:p>
    <w:p w14:paraId="41B1CAFC" w14:textId="77777777" w:rsidR="007F1AB8" w:rsidRPr="00BC5339" w:rsidRDefault="007F1AB8" w:rsidP="009A35D7">
      <w:pPr>
        <w:pStyle w:val="40"/>
        <w:rPr>
          <w:rFonts w:ascii="David" w:hAnsi="David" w:cs="David"/>
          <w:rtl/>
        </w:rPr>
      </w:pPr>
      <w:r w:rsidRPr="00BC5339">
        <w:rPr>
          <w:rFonts w:ascii="David" w:hAnsi="David" w:cs="David" w:hint="cs"/>
          <w:rtl/>
        </w:rPr>
        <w:t>וכו'...</w:t>
      </w:r>
    </w:p>
    <w:p w14:paraId="5CC509CD" w14:textId="77777777" w:rsidR="007F1AB8" w:rsidRPr="00BC5339" w:rsidRDefault="007F1AB8" w:rsidP="007F1AB8">
      <w:pPr>
        <w:rPr>
          <w:rFonts w:ascii="David" w:hAnsi="David" w:cs="David"/>
        </w:rPr>
      </w:pPr>
    </w:p>
    <w:p w14:paraId="0E15D8AA" w14:textId="77777777" w:rsidR="007F1AB8" w:rsidRPr="00BC5339" w:rsidRDefault="007F1AB8" w:rsidP="007F1AB8">
      <w:pPr>
        <w:rPr>
          <w:rFonts w:ascii="David" w:hAnsi="David" w:cs="David"/>
        </w:rPr>
      </w:pPr>
    </w:p>
    <w:p w14:paraId="7725A767" w14:textId="77777777" w:rsidR="007F1AB8" w:rsidRPr="00BC5339" w:rsidRDefault="007F1AB8" w:rsidP="009A35D7">
      <w:pPr>
        <w:pStyle w:val="3"/>
        <w:rPr>
          <w:rFonts w:ascii="David" w:hAnsi="David" w:cs="David"/>
        </w:rPr>
      </w:pPr>
      <w:r w:rsidRPr="00BC5339">
        <w:rPr>
          <w:rFonts w:ascii="David" w:hAnsi="David" w:cs="David" w:hint="cs"/>
          <w:rtl/>
        </w:rPr>
        <w:t>המערכת תכיל את המודולים והממשקים הבאים:</w:t>
      </w:r>
    </w:p>
    <w:p w14:paraId="7A941CB7" w14:textId="77777777" w:rsidR="007F1AB8" w:rsidRPr="00BC5339" w:rsidRDefault="007F1AB8" w:rsidP="009A35D7">
      <w:pPr>
        <w:pStyle w:val="40"/>
        <w:rPr>
          <w:rFonts w:ascii="David" w:hAnsi="David" w:cs="David"/>
        </w:rPr>
      </w:pPr>
      <w:r w:rsidRPr="00BC5339">
        <w:rPr>
          <w:rFonts w:ascii="David" w:hAnsi="David" w:cs="David" w:hint="cs"/>
          <w:rtl/>
        </w:rPr>
        <w:t>ממשקים רלוונטיים לתתי המערכות.</w:t>
      </w:r>
    </w:p>
    <w:p w14:paraId="1F1E93E4" w14:textId="77777777" w:rsidR="007F1AB8" w:rsidRPr="00BC5339" w:rsidRDefault="007F1AB8" w:rsidP="009A35D7">
      <w:pPr>
        <w:pStyle w:val="40"/>
        <w:rPr>
          <w:rFonts w:ascii="David" w:hAnsi="David" w:cs="David"/>
        </w:rPr>
      </w:pPr>
      <w:r w:rsidRPr="00BC5339">
        <w:rPr>
          <w:rFonts w:ascii="David" w:hAnsi="David" w:cs="David" w:hint="cs"/>
          <w:rtl/>
        </w:rPr>
        <w:t>יומן אירועים ומבצעים.</w:t>
      </w:r>
    </w:p>
    <w:p w14:paraId="731C4B98" w14:textId="77777777" w:rsidR="007F1AB8" w:rsidRPr="00BC5339" w:rsidRDefault="007F1AB8" w:rsidP="009A35D7">
      <w:pPr>
        <w:pStyle w:val="40"/>
        <w:rPr>
          <w:rFonts w:ascii="David" w:hAnsi="David" w:cs="David"/>
          <w:rtl/>
        </w:rPr>
      </w:pPr>
      <w:r w:rsidRPr="00BC5339">
        <w:rPr>
          <w:rFonts w:ascii="David" w:hAnsi="David" w:cs="David" w:hint="cs"/>
          <w:rtl/>
        </w:rPr>
        <w:t>מפה סינופטית מסונכרנת להצגת אזורי עניין ואייקונים המייצגים אמצעים מותקנים.</w:t>
      </w:r>
    </w:p>
    <w:p w14:paraId="1F8D0826" w14:textId="77777777" w:rsidR="007F1AB8" w:rsidRPr="00BC5339" w:rsidRDefault="007F1AB8" w:rsidP="009A35D7">
      <w:pPr>
        <w:pStyle w:val="40"/>
        <w:rPr>
          <w:rFonts w:ascii="David" w:hAnsi="David" w:cs="David"/>
          <w:rtl/>
        </w:rPr>
      </w:pPr>
      <w:r w:rsidRPr="00BC5339">
        <w:rPr>
          <w:rFonts w:ascii="David" w:hAnsi="David" w:cs="David" w:hint="cs"/>
          <w:rtl/>
        </w:rPr>
        <w:t>דו"חות</w:t>
      </w:r>
    </w:p>
    <w:p w14:paraId="007E4C16" w14:textId="77777777" w:rsidR="007F1AB8" w:rsidRPr="00BC5339" w:rsidRDefault="007F1AB8" w:rsidP="009A35D7">
      <w:pPr>
        <w:pStyle w:val="40"/>
        <w:rPr>
          <w:rFonts w:ascii="David" w:hAnsi="David" w:cs="David"/>
          <w:rtl/>
        </w:rPr>
      </w:pPr>
      <w:r w:rsidRPr="00BC5339">
        <w:rPr>
          <w:rFonts w:ascii="David" w:hAnsi="David" w:cs="David" w:hint="cs"/>
          <w:rtl/>
        </w:rPr>
        <w:t>תרחישים</w:t>
      </w:r>
    </w:p>
    <w:p w14:paraId="083996E7" w14:textId="77777777" w:rsidR="007F1AB8" w:rsidRPr="00BC5339" w:rsidRDefault="007F1AB8" w:rsidP="009A35D7">
      <w:pPr>
        <w:pStyle w:val="40"/>
        <w:rPr>
          <w:rFonts w:ascii="David" w:hAnsi="David" w:cs="David"/>
          <w:rtl/>
        </w:rPr>
      </w:pPr>
      <w:r w:rsidRPr="00BC5339">
        <w:rPr>
          <w:rFonts w:ascii="David" w:hAnsi="David" w:cs="David" w:hint="cs"/>
          <w:rtl/>
        </w:rPr>
        <w:t>ניטור מערכות כוח של המוקד ושל יחידות הקצה.</w:t>
      </w:r>
    </w:p>
    <w:p w14:paraId="245EC428" w14:textId="77777777" w:rsidR="007F1AB8" w:rsidRPr="00BC5339" w:rsidRDefault="007F1AB8" w:rsidP="009A35D7">
      <w:pPr>
        <w:pStyle w:val="40"/>
        <w:rPr>
          <w:rFonts w:ascii="David" w:hAnsi="David" w:cs="David"/>
          <w:rtl/>
        </w:rPr>
      </w:pPr>
      <w:r w:rsidRPr="00BC5339">
        <w:rPr>
          <w:rFonts w:ascii="David" w:hAnsi="David" w:cs="David" w:hint="cs"/>
          <w:rtl/>
        </w:rPr>
        <w:t>ניטור ובקרת מערך התקשורת.</w:t>
      </w:r>
    </w:p>
    <w:p w14:paraId="62980643" w14:textId="77777777" w:rsidR="007F1AB8" w:rsidRPr="00BC5339" w:rsidRDefault="007F1AB8" w:rsidP="009A35D7">
      <w:pPr>
        <w:pStyle w:val="40"/>
        <w:rPr>
          <w:rFonts w:ascii="David" w:hAnsi="David" w:cs="David"/>
          <w:rtl/>
        </w:rPr>
      </w:pPr>
      <w:r w:rsidRPr="00BC5339">
        <w:rPr>
          <w:rFonts w:ascii="David" w:hAnsi="David" w:cs="David" w:hint="cs"/>
          <w:rtl/>
        </w:rPr>
        <w:t>תכניות בנין.</w:t>
      </w:r>
    </w:p>
    <w:p w14:paraId="7D3524B8" w14:textId="77777777" w:rsidR="007F1AB8" w:rsidRPr="00BC5339" w:rsidRDefault="007F1AB8" w:rsidP="009A35D7">
      <w:pPr>
        <w:pStyle w:val="40"/>
        <w:rPr>
          <w:rFonts w:ascii="David" w:hAnsi="David" w:cs="David"/>
        </w:rPr>
      </w:pPr>
      <w:r w:rsidRPr="00BC5339">
        <w:rPr>
          <w:rFonts w:ascii="David" w:hAnsi="David" w:cs="David" w:hint="cs"/>
          <w:rtl/>
        </w:rPr>
        <w:t>ועוד כלל שיידרש</w:t>
      </w:r>
    </w:p>
    <w:p w14:paraId="7ACEB069" w14:textId="77777777" w:rsidR="007F1AB8" w:rsidRPr="00BC5339" w:rsidRDefault="007F1AB8" w:rsidP="007F1AB8">
      <w:pPr>
        <w:rPr>
          <w:rFonts w:ascii="David" w:hAnsi="David" w:cs="David"/>
        </w:rPr>
      </w:pPr>
    </w:p>
    <w:p w14:paraId="665298DD" w14:textId="77777777" w:rsidR="007F1AB8" w:rsidRPr="00BC5339" w:rsidRDefault="007F1AB8" w:rsidP="007F1AB8">
      <w:pPr>
        <w:pStyle w:val="20"/>
        <w:spacing w:before="240" w:line="384" w:lineRule="auto"/>
        <w:ind w:left="1196" w:hanging="630"/>
        <w:rPr>
          <w:rFonts w:ascii="David" w:hAnsi="David" w:cs="David"/>
        </w:rPr>
      </w:pPr>
      <w:bookmarkStart w:id="1300" w:name="_Toc355018162"/>
      <w:bookmarkStart w:id="1301" w:name="_Toc390071427"/>
      <w:bookmarkStart w:id="1302" w:name="_Toc391226123"/>
      <w:bookmarkStart w:id="1303" w:name="_Toc474850525"/>
      <w:bookmarkStart w:id="1304" w:name="_Toc116478142"/>
      <w:bookmarkStart w:id="1305" w:name="_Toc176779390"/>
      <w:r w:rsidRPr="00BC5339">
        <w:rPr>
          <w:rFonts w:ascii="David" w:hAnsi="David" w:cs="David" w:hint="cs"/>
          <w:rtl/>
        </w:rPr>
        <w:t>דרישות כלליות</w:t>
      </w:r>
      <w:bookmarkEnd w:id="1300"/>
      <w:bookmarkEnd w:id="1301"/>
      <w:bookmarkEnd w:id="1302"/>
      <w:bookmarkEnd w:id="1303"/>
      <w:bookmarkEnd w:id="1304"/>
      <w:bookmarkEnd w:id="1305"/>
    </w:p>
    <w:p w14:paraId="09BF45B5" w14:textId="77777777" w:rsidR="007F1AB8" w:rsidRPr="00BC5339" w:rsidRDefault="007F1AB8" w:rsidP="009A35D7">
      <w:pPr>
        <w:pStyle w:val="3"/>
        <w:rPr>
          <w:rFonts w:ascii="David" w:hAnsi="David" w:cs="David"/>
        </w:rPr>
      </w:pPr>
      <w:r w:rsidRPr="00BC5339">
        <w:rPr>
          <w:rFonts w:ascii="David" w:hAnsi="David" w:cs="David" w:hint="cs"/>
          <w:rtl/>
        </w:rPr>
        <w:t>המערכת תאפשר שליטה ובקרה על רכיבים מנוהלים ומבוזרים בתצורה נוחה וידידותית למשתמש</w:t>
      </w:r>
      <w:r w:rsidRPr="00BC5339">
        <w:rPr>
          <w:rFonts w:ascii="David" w:hAnsi="David" w:cs="David" w:hint="cs"/>
        </w:rPr>
        <w:t>.</w:t>
      </w:r>
    </w:p>
    <w:p w14:paraId="09E1E80E" w14:textId="77777777" w:rsidR="007F1AB8" w:rsidRPr="00BC5339" w:rsidRDefault="007F1AB8" w:rsidP="009A35D7">
      <w:pPr>
        <w:pStyle w:val="3"/>
        <w:rPr>
          <w:rFonts w:ascii="David" w:hAnsi="David" w:cs="David"/>
        </w:rPr>
      </w:pPr>
      <w:r w:rsidRPr="00BC5339">
        <w:rPr>
          <w:rFonts w:ascii="David" w:hAnsi="David" w:cs="David" w:hint="cs"/>
          <w:rtl/>
        </w:rPr>
        <w:t>המערכת תספק תמונת מצב עדכנית של כל רכיבי האבטחה ותיתן למפעיל כלי חזק ואינטואיטיבי לתפעול רכיבי הקצה כגון מצלמות, שחזורים, הפעלת ציוד קצה ועוד</w:t>
      </w:r>
      <w:r w:rsidRPr="00BC5339">
        <w:rPr>
          <w:rFonts w:ascii="David" w:hAnsi="David" w:cs="David" w:hint="cs"/>
        </w:rPr>
        <w:t>.</w:t>
      </w:r>
    </w:p>
    <w:p w14:paraId="3A901683" w14:textId="77777777" w:rsidR="007F1AB8" w:rsidRPr="00BC5339" w:rsidRDefault="007F1AB8" w:rsidP="009A35D7">
      <w:pPr>
        <w:pStyle w:val="3"/>
        <w:rPr>
          <w:rFonts w:ascii="David" w:hAnsi="David" w:cs="David"/>
        </w:rPr>
      </w:pPr>
      <w:r w:rsidRPr="00BC5339">
        <w:rPr>
          <w:rFonts w:ascii="David" w:hAnsi="David" w:cs="David" w:hint="cs"/>
          <w:rtl/>
        </w:rPr>
        <w:lastRenderedPageBreak/>
        <w:t>המערכת תאפשר פתיחת אירוע ממגוון אפשרויות: קבלת אירועים אוטומטית מחיישנים ומערכות משיקות. קליטה והזנה ידנית של אירועים מתוך המפה - ע"י דקירת המפה והזנת אירוע או הזנה ידנית של אירוע מתוך יומן האירועים, או פתיחת אירועים ע"י קבלת דוא"ל באופן אוטומטי</w:t>
      </w:r>
    </w:p>
    <w:p w14:paraId="44BC669F" w14:textId="77777777" w:rsidR="007F1AB8" w:rsidRPr="00BC5339" w:rsidRDefault="007F1AB8" w:rsidP="009A35D7">
      <w:pPr>
        <w:pStyle w:val="3"/>
        <w:rPr>
          <w:rFonts w:ascii="David" w:hAnsi="David" w:cs="David"/>
        </w:rPr>
      </w:pPr>
      <w:r w:rsidRPr="00BC5339">
        <w:rPr>
          <w:rFonts w:ascii="David" w:hAnsi="David" w:cs="David" w:hint="cs"/>
          <w:rtl/>
        </w:rPr>
        <w:t>המערכת תאפשר לנטר את ציוד הקצה באופן רציף ולהגיב לאירועים</w:t>
      </w:r>
      <w:r w:rsidRPr="00BC5339">
        <w:rPr>
          <w:rFonts w:ascii="David" w:hAnsi="David" w:cs="David" w:hint="cs"/>
        </w:rPr>
        <w:t xml:space="preserve">. </w:t>
      </w:r>
    </w:p>
    <w:p w14:paraId="0AB9C319" w14:textId="77777777" w:rsidR="007F1AB8" w:rsidRPr="00BC5339" w:rsidRDefault="007F1AB8" w:rsidP="009A35D7">
      <w:pPr>
        <w:pStyle w:val="3"/>
        <w:rPr>
          <w:rFonts w:ascii="David" w:hAnsi="David" w:cs="David"/>
        </w:rPr>
      </w:pPr>
      <w:r w:rsidRPr="00BC5339">
        <w:rPr>
          <w:rFonts w:ascii="David" w:hAnsi="David" w:cs="David" w:hint="cs"/>
          <w:rtl/>
        </w:rPr>
        <w:t>עבור כל אירוע תאפשר המערכת הגדרת תסריטים.</w:t>
      </w:r>
    </w:p>
    <w:p w14:paraId="137E47B0" w14:textId="77777777" w:rsidR="007F1AB8" w:rsidRPr="00BC5339" w:rsidRDefault="007F1AB8" w:rsidP="009A35D7">
      <w:pPr>
        <w:pStyle w:val="3"/>
        <w:rPr>
          <w:rFonts w:ascii="David" w:hAnsi="David" w:cs="David"/>
        </w:rPr>
      </w:pPr>
      <w:r w:rsidRPr="00BC5339">
        <w:rPr>
          <w:rFonts w:ascii="David" w:hAnsi="David" w:cs="David" w:hint="cs"/>
          <w:rtl/>
        </w:rPr>
        <w:t>עבור כל אירוע תאפשר המערכת הגדרת "תסריטים" בעזרת מנגנון ניהול תרחישים אוטומטי</w:t>
      </w:r>
      <w:r w:rsidRPr="00BC5339">
        <w:rPr>
          <w:rFonts w:ascii="David" w:hAnsi="David" w:cs="David" w:hint="cs"/>
        </w:rPr>
        <w:t xml:space="preserve"> Scenario Manger </w:t>
      </w:r>
      <w:r w:rsidRPr="00BC5339">
        <w:rPr>
          <w:rFonts w:ascii="David" w:hAnsi="David" w:cs="David" w:hint="cs"/>
          <w:rtl/>
        </w:rPr>
        <w:t>המבצע פעולות אוטומטיות של משאבים בעקבות קבלת אירועים והתרעות שונות.</w:t>
      </w:r>
    </w:p>
    <w:p w14:paraId="6E90E7DA" w14:textId="77777777" w:rsidR="007F1AB8" w:rsidRPr="00BC5339" w:rsidRDefault="007F1AB8" w:rsidP="009A35D7">
      <w:pPr>
        <w:pStyle w:val="3"/>
        <w:rPr>
          <w:rFonts w:ascii="David" w:hAnsi="David" w:cs="David"/>
        </w:rPr>
      </w:pPr>
      <w:r w:rsidRPr="00BC5339">
        <w:rPr>
          <w:rFonts w:ascii="David" w:hAnsi="David" w:cs="David" w:hint="cs"/>
          <w:rtl/>
        </w:rPr>
        <w:t xml:space="preserve">מערכת השו"ב הינה שילוב של חבילת תוכנה ברמת </w:t>
      </w:r>
      <w:r w:rsidRPr="00BC5339">
        <w:rPr>
          <w:rFonts w:ascii="David" w:hAnsi="David" w:cs="David" w:hint="cs"/>
        </w:rPr>
        <w:t>server</w:t>
      </w:r>
      <w:r w:rsidRPr="00BC5339">
        <w:rPr>
          <w:rFonts w:ascii="David" w:hAnsi="David" w:cs="David" w:hint="cs"/>
          <w:rtl/>
        </w:rPr>
        <w:t xml:space="preserve"> ו- </w:t>
      </w:r>
      <w:r w:rsidRPr="00BC5339">
        <w:rPr>
          <w:rFonts w:ascii="David" w:hAnsi="David" w:cs="David" w:hint="cs"/>
        </w:rPr>
        <w:t>client</w:t>
      </w:r>
      <w:r w:rsidRPr="00BC5339">
        <w:rPr>
          <w:rFonts w:ascii="David" w:hAnsi="David" w:cs="David" w:hint="cs"/>
          <w:rtl/>
        </w:rPr>
        <w:t xml:space="preserve"> המותקנת על גבי חומרות מחשוב גנריות מסוג שרת בתצורת "פיצה" או מחשב </w:t>
      </w:r>
      <w:r w:rsidRPr="00BC5339">
        <w:rPr>
          <w:rFonts w:ascii="David" w:hAnsi="David" w:cs="David" w:hint="cs"/>
        </w:rPr>
        <w:t>PC</w:t>
      </w:r>
      <w:r w:rsidRPr="00BC5339">
        <w:rPr>
          <w:rFonts w:ascii="David" w:hAnsi="David" w:cs="David" w:hint="cs"/>
          <w:rtl/>
        </w:rPr>
        <w:t xml:space="preserve"> ו- </w:t>
      </w:r>
      <w:r w:rsidRPr="00BC5339">
        <w:rPr>
          <w:rFonts w:ascii="David" w:hAnsi="David" w:cs="David" w:hint="cs"/>
        </w:rPr>
        <w:t>client</w:t>
      </w:r>
      <w:r w:rsidRPr="00BC5339">
        <w:rPr>
          <w:rFonts w:ascii="David" w:hAnsi="David" w:cs="David" w:hint="cs"/>
          <w:rtl/>
        </w:rPr>
        <w:t xml:space="preserve"> בתצורת מחשב </w:t>
      </w:r>
      <w:r w:rsidRPr="00BC5339">
        <w:rPr>
          <w:rFonts w:ascii="David" w:hAnsi="David" w:cs="David" w:hint="cs"/>
        </w:rPr>
        <w:t>PC</w:t>
      </w:r>
      <w:r w:rsidRPr="00BC5339">
        <w:rPr>
          <w:rFonts w:ascii="David" w:hAnsi="David" w:cs="David" w:hint="cs"/>
          <w:rtl/>
        </w:rPr>
        <w:t xml:space="preserve"> במארז "19 תעשייתי.</w:t>
      </w:r>
    </w:p>
    <w:p w14:paraId="481B89E2" w14:textId="77777777" w:rsidR="007F1AB8" w:rsidRPr="00BC5339" w:rsidRDefault="007F1AB8" w:rsidP="009A35D7">
      <w:pPr>
        <w:pStyle w:val="3"/>
        <w:rPr>
          <w:rFonts w:ascii="David" w:hAnsi="David" w:cs="David"/>
        </w:rPr>
      </w:pPr>
      <w:r w:rsidRPr="00BC5339">
        <w:rPr>
          <w:rFonts w:ascii="David" w:hAnsi="David" w:cs="David" w:hint="cs"/>
          <w:rtl/>
        </w:rPr>
        <w:t xml:space="preserve">תיתכן גם תצורת התקנה של ה </w:t>
      </w:r>
      <w:r w:rsidRPr="00BC5339">
        <w:rPr>
          <w:rFonts w:ascii="David" w:hAnsi="David" w:cs="David" w:hint="cs"/>
        </w:rPr>
        <w:t>server</w:t>
      </w:r>
      <w:r w:rsidRPr="00BC5339">
        <w:rPr>
          <w:rFonts w:ascii="David" w:hAnsi="David" w:cs="David" w:hint="cs"/>
          <w:rtl/>
        </w:rPr>
        <w:t xml:space="preserve"> וה- </w:t>
      </w:r>
      <w:r w:rsidRPr="00BC5339">
        <w:rPr>
          <w:rFonts w:ascii="David" w:hAnsi="David" w:cs="David" w:hint="cs"/>
        </w:rPr>
        <w:t>client</w:t>
      </w:r>
      <w:r w:rsidRPr="00BC5339">
        <w:rPr>
          <w:rFonts w:ascii="David" w:hAnsi="David" w:cs="David" w:hint="cs"/>
          <w:rtl/>
        </w:rPr>
        <w:t xml:space="preserve"> ע"ג אותה החומרה.</w:t>
      </w:r>
    </w:p>
    <w:p w14:paraId="63858E52" w14:textId="77777777" w:rsidR="007F1AB8" w:rsidRPr="00BC5339" w:rsidRDefault="007F1AB8" w:rsidP="009A35D7">
      <w:pPr>
        <w:pStyle w:val="3"/>
        <w:rPr>
          <w:rFonts w:ascii="David" w:hAnsi="David" w:cs="David"/>
        </w:rPr>
      </w:pPr>
      <w:r w:rsidRPr="00BC5339">
        <w:rPr>
          <w:rFonts w:ascii="David" w:hAnsi="David" w:cs="David" w:hint="cs"/>
          <w:rtl/>
        </w:rPr>
        <w:t>מערכת השו"ב תותקן בחדר השרתים של המתקן אולם יתכן כי מסיבות שונות יידרש להתקינה המיקום אחר במתקן או מחוץ לו.</w:t>
      </w:r>
    </w:p>
    <w:p w14:paraId="15B1DD39" w14:textId="77777777" w:rsidR="007F1AB8" w:rsidRPr="00BC5339" w:rsidRDefault="007F1AB8" w:rsidP="009A35D7">
      <w:pPr>
        <w:pStyle w:val="3"/>
        <w:rPr>
          <w:rFonts w:ascii="David" w:hAnsi="David" w:cs="David"/>
        </w:rPr>
      </w:pPr>
      <w:r w:rsidRPr="00BC5339">
        <w:rPr>
          <w:rFonts w:ascii="David" w:hAnsi="David" w:cs="David" w:hint="cs"/>
          <w:rtl/>
        </w:rPr>
        <w:t>המערכת תופעל באמצעות תוכנת שליטה ובקרה מרכזית אחת שהינה מוצר מדף בעל יכולות מוכחות.</w:t>
      </w:r>
    </w:p>
    <w:p w14:paraId="638089BA" w14:textId="77777777" w:rsidR="007F1AB8" w:rsidRPr="00BC5339" w:rsidRDefault="007F1AB8" w:rsidP="009A35D7">
      <w:pPr>
        <w:pStyle w:val="3"/>
        <w:rPr>
          <w:rFonts w:ascii="David" w:hAnsi="David" w:cs="David"/>
        </w:rPr>
      </w:pPr>
      <w:r w:rsidRPr="00BC5339">
        <w:rPr>
          <w:rFonts w:ascii="David" w:hAnsi="David" w:cs="David" w:hint="cs"/>
          <w:rtl/>
        </w:rPr>
        <w:t>כל הטקסטים בתוכנה יהיו בעברית - תמיכה מלאה.</w:t>
      </w:r>
    </w:p>
    <w:p w14:paraId="5530A359" w14:textId="77777777" w:rsidR="007F1AB8" w:rsidRPr="00BC5339" w:rsidRDefault="007F1AB8" w:rsidP="009A35D7">
      <w:pPr>
        <w:pStyle w:val="3"/>
        <w:rPr>
          <w:rFonts w:ascii="David" w:hAnsi="David" w:cs="David"/>
        </w:rPr>
      </w:pPr>
      <w:r w:rsidRPr="00BC5339">
        <w:rPr>
          <w:rFonts w:ascii="David" w:hAnsi="David" w:cs="David" w:hint="cs"/>
          <w:rtl/>
        </w:rPr>
        <w:t>טקסטים באנגלית ישולבו ע"פ דרישת הלקוח.</w:t>
      </w:r>
    </w:p>
    <w:p w14:paraId="45F7740F" w14:textId="77777777" w:rsidR="007F1AB8" w:rsidRPr="00BC5339" w:rsidRDefault="007F1AB8" w:rsidP="009A35D7">
      <w:pPr>
        <w:pStyle w:val="3"/>
        <w:rPr>
          <w:rFonts w:ascii="David" w:hAnsi="David" w:cs="David"/>
        </w:rPr>
      </w:pPr>
      <w:r w:rsidRPr="00BC5339">
        <w:rPr>
          <w:rFonts w:ascii="David" w:hAnsi="David" w:cs="David" w:hint="cs"/>
          <w:rtl/>
        </w:rPr>
        <w:t>התוכנה תפעל ותציג נתונים בזמן אמיתי.</w:t>
      </w:r>
    </w:p>
    <w:p w14:paraId="412C3E6A"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תכלול אפשרות להתחברות למספר בלתי מוגבל של עמדות הפעלה בשיטת </w:t>
      </w:r>
      <w:r w:rsidRPr="00BC5339">
        <w:rPr>
          <w:rFonts w:ascii="David" w:hAnsi="David" w:cs="David" w:hint="cs"/>
        </w:rPr>
        <w:t>SERVER CLIENT</w:t>
      </w:r>
      <w:r w:rsidRPr="00BC5339">
        <w:rPr>
          <w:rFonts w:ascii="David" w:hAnsi="David" w:cs="David" w:hint="cs"/>
          <w:rtl/>
        </w:rPr>
        <w:t>.</w:t>
      </w:r>
    </w:p>
    <w:p w14:paraId="59632F9D" w14:textId="77777777" w:rsidR="007F1AB8" w:rsidRPr="00BC5339" w:rsidRDefault="007F1AB8" w:rsidP="009A35D7">
      <w:pPr>
        <w:pStyle w:val="3"/>
        <w:rPr>
          <w:rFonts w:ascii="David" w:hAnsi="David" w:cs="David"/>
        </w:rPr>
      </w:pPr>
      <w:r w:rsidRPr="00BC5339">
        <w:rPr>
          <w:rFonts w:ascii="David" w:hAnsi="David" w:cs="David" w:hint="cs"/>
          <w:rtl/>
        </w:rPr>
        <w:t>התוכנה תתמוך בהתרחבות עתידית .</w:t>
      </w:r>
    </w:p>
    <w:p w14:paraId="4D268256"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תתמוך בממשק להעברת נתונים בכל סוגי רשתות התקשורת הקיימות בפרוטוקול </w:t>
      </w:r>
      <w:r w:rsidRPr="00BC5339">
        <w:rPr>
          <w:rFonts w:ascii="David" w:hAnsi="David" w:cs="David" w:hint="cs"/>
        </w:rPr>
        <w:t>TCP/IP</w:t>
      </w:r>
      <w:r w:rsidRPr="00BC5339">
        <w:rPr>
          <w:rFonts w:ascii="David" w:hAnsi="David" w:cs="David" w:hint="cs"/>
          <w:rtl/>
        </w:rPr>
        <w:t xml:space="preserve"> לרבות:</w:t>
      </w:r>
    </w:p>
    <w:p w14:paraId="5962F116" w14:textId="77777777" w:rsidR="007F1AB8" w:rsidRPr="00BC5339" w:rsidRDefault="007F1AB8" w:rsidP="009A35D7">
      <w:pPr>
        <w:pStyle w:val="40"/>
        <w:rPr>
          <w:rFonts w:ascii="David" w:hAnsi="David" w:cs="David"/>
        </w:rPr>
      </w:pPr>
      <w:r w:rsidRPr="00BC5339">
        <w:rPr>
          <w:rFonts w:ascii="David" w:hAnsi="David" w:cs="David" w:hint="cs"/>
          <w:rtl/>
        </w:rPr>
        <w:t>הרשתות של כל חברות הסלולר.</w:t>
      </w:r>
    </w:p>
    <w:p w14:paraId="43C7BCA6" w14:textId="77777777" w:rsidR="007F1AB8" w:rsidRPr="00BC5339" w:rsidRDefault="007F1AB8" w:rsidP="009A35D7">
      <w:pPr>
        <w:pStyle w:val="40"/>
        <w:rPr>
          <w:rFonts w:ascii="David" w:hAnsi="David" w:cs="David"/>
        </w:rPr>
      </w:pPr>
      <w:r w:rsidRPr="00BC5339">
        <w:rPr>
          <w:rFonts w:ascii="David" w:hAnsi="David" w:cs="David" w:hint="cs"/>
          <w:rtl/>
        </w:rPr>
        <w:t>הרשתות של ספקי האינטרנט המקומיים.</w:t>
      </w:r>
    </w:p>
    <w:p w14:paraId="609CF61B" w14:textId="77777777" w:rsidR="007F1AB8" w:rsidRPr="00BC5339" w:rsidRDefault="007F1AB8" w:rsidP="009A35D7">
      <w:pPr>
        <w:pStyle w:val="40"/>
        <w:rPr>
          <w:rFonts w:ascii="David" w:hAnsi="David" w:cs="David"/>
        </w:rPr>
      </w:pPr>
      <w:r w:rsidRPr="00BC5339">
        <w:rPr>
          <w:rFonts w:ascii="David" w:hAnsi="David" w:cs="David" w:hint="cs"/>
          <w:rtl/>
        </w:rPr>
        <w:t>וכדומה..</w:t>
      </w:r>
    </w:p>
    <w:p w14:paraId="009A66CB" w14:textId="77777777" w:rsidR="007F1AB8" w:rsidRPr="00BC5339" w:rsidRDefault="007F1AB8" w:rsidP="007F1AB8">
      <w:pPr>
        <w:rPr>
          <w:rFonts w:ascii="David" w:hAnsi="David" w:cs="David"/>
        </w:rPr>
      </w:pPr>
    </w:p>
    <w:p w14:paraId="3E662C53" w14:textId="77777777" w:rsidR="007F1AB8" w:rsidRPr="00BC5339" w:rsidRDefault="007F1AB8" w:rsidP="009A35D7">
      <w:pPr>
        <w:pStyle w:val="3"/>
        <w:rPr>
          <w:rFonts w:ascii="David" w:hAnsi="David" w:cs="David"/>
        </w:rPr>
      </w:pPr>
      <w:r w:rsidRPr="00BC5339">
        <w:rPr>
          <w:rFonts w:ascii="David" w:hAnsi="David" w:cs="David" w:hint="cs"/>
          <w:rtl/>
        </w:rPr>
        <w:lastRenderedPageBreak/>
        <w:t xml:space="preserve">התוכנה תתמוך בריבוי מסכים (3 לפחות) בתחנות העבודה. </w:t>
      </w:r>
    </w:p>
    <w:p w14:paraId="70BF36EE" w14:textId="77777777" w:rsidR="007F1AB8" w:rsidRPr="00BC5339" w:rsidRDefault="007F1AB8" w:rsidP="009A35D7">
      <w:pPr>
        <w:pStyle w:val="3"/>
        <w:rPr>
          <w:rFonts w:ascii="David" w:hAnsi="David" w:cs="David"/>
        </w:rPr>
      </w:pPr>
      <w:r w:rsidRPr="00BC5339">
        <w:rPr>
          <w:rFonts w:ascii="David" w:hAnsi="David" w:cs="David" w:hint="cs"/>
          <w:rtl/>
        </w:rPr>
        <w:t>התוכנה תפעל על מחשבים בהם מותקנות מערכות הפעלה הבאות:</w:t>
      </w:r>
    </w:p>
    <w:p w14:paraId="72AB3867" w14:textId="77777777" w:rsidR="007F1AB8" w:rsidRPr="00BC5339" w:rsidRDefault="007F1AB8" w:rsidP="009A35D7">
      <w:pPr>
        <w:pStyle w:val="40"/>
        <w:rPr>
          <w:rFonts w:ascii="David" w:hAnsi="David" w:cs="David"/>
        </w:rPr>
      </w:pPr>
      <w:r w:rsidRPr="00BC5339">
        <w:rPr>
          <w:rFonts w:ascii="David" w:hAnsi="David" w:cs="David" w:hint="cs"/>
        </w:rPr>
        <w:t xml:space="preserve">Microsoft Windows Server </w:t>
      </w:r>
    </w:p>
    <w:p w14:paraId="2D9FAFA5" w14:textId="77777777" w:rsidR="007F1AB8" w:rsidRPr="00BC5339" w:rsidRDefault="007F1AB8" w:rsidP="009A35D7">
      <w:pPr>
        <w:pStyle w:val="40"/>
        <w:rPr>
          <w:rFonts w:ascii="David" w:hAnsi="David" w:cs="David"/>
          <w:rtl/>
        </w:rPr>
      </w:pPr>
      <w:r w:rsidRPr="00BC5339">
        <w:rPr>
          <w:rFonts w:ascii="David" w:hAnsi="David" w:cs="David" w:hint="cs"/>
        </w:rPr>
        <w:t>Microsoft Windows pro</w:t>
      </w:r>
      <w:r w:rsidRPr="00BC5339">
        <w:rPr>
          <w:rFonts w:ascii="David" w:hAnsi="David" w:cs="David" w:hint="cs"/>
          <w:rtl/>
        </w:rPr>
        <w:t xml:space="preserve"> </w:t>
      </w:r>
    </w:p>
    <w:p w14:paraId="622219E4" w14:textId="77777777" w:rsidR="007F1AB8" w:rsidRPr="00BC5339" w:rsidRDefault="007F1AB8" w:rsidP="007F1AB8">
      <w:pPr>
        <w:rPr>
          <w:rFonts w:ascii="David" w:hAnsi="David" w:cs="David"/>
        </w:rPr>
      </w:pPr>
    </w:p>
    <w:p w14:paraId="51482E92" w14:textId="77777777" w:rsidR="007F1AB8" w:rsidRPr="00BC5339" w:rsidRDefault="007F1AB8" w:rsidP="009A35D7">
      <w:pPr>
        <w:pStyle w:val="3"/>
        <w:numPr>
          <w:ilvl w:val="0"/>
          <w:numId w:val="0"/>
        </w:numPr>
        <w:ind w:left="2276"/>
        <w:rPr>
          <w:rFonts w:ascii="David" w:hAnsi="David" w:cs="David"/>
          <w:rtl/>
        </w:rPr>
      </w:pPr>
      <w:r w:rsidRPr="00BC5339">
        <w:rPr>
          <w:rFonts w:ascii="David" w:hAnsi="David" w:cs="David" w:hint="cs"/>
          <w:rtl/>
        </w:rPr>
        <w:t xml:space="preserve">תסופקנה מערכות ההפעלה של </w:t>
      </w:r>
      <w:r w:rsidRPr="00BC5339">
        <w:rPr>
          <w:rFonts w:ascii="David" w:hAnsi="David" w:cs="David" w:hint="cs"/>
        </w:rPr>
        <w:t>Microsoft</w:t>
      </w:r>
      <w:r w:rsidRPr="00BC5339">
        <w:rPr>
          <w:rFonts w:ascii="David" w:hAnsi="David" w:cs="David" w:hint="cs"/>
          <w:rtl/>
        </w:rPr>
        <w:t xml:space="preserve"> הנ"ל במהדורתן העדכנית והיציבה ביותר ביום ביצוע ההתקנה.</w:t>
      </w:r>
    </w:p>
    <w:p w14:paraId="592F82B6" w14:textId="77777777" w:rsidR="007F1AB8" w:rsidRPr="00BC5339" w:rsidRDefault="007F1AB8" w:rsidP="007F1AB8">
      <w:pPr>
        <w:rPr>
          <w:rFonts w:ascii="David" w:hAnsi="David" w:cs="David"/>
          <w:rtl/>
        </w:rPr>
      </w:pPr>
    </w:p>
    <w:p w14:paraId="0EB65AA2" w14:textId="77777777" w:rsidR="007F1AB8" w:rsidRPr="00BC5339" w:rsidRDefault="007F1AB8" w:rsidP="009A35D7">
      <w:pPr>
        <w:pStyle w:val="3"/>
        <w:rPr>
          <w:rFonts w:ascii="David" w:hAnsi="David" w:cs="David"/>
        </w:rPr>
      </w:pPr>
      <w:r w:rsidRPr="00BC5339">
        <w:rPr>
          <w:rFonts w:ascii="David" w:hAnsi="David" w:cs="David" w:hint="cs"/>
          <w:rtl/>
        </w:rPr>
        <w:t>מערכות ההפעלה יסופקו עם רישיונות ויותקנו עם המערכת כחלק בלתי נפרד ממנה ומחירן יהיה מובנה במחיר המערכת.</w:t>
      </w:r>
    </w:p>
    <w:p w14:paraId="04BFBC84" w14:textId="77777777" w:rsidR="007F1AB8" w:rsidRPr="00BC5339" w:rsidRDefault="007F1AB8" w:rsidP="009A35D7">
      <w:pPr>
        <w:pStyle w:val="3"/>
        <w:rPr>
          <w:rFonts w:ascii="David" w:hAnsi="David" w:cs="David"/>
        </w:rPr>
      </w:pPr>
      <w:r w:rsidRPr="00BC5339">
        <w:rPr>
          <w:rFonts w:ascii="David" w:hAnsi="David" w:cs="David" w:hint="cs"/>
          <w:rtl/>
        </w:rPr>
        <w:t xml:space="preserve">תמיכה מלאה בבסיס נתונים </w:t>
      </w:r>
      <w:r w:rsidRPr="00BC5339">
        <w:rPr>
          <w:rFonts w:ascii="David" w:hAnsi="David" w:cs="David" w:hint="cs"/>
        </w:rPr>
        <w:t>SQL Server</w:t>
      </w:r>
      <w:r w:rsidRPr="00BC5339">
        <w:rPr>
          <w:rFonts w:ascii="David" w:hAnsi="David" w:cs="David" w:hint="cs"/>
          <w:rtl/>
        </w:rPr>
        <w:t xml:space="preserve"> .</w:t>
      </w:r>
    </w:p>
    <w:p w14:paraId="4AAFC841" w14:textId="77777777" w:rsidR="007F1AB8" w:rsidRPr="00BC5339" w:rsidRDefault="007F1AB8" w:rsidP="009A35D7">
      <w:pPr>
        <w:pStyle w:val="3"/>
        <w:rPr>
          <w:rFonts w:ascii="David" w:hAnsi="David" w:cs="David"/>
          <w:rtl/>
        </w:rPr>
      </w:pPr>
      <w:r w:rsidRPr="00BC5339">
        <w:rPr>
          <w:rFonts w:ascii="David" w:hAnsi="David" w:cs="David" w:hint="cs"/>
          <w:rtl/>
        </w:rPr>
        <w:t>התוכנה תהיה גמישה מספיק כך שתאפשר שינויים והתאמה לצרכי הלקוח ללא תוספת מחיר .</w:t>
      </w:r>
    </w:p>
    <w:p w14:paraId="54A23736" w14:textId="77777777" w:rsidR="007F1AB8" w:rsidRPr="00BC5339" w:rsidRDefault="007F1AB8" w:rsidP="009A35D7">
      <w:pPr>
        <w:pStyle w:val="3"/>
        <w:rPr>
          <w:rFonts w:ascii="David" w:hAnsi="David" w:cs="David"/>
        </w:rPr>
      </w:pPr>
      <w:r w:rsidRPr="00BC5339">
        <w:rPr>
          <w:rFonts w:ascii="David" w:hAnsi="David" w:cs="David" w:hint="cs"/>
          <w:rtl/>
        </w:rPr>
        <w:t>תצורת ההתקנה במחשבי המערכת תהיה אחידה. ניתן יהיה להגדיר עבור כל מחשב את אופן הפעולה בהתאם לאופי העמדה.</w:t>
      </w:r>
    </w:p>
    <w:p w14:paraId="6E2CE509" w14:textId="77777777" w:rsidR="007F1AB8" w:rsidRPr="00BC5339" w:rsidRDefault="007F1AB8" w:rsidP="009A35D7">
      <w:pPr>
        <w:pStyle w:val="3"/>
        <w:rPr>
          <w:rFonts w:ascii="David" w:hAnsi="David" w:cs="David"/>
        </w:rPr>
      </w:pPr>
      <w:r w:rsidRPr="00BC5339">
        <w:rPr>
          <w:rFonts w:ascii="David" w:hAnsi="David" w:cs="David" w:hint="cs"/>
          <w:rtl/>
        </w:rPr>
        <w:t xml:space="preserve">מחשבי המערכת כולם ייחסמו בפני הפעלת תכנות שאינן ייעודיות לתפעול המערכת (משחקים, סרטים ותוכנות אחרות). </w:t>
      </w:r>
    </w:p>
    <w:p w14:paraId="4B5B82FB" w14:textId="77777777" w:rsidR="007F1AB8" w:rsidRPr="00BC5339" w:rsidRDefault="007F1AB8" w:rsidP="009A35D7">
      <w:pPr>
        <w:pStyle w:val="3"/>
        <w:rPr>
          <w:rFonts w:ascii="David" w:hAnsi="David" w:cs="David"/>
          <w:rtl/>
        </w:rPr>
      </w:pPr>
      <w:r w:rsidRPr="00BC5339">
        <w:rPr>
          <w:rFonts w:ascii="David" w:hAnsi="David" w:cs="David" w:hint="cs"/>
          <w:rtl/>
        </w:rPr>
        <w:t>במקרה של ניסיון להפעיל תוכנה שאינה מורשית - יבוצע דיווח אוטומטי ורישום על ניסיון ההפעלה.</w:t>
      </w:r>
    </w:p>
    <w:p w14:paraId="10BCA2A4" w14:textId="77777777" w:rsidR="007F1AB8" w:rsidRPr="00BC5339" w:rsidRDefault="007F1AB8" w:rsidP="009A35D7">
      <w:pPr>
        <w:pStyle w:val="3"/>
        <w:rPr>
          <w:rFonts w:ascii="David" w:hAnsi="David" w:cs="David"/>
        </w:rPr>
      </w:pPr>
      <w:r w:rsidRPr="00BC5339">
        <w:rPr>
          <w:rFonts w:ascii="David" w:hAnsi="David" w:cs="David" w:hint="cs"/>
          <w:rtl/>
        </w:rPr>
        <w:t>המערכת תהיה בעלת יכולת של הורדה והטענה (</w:t>
      </w:r>
      <w:r w:rsidRPr="00BC5339">
        <w:rPr>
          <w:rFonts w:ascii="David" w:hAnsi="David" w:cs="David" w:hint="cs"/>
        </w:rPr>
        <w:t>Upload Download</w:t>
      </w:r>
      <w:r w:rsidRPr="00BC5339">
        <w:rPr>
          <w:rFonts w:ascii="David" w:hAnsi="David" w:cs="David" w:hint="cs"/>
          <w:rtl/>
        </w:rPr>
        <w:t>) של תוכנת המכלול לשם גיבוי תוכנת המכלול והקונפיגורציה שלה.</w:t>
      </w:r>
    </w:p>
    <w:p w14:paraId="2FB81DAF" w14:textId="77777777" w:rsidR="007F1AB8" w:rsidRPr="00BC5339" w:rsidRDefault="007F1AB8" w:rsidP="009A35D7">
      <w:pPr>
        <w:pStyle w:val="3"/>
        <w:rPr>
          <w:rFonts w:ascii="David" w:hAnsi="David" w:cs="David"/>
        </w:rPr>
      </w:pPr>
      <w:r w:rsidRPr="00BC5339">
        <w:rPr>
          <w:rFonts w:ascii="David" w:hAnsi="David" w:cs="David" w:hint="cs"/>
          <w:rtl/>
        </w:rPr>
        <w:t xml:space="preserve">למען הסר ספק מובהר בזאת כי השאיפה היא כי שרתי מערכת השו"ב יותקנו בנפרד מתחנות העבודה אלה אם כן יידרש אחרת. </w:t>
      </w:r>
    </w:p>
    <w:p w14:paraId="45578D94" w14:textId="77777777" w:rsidR="007F1AB8" w:rsidRPr="00BC5339" w:rsidRDefault="007F1AB8" w:rsidP="009A35D7">
      <w:pPr>
        <w:pStyle w:val="3"/>
        <w:rPr>
          <w:rFonts w:ascii="David" w:hAnsi="David" w:cs="David"/>
        </w:rPr>
      </w:pPr>
      <w:r w:rsidRPr="00BC5339">
        <w:rPr>
          <w:rFonts w:ascii="David" w:hAnsi="David" w:cs="David" w:hint="cs"/>
          <w:rtl/>
        </w:rPr>
        <w:t xml:space="preserve">תחנת העבודה </w:t>
      </w:r>
      <w:r w:rsidRPr="00BC5339">
        <w:rPr>
          <w:rFonts w:ascii="David" w:hAnsi="David" w:cs="David" w:hint="cs"/>
        </w:rPr>
        <w:t>Workstation)</w:t>
      </w:r>
      <w:r w:rsidRPr="00BC5339">
        <w:rPr>
          <w:rFonts w:ascii="David" w:hAnsi="David" w:cs="David" w:hint="cs"/>
          <w:rtl/>
        </w:rPr>
        <w:t xml:space="preserve">) יותקנו כל אחת על גבי מחשב ייעודי אחד במארז "19. </w:t>
      </w:r>
    </w:p>
    <w:p w14:paraId="4ADF39C9" w14:textId="77777777" w:rsidR="007F1AB8" w:rsidRPr="00BC5339" w:rsidRDefault="007F1AB8" w:rsidP="009A35D7">
      <w:pPr>
        <w:pStyle w:val="3"/>
        <w:rPr>
          <w:rFonts w:ascii="David" w:hAnsi="David" w:cs="David"/>
        </w:rPr>
      </w:pPr>
      <w:r w:rsidRPr="00BC5339">
        <w:rPr>
          <w:rFonts w:ascii="David" w:hAnsi="David" w:cs="David" w:hint="cs"/>
          <w:rtl/>
        </w:rPr>
        <w:t xml:space="preserve">תוכנת ה </w:t>
      </w:r>
      <w:r w:rsidRPr="00BC5339">
        <w:rPr>
          <w:rFonts w:ascii="David" w:hAnsi="David" w:cs="David" w:hint="cs"/>
        </w:rPr>
        <w:t>server</w:t>
      </w:r>
      <w:r w:rsidRPr="00BC5339">
        <w:rPr>
          <w:rFonts w:ascii="David" w:hAnsi="David" w:cs="David" w:hint="cs"/>
          <w:rtl/>
        </w:rPr>
        <w:t xml:space="preserve"> תותקן על גבי חומרת שרת ייעודית לשו"ב מסוג </w:t>
      </w:r>
      <w:r w:rsidRPr="00BC5339">
        <w:rPr>
          <w:rFonts w:ascii="David" w:hAnsi="David" w:cs="David" w:hint="cs"/>
        </w:rPr>
        <w:t>pizza "19</w:t>
      </w:r>
      <w:r w:rsidRPr="00BC5339">
        <w:rPr>
          <w:rFonts w:ascii="David" w:hAnsi="David" w:cs="David" w:hint="cs"/>
          <w:rtl/>
        </w:rPr>
        <w:t>.</w:t>
      </w:r>
    </w:p>
    <w:p w14:paraId="70B8B7BF"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תאפשר ביצוע </w:t>
      </w:r>
      <w:r w:rsidRPr="00BC5339">
        <w:rPr>
          <w:rFonts w:ascii="David" w:hAnsi="David" w:cs="David" w:hint="cs"/>
        </w:rPr>
        <w:t>ZOOM</w:t>
      </w:r>
      <w:r w:rsidRPr="00BC5339">
        <w:rPr>
          <w:rFonts w:ascii="David" w:hAnsi="David" w:cs="David" w:hint="cs"/>
          <w:rtl/>
        </w:rPr>
        <w:t xml:space="preserve"> לצורך עיון מעמיק יותר של המפעיל באזור מסוים.</w:t>
      </w:r>
    </w:p>
    <w:p w14:paraId="796E1185" w14:textId="77777777" w:rsidR="007F1AB8" w:rsidRPr="00BC5339" w:rsidRDefault="007F1AB8" w:rsidP="007F1AB8">
      <w:pPr>
        <w:rPr>
          <w:rFonts w:ascii="David" w:hAnsi="David" w:cs="David"/>
          <w:rtl/>
        </w:rPr>
      </w:pPr>
    </w:p>
    <w:p w14:paraId="0EA31454" w14:textId="77777777" w:rsidR="007F1AB8" w:rsidRPr="00BC5339" w:rsidRDefault="007F1AB8" w:rsidP="007F1AB8">
      <w:pPr>
        <w:pStyle w:val="20"/>
        <w:spacing w:before="240" w:line="384" w:lineRule="auto"/>
        <w:ind w:left="1196" w:hanging="630"/>
        <w:rPr>
          <w:rFonts w:ascii="David" w:hAnsi="David" w:cs="David"/>
        </w:rPr>
      </w:pPr>
      <w:bookmarkStart w:id="1306" w:name="_Toc355018163"/>
      <w:bookmarkStart w:id="1307" w:name="_Toc390071428"/>
      <w:bookmarkStart w:id="1308" w:name="_Toc391226124"/>
      <w:bookmarkStart w:id="1309" w:name="_Toc474850526"/>
      <w:bookmarkStart w:id="1310" w:name="_Toc116478143"/>
      <w:bookmarkStart w:id="1311" w:name="_Toc176779391"/>
      <w:r w:rsidRPr="00BC5339">
        <w:rPr>
          <w:rFonts w:ascii="David" w:hAnsi="David" w:cs="David" w:hint="cs"/>
          <w:rtl/>
        </w:rPr>
        <w:t>אינטגרציה כללית לכלל תת המערכות</w:t>
      </w:r>
      <w:bookmarkEnd w:id="1306"/>
      <w:bookmarkEnd w:id="1307"/>
      <w:bookmarkEnd w:id="1308"/>
      <w:bookmarkEnd w:id="1309"/>
      <w:bookmarkEnd w:id="1310"/>
      <w:bookmarkEnd w:id="1311"/>
    </w:p>
    <w:p w14:paraId="214F9B7B" w14:textId="77777777" w:rsidR="007F1AB8" w:rsidRPr="00BC5339" w:rsidRDefault="007F1AB8" w:rsidP="009A35D7">
      <w:pPr>
        <w:pStyle w:val="3"/>
        <w:rPr>
          <w:rFonts w:ascii="David" w:hAnsi="David" w:cs="David"/>
        </w:rPr>
      </w:pPr>
      <w:r w:rsidRPr="00BC5339">
        <w:rPr>
          <w:rFonts w:ascii="David" w:hAnsi="David" w:cs="David" w:hint="cs"/>
          <w:rtl/>
        </w:rPr>
        <w:lastRenderedPageBreak/>
        <w:t>המערכת תאפשר שליטה מלאה בכל האמצעים באתרים וביניהם:</w:t>
      </w:r>
    </w:p>
    <w:p w14:paraId="060C83AC" w14:textId="77777777" w:rsidR="007F1AB8" w:rsidRPr="00BC5339" w:rsidRDefault="007F1AB8" w:rsidP="009A35D7">
      <w:pPr>
        <w:pStyle w:val="40"/>
        <w:rPr>
          <w:rFonts w:ascii="David" w:hAnsi="David" w:cs="David"/>
          <w:rtl/>
        </w:rPr>
      </w:pPr>
      <w:r w:rsidRPr="00BC5339">
        <w:rPr>
          <w:rFonts w:ascii="David" w:hAnsi="David" w:cs="David" w:hint="cs"/>
          <w:rtl/>
        </w:rPr>
        <w:t>כלל מצלמות ה</w:t>
      </w:r>
      <w:r w:rsidRPr="00BC5339">
        <w:rPr>
          <w:rFonts w:ascii="David" w:hAnsi="David" w:cs="David" w:hint="cs"/>
        </w:rPr>
        <w:t>CCTV</w:t>
      </w:r>
      <w:r w:rsidRPr="00BC5339">
        <w:rPr>
          <w:rFonts w:ascii="David" w:hAnsi="David" w:cs="David" w:hint="cs"/>
          <w:rtl/>
        </w:rPr>
        <w:t>.</w:t>
      </w:r>
    </w:p>
    <w:p w14:paraId="292403A0" w14:textId="77777777" w:rsidR="007F1AB8" w:rsidRPr="00BC5339" w:rsidRDefault="007F1AB8" w:rsidP="009A35D7">
      <w:pPr>
        <w:pStyle w:val="40"/>
        <w:rPr>
          <w:rFonts w:ascii="David" w:hAnsi="David" w:cs="David"/>
          <w:rtl/>
        </w:rPr>
      </w:pPr>
      <w:r w:rsidRPr="00BC5339">
        <w:rPr>
          <w:rFonts w:ascii="David" w:hAnsi="David" w:cs="David" w:hint="cs"/>
          <w:rtl/>
        </w:rPr>
        <w:t>אביזרי קצה כגון גלאי פריצה, דלת, כריזה , מצלמה וכו'.</w:t>
      </w:r>
    </w:p>
    <w:p w14:paraId="65ABD60F" w14:textId="77777777" w:rsidR="007F1AB8" w:rsidRPr="00BC5339" w:rsidRDefault="007F1AB8" w:rsidP="009A35D7">
      <w:pPr>
        <w:pStyle w:val="40"/>
        <w:rPr>
          <w:rFonts w:ascii="David" w:hAnsi="David" w:cs="David"/>
        </w:rPr>
      </w:pPr>
      <w:r w:rsidRPr="00BC5339">
        <w:rPr>
          <w:rFonts w:ascii="David" w:hAnsi="David" w:cs="David" w:hint="cs"/>
          <w:rtl/>
        </w:rPr>
        <w:t>בקרת דלתות.</w:t>
      </w:r>
    </w:p>
    <w:p w14:paraId="0C3FDB7D" w14:textId="77777777" w:rsidR="007F1AB8" w:rsidRPr="00BC5339" w:rsidRDefault="007F1AB8" w:rsidP="009A35D7">
      <w:pPr>
        <w:pStyle w:val="40"/>
        <w:rPr>
          <w:rFonts w:ascii="David" w:hAnsi="David" w:cs="David"/>
        </w:rPr>
      </w:pPr>
      <w:r w:rsidRPr="00BC5339">
        <w:rPr>
          <w:rFonts w:ascii="David" w:hAnsi="David" w:cs="David" w:hint="cs"/>
          <w:rtl/>
        </w:rPr>
        <w:t>כריזה.</w:t>
      </w:r>
    </w:p>
    <w:p w14:paraId="08D3FC51" w14:textId="77777777" w:rsidR="007F1AB8" w:rsidRPr="00BC5339" w:rsidRDefault="007F1AB8" w:rsidP="009A35D7">
      <w:pPr>
        <w:pStyle w:val="40"/>
        <w:rPr>
          <w:rFonts w:ascii="David" w:hAnsi="David" w:cs="David"/>
        </w:rPr>
      </w:pPr>
      <w:r w:rsidRPr="00BC5339">
        <w:rPr>
          <w:rFonts w:ascii="David" w:hAnsi="David" w:cs="David" w:hint="cs"/>
        </w:rPr>
        <w:t>UPS</w:t>
      </w:r>
      <w:r w:rsidRPr="00BC5339">
        <w:rPr>
          <w:rFonts w:ascii="David" w:hAnsi="David" w:cs="David" w:hint="cs"/>
          <w:rtl/>
        </w:rPr>
        <w:t>.</w:t>
      </w:r>
    </w:p>
    <w:p w14:paraId="478361DA" w14:textId="77777777" w:rsidR="007F1AB8" w:rsidRPr="00BC5339" w:rsidRDefault="007F1AB8" w:rsidP="009A35D7">
      <w:pPr>
        <w:pStyle w:val="40"/>
        <w:rPr>
          <w:rFonts w:ascii="David" w:hAnsi="David" w:cs="David"/>
        </w:rPr>
      </w:pPr>
      <w:r w:rsidRPr="00BC5339">
        <w:rPr>
          <w:rFonts w:ascii="David" w:hAnsi="David" w:cs="David" w:hint="cs"/>
          <w:rtl/>
        </w:rPr>
        <w:t>וכדומה.</w:t>
      </w:r>
    </w:p>
    <w:p w14:paraId="164DCB67" w14:textId="77777777" w:rsidR="007F1AB8" w:rsidRPr="00BC5339" w:rsidRDefault="007F1AB8" w:rsidP="007F1AB8">
      <w:pPr>
        <w:rPr>
          <w:rFonts w:ascii="David" w:hAnsi="David" w:cs="David"/>
          <w:rtl/>
        </w:rPr>
      </w:pPr>
    </w:p>
    <w:p w14:paraId="4180F4C7" w14:textId="77777777" w:rsidR="007F1AB8" w:rsidRPr="00BC5339" w:rsidRDefault="007F1AB8" w:rsidP="009A35D7">
      <w:pPr>
        <w:pStyle w:val="3"/>
        <w:rPr>
          <w:rFonts w:ascii="David" w:hAnsi="David" w:cs="David"/>
        </w:rPr>
      </w:pPr>
      <w:r w:rsidRPr="00BC5339">
        <w:rPr>
          <w:rFonts w:ascii="David" w:hAnsi="David" w:cs="David" w:hint="cs"/>
          <w:rtl/>
        </w:rPr>
        <w:t>המערכת תספק למפעיל אינפורמציה לגבי סטאטוס האמצעים בכל עת.</w:t>
      </w:r>
    </w:p>
    <w:p w14:paraId="0B3B3F47" w14:textId="77777777" w:rsidR="007F1AB8" w:rsidRPr="00BC5339" w:rsidRDefault="007F1AB8" w:rsidP="009A35D7">
      <w:pPr>
        <w:pStyle w:val="3"/>
        <w:rPr>
          <w:rFonts w:ascii="David" w:hAnsi="David" w:cs="David"/>
          <w:rtl/>
        </w:rPr>
      </w:pPr>
      <w:r w:rsidRPr="00BC5339">
        <w:rPr>
          <w:rFonts w:ascii="David" w:hAnsi="David" w:cs="David" w:hint="cs"/>
          <w:rtl/>
        </w:rPr>
        <w:t>תהיה אפשרות לשנות ולאשר ממסך המערכת את הסטאטוס של כל האמצעים.</w:t>
      </w:r>
    </w:p>
    <w:p w14:paraId="7AF7371E" w14:textId="77777777" w:rsidR="007F1AB8" w:rsidRPr="00BC5339" w:rsidRDefault="007F1AB8" w:rsidP="009A35D7">
      <w:pPr>
        <w:pStyle w:val="3"/>
        <w:rPr>
          <w:rFonts w:ascii="David" w:hAnsi="David" w:cs="David"/>
        </w:rPr>
      </w:pPr>
      <w:r w:rsidRPr="00BC5339">
        <w:rPr>
          <w:rFonts w:ascii="David" w:hAnsi="David" w:cs="David" w:hint="cs"/>
          <w:rtl/>
        </w:rPr>
        <w:t>במקרה תקלה בכל מרכיב במערכת, תבצע המערכת ניסיונות אתחול והתאוששות של הרכיב – עד להתאוששות או להנחיית המפעיל להפסיק.</w:t>
      </w:r>
    </w:p>
    <w:p w14:paraId="790A802B" w14:textId="77777777" w:rsidR="007F1AB8" w:rsidRPr="00BC5339" w:rsidRDefault="007F1AB8" w:rsidP="009A35D7">
      <w:pPr>
        <w:pStyle w:val="3"/>
        <w:rPr>
          <w:rFonts w:ascii="David" w:hAnsi="David" w:cs="David"/>
        </w:rPr>
      </w:pPr>
      <w:r w:rsidRPr="00BC5339">
        <w:rPr>
          <w:rFonts w:ascii="David" w:hAnsi="David" w:cs="David" w:hint="cs"/>
          <w:rtl/>
        </w:rPr>
        <w:t>המערכת תאפשר נטרול של אזורים, אביזרי קצה, גלאים, דלתות ו/או כל רכיב אחר במערכת.</w:t>
      </w:r>
    </w:p>
    <w:p w14:paraId="22E3DEA5" w14:textId="77777777" w:rsidR="007F1AB8" w:rsidRPr="00BC5339" w:rsidRDefault="007F1AB8" w:rsidP="009A35D7">
      <w:pPr>
        <w:pStyle w:val="3"/>
        <w:rPr>
          <w:rFonts w:ascii="David" w:hAnsi="David" w:cs="David"/>
        </w:rPr>
      </w:pPr>
      <w:r w:rsidRPr="00BC5339">
        <w:rPr>
          <w:rFonts w:ascii="David" w:hAnsi="David" w:cs="David" w:hint="cs"/>
          <w:rtl/>
        </w:rPr>
        <w:t>המערכת תאגור מידע על נטרול אמצעים כולל הזמן בו הוא בוצע וזהות המבצע.</w:t>
      </w:r>
    </w:p>
    <w:p w14:paraId="1AE11E82" w14:textId="77777777" w:rsidR="007F1AB8" w:rsidRPr="00BC5339" w:rsidRDefault="007F1AB8" w:rsidP="009A35D7">
      <w:pPr>
        <w:pStyle w:val="3"/>
        <w:rPr>
          <w:rFonts w:ascii="David" w:hAnsi="David" w:cs="David"/>
        </w:rPr>
      </w:pPr>
      <w:r w:rsidRPr="00BC5339">
        <w:rPr>
          <w:rFonts w:ascii="David" w:hAnsi="David" w:cs="David" w:hint="cs"/>
          <w:rtl/>
        </w:rPr>
        <w:t>ביטול נטרול אמצעי ירשם אף הוא וייאגר באותו אופן לפעולת הנטרול.</w:t>
      </w:r>
    </w:p>
    <w:p w14:paraId="495C2E67" w14:textId="77777777" w:rsidR="007F1AB8" w:rsidRPr="00BC5339" w:rsidRDefault="007F1AB8" w:rsidP="009A35D7">
      <w:pPr>
        <w:pStyle w:val="3"/>
        <w:rPr>
          <w:rFonts w:ascii="David" w:hAnsi="David" w:cs="David"/>
        </w:rPr>
      </w:pPr>
      <w:r w:rsidRPr="00BC5339">
        <w:rPr>
          <w:rFonts w:ascii="David" w:hAnsi="David" w:cs="David" w:hint="cs"/>
          <w:rtl/>
        </w:rPr>
        <w:t>ניתן יהיה להפיק ולהדפיס דו"ח של כל פעולות ניהול האמצעים על כל פרטיהן.</w:t>
      </w:r>
    </w:p>
    <w:p w14:paraId="706D02B3" w14:textId="77777777" w:rsidR="007F1AB8" w:rsidRPr="00BC5339" w:rsidRDefault="007F1AB8" w:rsidP="007F1AB8">
      <w:pPr>
        <w:pStyle w:val="20"/>
        <w:spacing w:before="240" w:line="384" w:lineRule="auto"/>
        <w:ind w:left="1196" w:hanging="630"/>
        <w:rPr>
          <w:rFonts w:ascii="David" w:hAnsi="David" w:cs="David"/>
        </w:rPr>
      </w:pPr>
      <w:bookmarkStart w:id="1312" w:name="_Toc355018164"/>
      <w:bookmarkStart w:id="1313" w:name="_Toc390071429"/>
      <w:bookmarkStart w:id="1314" w:name="_Toc391226125"/>
      <w:bookmarkStart w:id="1315" w:name="_Toc474850527"/>
      <w:bookmarkStart w:id="1316" w:name="_Toc116478144"/>
      <w:bookmarkStart w:id="1317" w:name="_Toc176779392"/>
      <w:r w:rsidRPr="00BC5339">
        <w:rPr>
          <w:rFonts w:ascii="David" w:hAnsi="David" w:cs="David" w:hint="cs"/>
          <w:rtl/>
        </w:rPr>
        <w:t>מפות</w:t>
      </w:r>
      <w:bookmarkEnd w:id="1312"/>
      <w:bookmarkEnd w:id="1313"/>
      <w:bookmarkEnd w:id="1314"/>
      <w:bookmarkEnd w:id="1315"/>
      <w:bookmarkEnd w:id="1316"/>
      <w:bookmarkEnd w:id="1317"/>
    </w:p>
    <w:p w14:paraId="210D92B4" w14:textId="77777777" w:rsidR="007F1AB8" w:rsidRPr="00BC5339" w:rsidRDefault="007F1AB8" w:rsidP="009A35D7">
      <w:pPr>
        <w:pStyle w:val="3"/>
        <w:rPr>
          <w:rFonts w:ascii="David" w:hAnsi="David" w:cs="David"/>
        </w:rPr>
      </w:pPr>
      <w:r w:rsidRPr="00BC5339">
        <w:rPr>
          <w:rFonts w:ascii="David" w:hAnsi="David" w:cs="David" w:hint="cs"/>
          <w:rtl/>
        </w:rPr>
        <w:t>תתאפשר טעינת קבצי תצוגה כגון</w:t>
      </w:r>
      <w:r w:rsidRPr="00BC5339">
        <w:rPr>
          <w:rFonts w:ascii="David" w:hAnsi="David" w:cs="David" w:hint="cs"/>
        </w:rPr>
        <w:t xml:space="preserve"> JPG </w:t>
      </w:r>
      <w:r w:rsidRPr="00BC5339">
        <w:rPr>
          <w:rFonts w:ascii="David" w:hAnsi="David" w:cs="David" w:hint="cs"/>
          <w:rtl/>
        </w:rPr>
        <w:t>ו</w:t>
      </w:r>
      <w:r w:rsidRPr="00BC5339">
        <w:rPr>
          <w:rFonts w:ascii="David" w:hAnsi="David" w:cs="David" w:hint="cs"/>
        </w:rPr>
        <w:t xml:space="preserve"> ,BMP </w:t>
      </w:r>
      <w:r w:rsidRPr="00BC5339">
        <w:rPr>
          <w:rFonts w:ascii="David" w:hAnsi="David" w:cs="David" w:hint="cs"/>
          <w:rtl/>
        </w:rPr>
        <w:t xml:space="preserve">קבצי תצוגה וקטוריאליים כגון </w:t>
      </w:r>
      <w:r w:rsidRPr="00BC5339">
        <w:rPr>
          <w:rFonts w:ascii="David" w:hAnsi="David" w:cs="David" w:hint="cs"/>
        </w:rPr>
        <w:t>WMF</w:t>
      </w:r>
      <w:r w:rsidRPr="00BC5339">
        <w:rPr>
          <w:rFonts w:ascii="David" w:hAnsi="David" w:cs="David" w:hint="cs"/>
          <w:rtl/>
        </w:rPr>
        <w:t xml:space="preserve"> ו</w:t>
      </w:r>
      <w:r w:rsidRPr="00BC5339">
        <w:rPr>
          <w:rFonts w:ascii="David" w:hAnsi="David" w:cs="David" w:hint="cs"/>
        </w:rPr>
        <w:t>SVG</w:t>
      </w:r>
      <w:r w:rsidRPr="00BC5339">
        <w:rPr>
          <w:rFonts w:ascii="David" w:hAnsi="David" w:cs="David" w:hint="cs"/>
          <w:rtl/>
        </w:rPr>
        <w:t xml:space="preserve"> ושרטוטי </w:t>
      </w:r>
      <w:r w:rsidRPr="00BC5339">
        <w:rPr>
          <w:rFonts w:ascii="David" w:hAnsi="David" w:cs="David" w:hint="cs"/>
        </w:rPr>
        <w:t xml:space="preserve"> AutoCAD</w:t>
      </w:r>
      <w:r w:rsidRPr="00BC5339">
        <w:rPr>
          <w:rFonts w:ascii="David" w:hAnsi="David" w:cs="David" w:hint="cs"/>
          <w:rtl/>
        </w:rPr>
        <w:t xml:space="preserve"> על מנת להציג שרטוטים ותרשימים של המתקן</w:t>
      </w:r>
      <w:r w:rsidRPr="00BC5339">
        <w:rPr>
          <w:rFonts w:ascii="David" w:hAnsi="David" w:cs="David" w:hint="cs"/>
        </w:rPr>
        <w:t xml:space="preserve">. </w:t>
      </w:r>
    </w:p>
    <w:p w14:paraId="20C1B8AB" w14:textId="77777777" w:rsidR="007F1AB8" w:rsidRPr="00BC5339" w:rsidRDefault="007F1AB8" w:rsidP="009A35D7">
      <w:pPr>
        <w:pStyle w:val="3"/>
        <w:rPr>
          <w:rFonts w:ascii="David" w:hAnsi="David" w:cs="David"/>
        </w:rPr>
      </w:pPr>
      <w:r w:rsidRPr="00BC5339">
        <w:rPr>
          <w:rFonts w:ascii="David" w:hAnsi="David" w:cs="David" w:hint="cs"/>
          <w:rtl/>
        </w:rPr>
        <w:t>המערכת תאפשר יצירת היררכיה של מפות ותצלומים על מנת לחלק את האזורים לתתי אזורים ואף להוסיף שרטוט טכני או תמונה של אזורים מועדפים</w:t>
      </w:r>
      <w:r w:rsidRPr="00BC5339">
        <w:rPr>
          <w:rFonts w:ascii="David" w:hAnsi="David" w:cs="David" w:hint="cs"/>
        </w:rPr>
        <w:t>.</w:t>
      </w:r>
    </w:p>
    <w:p w14:paraId="42D63137" w14:textId="77777777" w:rsidR="007F1AB8" w:rsidRPr="00BC5339" w:rsidRDefault="007F1AB8" w:rsidP="009A35D7">
      <w:pPr>
        <w:pStyle w:val="3"/>
        <w:rPr>
          <w:rFonts w:ascii="David" w:hAnsi="David" w:cs="David"/>
        </w:rPr>
      </w:pPr>
      <w:r w:rsidRPr="00BC5339">
        <w:rPr>
          <w:rFonts w:ascii="David" w:hAnsi="David" w:cs="David" w:hint="cs"/>
          <w:rtl/>
        </w:rPr>
        <w:t>על המפות ניתן יהיה למקם אייקונים המייצגים את ציודי הקצה</w:t>
      </w:r>
      <w:r w:rsidRPr="00BC5339">
        <w:rPr>
          <w:rFonts w:ascii="David" w:hAnsi="David" w:cs="David" w:hint="cs"/>
        </w:rPr>
        <w:t xml:space="preserve">. </w:t>
      </w:r>
    </w:p>
    <w:p w14:paraId="2E2AF48E" w14:textId="77777777" w:rsidR="007F1AB8" w:rsidRPr="00BC5339" w:rsidRDefault="007F1AB8" w:rsidP="009A35D7">
      <w:pPr>
        <w:pStyle w:val="3"/>
        <w:rPr>
          <w:rFonts w:ascii="David" w:hAnsi="David" w:cs="David"/>
        </w:rPr>
      </w:pPr>
      <w:r w:rsidRPr="00BC5339">
        <w:rPr>
          <w:rFonts w:ascii="David" w:hAnsi="David" w:cs="David" w:hint="cs"/>
          <w:rtl/>
        </w:rPr>
        <w:t>עבור כל רכיב קצה יוגדר אייקון שיסמל אותו</w:t>
      </w:r>
      <w:r w:rsidRPr="00BC5339">
        <w:rPr>
          <w:rFonts w:ascii="David" w:hAnsi="David" w:cs="David" w:hint="cs"/>
        </w:rPr>
        <w:t>.</w:t>
      </w:r>
    </w:p>
    <w:p w14:paraId="40F4C2CE" w14:textId="77777777" w:rsidR="007F1AB8" w:rsidRPr="00BC5339" w:rsidRDefault="007F1AB8" w:rsidP="009A35D7">
      <w:pPr>
        <w:pStyle w:val="3"/>
        <w:rPr>
          <w:rFonts w:ascii="David" w:hAnsi="David" w:cs="David"/>
        </w:rPr>
      </w:pPr>
      <w:r w:rsidRPr="00BC5339">
        <w:rPr>
          <w:rFonts w:ascii="David" w:hAnsi="David" w:cs="David" w:hint="cs"/>
          <w:rtl/>
        </w:rPr>
        <w:t>המערכת תתמוך במספר מפות הניתנות לבחירה מתוך רשימת מפות. ניתן יהיה לצפות במפה אחת או יותר על פי דרישת המפעיל</w:t>
      </w:r>
      <w:r w:rsidRPr="00BC5339">
        <w:rPr>
          <w:rFonts w:ascii="David" w:hAnsi="David" w:cs="David" w:hint="cs"/>
        </w:rPr>
        <w:t>.</w:t>
      </w:r>
    </w:p>
    <w:p w14:paraId="08E21CCD" w14:textId="77777777" w:rsidR="007F1AB8" w:rsidRPr="00BC5339" w:rsidRDefault="007F1AB8" w:rsidP="009A35D7">
      <w:pPr>
        <w:pStyle w:val="3"/>
        <w:rPr>
          <w:rFonts w:ascii="David" w:hAnsi="David" w:cs="David"/>
        </w:rPr>
      </w:pPr>
      <w:r w:rsidRPr="00BC5339">
        <w:rPr>
          <w:rFonts w:ascii="David" w:hAnsi="David" w:cs="David" w:hint="cs"/>
          <w:rtl/>
        </w:rPr>
        <w:t>המערכת תאפשר להפעיל את רכיבי הקצה מתוך המפה.</w:t>
      </w:r>
      <w:r w:rsidRPr="00BC5339">
        <w:rPr>
          <w:rFonts w:ascii="David" w:hAnsi="David" w:cs="David" w:hint="cs"/>
        </w:rPr>
        <w:t xml:space="preserve"> </w:t>
      </w:r>
      <w:r w:rsidRPr="00BC5339">
        <w:rPr>
          <w:rFonts w:ascii="David" w:hAnsi="David" w:cs="David" w:hint="cs"/>
          <w:rtl/>
        </w:rPr>
        <w:t>לדוגמה, לחיצה כפולה על מצלמה תגרור את פתיחת המצלמה ושליטה עליה</w:t>
      </w:r>
      <w:r w:rsidRPr="00BC5339">
        <w:rPr>
          <w:rFonts w:ascii="David" w:hAnsi="David" w:cs="David" w:hint="cs"/>
        </w:rPr>
        <w:t>.</w:t>
      </w:r>
    </w:p>
    <w:p w14:paraId="65778E48" w14:textId="77777777" w:rsidR="007F1AB8" w:rsidRPr="00BC5339" w:rsidRDefault="007F1AB8" w:rsidP="009A35D7">
      <w:pPr>
        <w:pStyle w:val="3"/>
        <w:rPr>
          <w:rFonts w:ascii="David" w:hAnsi="David" w:cs="David"/>
        </w:rPr>
      </w:pPr>
      <w:r w:rsidRPr="00BC5339">
        <w:rPr>
          <w:rFonts w:ascii="David" w:hAnsi="David" w:cs="David" w:hint="cs"/>
          <w:rtl/>
        </w:rPr>
        <w:lastRenderedPageBreak/>
        <w:t>אירוע במערכת יגרום באופן אוטומטי לתצוגת האלמנט שהוא הטריגר לאירוע. האלמנט יוצג במרכז המפה, והאירוע יגרום לשינוי האייקון של האלמנט ולהבהובה.</w:t>
      </w:r>
    </w:p>
    <w:p w14:paraId="369A47A2" w14:textId="77777777" w:rsidR="007F1AB8" w:rsidRPr="00BC5339" w:rsidRDefault="007F1AB8" w:rsidP="009A35D7">
      <w:pPr>
        <w:pStyle w:val="3"/>
        <w:rPr>
          <w:rFonts w:ascii="David" w:hAnsi="David" w:cs="David"/>
        </w:rPr>
      </w:pPr>
      <w:r w:rsidRPr="00BC5339">
        <w:rPr>
          <w:rFonts w:ascii="David" w:hAnsi="David" w:cs="David" w:hint="cs"/>
          <w:rtl/>
        </w:rPr>
        <w:t>בכל רגע נתון יוצגו האלמנטים על המפה בהתאם לסטאטוס האירועים ומצב העבודה שלהם</w:t>
      </w:r>
      <w:r w:rsidRPr="00BC5339">
        <w:rPr>
          <w:rFonts w:ascii="David" w:hAnsi="David" w:cs="David" w:hint="cs"/>
        </w:rPr>
        <w:t xml:space="preserve"> )</w:t>
      </w:r>
      <w:r w:rsidRPr="00BC5339">
        <w:rPr>
          <w:rFonts w:ascii="David" w:hAnsi="David" w:cs="David" w:hint="cs"/>
          <w:rtl/>
        </w:rPr>
        <w:t>פעיל</w:t>
      </w:r>
      <w:r w:rsidRPr="00BC5339">
        <w:rPr>
          <w:rFonts w:ascii="David" w:hAnsi="David" w:cs="David" w:hint="cs"/>
        </w:rPr>
        <w:t xml:space="preserve">, </w:t>
      </w:r>
      <w:r w:rsidRPr="00BC5339">
        <w:rPr>
          <w:rFonts w:ascii="David" w:hAnsi="David" w:cs="David" w:hint="cs"/>
          <w:rtl/>
        </w:rPr>
        <w:t>מנוטרל וכו</w:t>
      </w:r>
      <w:r w:rsidRPr="00BC5339">
        <w:rPr>
          <w:rFonts w:ascii="David" w:hAnsi="David" w:cs="David" w:hint="cs"/>
        </w:rPr>
        <w:t>'(.</w:t>
      </w:r>
    </w:p>
    <w:p w14:paraId="57BAE5C5" w14:textId="77777777" w:rsidR="007F1AB8" w:rsidRPr="00BC5339" w:rsidRDefault="007F1AB8" w:rsidP="009A35D7">
      <w:pPr>
        <w:pStyle w:val="3"/>
        <w:rPr>
          <w:rFonts w:ascii="David" w:hAnsi="David" w:cs="David"/>
        </w:rPr>
      </w:pPr>
      <w:r w:rsidRPr="00BC5339">
        <w:rPr>
          <w:rFonts w:ascii="David" w:hAnsi="David" w:cs="David" w:hint="cs"/>
          <w:rtl/>
        </w:rPr>
        <w:t>כל אזור עניין יוגדר במערכת כתת אתר.</w:t>
      </w:r>
    </w:p>
    <w:p w14:paraId="380DA131" w14:textId="77777777" w:rsidR="007F1AB8" w:rsidRPr="00BC5339" w:rsidRDefault="007F1AB8" w:rsidP="009A35D7">
      <w:pPr>
        <w:pStyle w:val="3"/>
        <w:rPr>
          <w:rFonts w:ascii="David" w:hAnsi="David" w:cs="David"/>
        </w:rPr>
      </w:pPr>
      <w:r w:rsidRPr="00BC5339">
        <w:rPr>
          <w:rFonts w:ascii="David" w:hAnsi="David" w:cs="David" w:hint="cs"/>
          <w:rtl/>
        </w:rPr>
        <w:t xml:space="preserve">לכל תת אתר תוגדר במערכת מפה משלו. </w:t>
      </w:r>
    </w:p>
    <w:p w14:paraId="7DED9A7B" w14:textId="77777777" w:rsidR="007F1AB8" w:rsidRPr="00BC5339" w:rsidRDefault="007F1AB8" w:rsidP="009A35D7">
      <w:pPr>
        <w:pStyle w:val="3"/>
        <w:rPr>
          <w:rFonts w:ascii="David" w:hAnsi="David" w:cs="David"/>
        </w:rPr>
      </w:pPr>
      <w:r w:rsidRPr="00BC5339">
        <w:rPr>
          <w:rFonts w:ascii="David" w:hAnsi="David" w:cs="David" w:hint="cs"/>
          <w:rtl/>
        </w:rPr>
        <w:t xml:space="preserve">הכמות הסופית של המפות הנדרשות תיקבע על ידי הלקוח. </w:t>
      </w:r>
    </w:p>
    <w:p w14:paraId="1F4C5E0A" w14:textId="77777777" w:rsidR="007F1AB8" w:rsidRPr="00BC5339" w:rsidRDefault="007F1AB8" w:rsidP="009A35D7">
      <w:pPr>
        <w:pStyle w:val="3"/>
        <w:rPr>
          <w:rFonts w:ascii="David" w:hAnsi="David" w:cs="David"/>
        </w:rPr>
      </w:pPr>
      <w:r w:rsidRPr="00BC5339">
        <w:rPr>
          <w:rFonts w:ascii="David" w:hAnsi="David" w:cs="David" w:hint="cs"/>
          <w:rtl/>
        </w:rPr>
        <w:t xml:space="preserve">למען הסר ספק מובהר בזאת כי האחריות לאספקת המפות הינה של הקבלן. </w:t>
      </w:r>
    </w:p>
    <w:p w14:paraId="4FC07B20" w14:textId="77777777" w:rsidR="007F1AB8" w:rsidRPr="00BC5339" w:rsidRDefault="007F1AB8" w:rsidP="009A35D7">
      <w:pPr>
        <w:pStyle w:val="3"/>
        <w:rPr>
          <w:rFonts w:ascii="David" w:hAnsi="David" w:cs="David"/>
        </w:rPr>
      </w:pPr>
      <w:r w:rsidRPr="00BC5339">
        <w:rPr>
          <w:rFonts w:ascii="David" w:hAnsi="David" w:cs="David" w:hint="cs"/>
          <w:rtl/>
        </w:rPr>
        <w:t>מספר המפות שיידרש לטיפול בכל האתרים כלול במחיר המערכת המוצעת .</w:t>
      </w:r>
    </w:p>
    <w:p w14:paraId="26405E22" w14:textId="77777777" w:rsidR="007F1AB8" w:rsidRPr="00BC5339" w:rsidRDefault="007F1AB8" w:rsidP="009A35D7">
      <w:pPr>
        <w:pStyle w:val="3"/>
        <w:rPr>
          <w:rFonts w:ascii="David" w:hAnsi="David" w:cs="David"/>
        </w:rPr>
      </w:pPr>
      <w:r w:rsidRPr="00BC5339">
        <w:rPr>
          <w:rFonts w:ascii="David" w:hAnsi="David" w:cs="David" w:hint="cs"/>
          <w:rtl/>
        </w:rPr>
        <w:t>תהיה אפשרות לקשור מפה אחת לשנייה שנמצאת ברמה מעליה או מתחתיה.</w:t>
      </w:r>
    </w:p>
    <w:p w14:paraId="0E67FA39" w14:textId="77777777" w:rsidR="007F1AB8" w:rsidRPr="00BC5339" w:rsidRDefault="007F1AB8" w:rsidP="009A35D7">
      <w:pPr>
        <w:pStyle w:val="3"/>
        <w:rPr>
          <w:rFonts w:ascii="David" w:hAnsi="David" w:cs="David"/>
        </w:rPr>
      </w:pPr>
      <w:r w:rsidRPr="00BC5339">
        <w:rPr>
          <w:rFonts w:ascii="David" w:hAnsi="David" w:cs="David" w:hint="cs"/>
          <w:rtl/>
        </w:rPr>
        <w:t>המערכת תספק כלי פשוט ליבוא מפות, ושרטוטי אתר מאפליקציות מיפוי ושרטוט בפורמטים של תמונות, מפות גיאוגרפיות,</w:t>
      </w:r>
      <w:r w:rsidRPr="00BC5339">
        <w:rPr>
          <w:rFonts w:ascii="David" w:hAnsi="David" w:cs="David" w:hint="cs"/>
        </w:rPr>
        <w:t>Windows Metafiles</w:t>
      </w:r>
      <w:r w:rsidRPr="00BC5339">
        <w:rPr>
          <w:rFonts w:ascii="David" w:hAnsi="David" w:cs="David" w:hint="cs"/>
          <w:rtl/>
        </w:rPr>
        <w:t xml:space="preserve"> או </w:t>
      </w:r>
      <w:r w:rsidRPr="00BC5339">
        <w:rPr>
          <w:rFonts w:ascii="David" w:hAnsi="David" w:cs="David" w:hint="cs"/>
        </w:rPr>
        <w:t>AutoCAD DXF</w:t>
      </w:r>
      <w:r w:rsidRPr="00BC5339">
        <w:rPr>
          <w:rFonts w:ascii="David" w:hAnsi="David" w:cs="David" w:hint="cs"/>
          <w:rtl/>
        </w:rPr>
        <w:t xml:space="preserve"> וכדומה.</w:t>
      </w:r>
    </w:p>
    <w:p w14:paraId="45F71534" w14:textId="77777777" w:rsidR="007F1AB8" w:rsidRPr="00BC5339" w:rsidRDefault="007F1AB8" w:rsidP="007F1AB8">
      <w:pPr>
        <w:rPr>
          <w:rFonts w:ascii="David" w:hAnsi="David" w:cs="David"/>
        </w:rPr>
      </w:pPr>
    </w:p>
    <w:p w14:paraId="32F54415" w14:textId="77777777" w:rsidR="007F1AB8" w:rsidRPr="00BC5339" w:rsidRDefault="007F1AB8" w:rsidP="007F1AB8">
      <w:pPr>
        <w:pStyle w:val="20"/>
        <w:spacing w:before="240" w:line="384" w:lineRule="auto"/>
        <w:ind w:left="1196" w:hanging="630"/>
        <w:rPr>
          <w:rFonts w:ascii="David" w:hAnsi="David" w:cs="David"/>
        </w:rPr>
      </w:pPr>
      <w:bookmarkStart w:id="1318" w:name="_Toc355018165"/>
      <w:bookmarkStart w:id="1319" w:name="_Toc390071430"/>
      <w:bookmarkStart w:id="1320" w:name="_Toc391226126"/>
      <w:bookmarkStart w:id="1321" w:name="_Toc474850528"/>
      <w:bookmarkStart w:id="1322" w:name="_Toc116478145"/>
      <w:bookmarkStart w:id="1323" w:name="_Toc176779393"/>
      <w:r w:rsidRPr="00BC5339">
        <w:rPr>
          <w:rFonts w:ascii="David" w:hAnsi="David" w:cs="David" w:hint="cs"/>
          <w:rtl/>
        </w:rPr>
        <w:t>אייקונים</w:t>
      </w:r>
      <w:bookmarkEnd w:id="1318"/>
      <w:bookmarkEnd w:id="1319"/>
      <w:bookmarkEnd w:id="1320"/>
      <w:bookmarkEnd w:id="1321"/>
      <w:bookmarkEnd w:id="1322"/>
      <w:bookmarkEnd w:id="1323"/>
    </w:p>
    <w:p w14:paraId="0641AB74" w14:textId="77777777" w:rsidR="007F1AB8" w:rsidRPr="00BC5339" w:rsidRDefault="007F1AB8" w:rsidP="009A35D7">
      <w:pPr>
        <w:pStyle w:val="3"/>
        <w:rPr>
          <w:rFonts w:ascii="David" w:hAnsi="David" w:cs="David"/>
        </w:rPr>
      </w:pPr>
      <w:r w:rsidRPr="00BC5339">
        <w:rPr>
          <w:rFonts w:ascii="David" w:hAnsi="David" w:cs="David" w:hint="cs"/>
          <w:rtl/>
        </w:rPr>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14:paraId="205B421B" w14:textId="77777777" w:rsidR="007F1AB8" w:rsidRPr="00BC5339" w:rsidRDefault="007F1AB8" w:rsidP="009A35D7">
      <w:pPr>
        <w:pStyle w:val="3"/>
        <w:rPr>
          <w:rFonts w:ascii="David" w:hAnsi="David" w:cs="David"/>
        </w:rPr>
      </w:pPr>
      <w:r w:rsidRPr="00BC5339">
        <w:rPr>
          <w:rFonts w:ascii="David" w:hAnsi="David" w:cs="David" w:hint="cs"/>
          <w:rtl/>
        </w:rPr>
        <w:t>האייקונים יסמלו את מיקומם האמיתי של האמצעים באתר.</w:t>
      </w:r>
    </w:p>
    <w:p w14:paraId="6803CBCA" w14:textId="77777777" w:rsidR="007F1AB8" w:rsidRPr="00BC5339" w:rsidRDefault="007F1AB8" w:rsidP="009A35D7">
      <w:pPr>
        <w:pStyle w:val="3"/>
        <w:rPr>
          <w:rFonts w:ascii="David" w:hAnsi="David" w:cs="David"/>
        </w:rPr>
      </w:pPr>
      <w:r w:rsidRPr="00BC5339">
        <w:rPr>
          <w:rFonts w:ascii="David" w:hAnsi="David" w:cs="David" w:hint="cs"/>
          <w:rtl/>
        </w:rPr>
        <w:t>המערכת תהיה בעלת יכולת הצגה של אייקונים שונים לאינדיקציה של אביזרי קצה שונים כגון: גלאי נפח, מצלמה, קוראים, בקרים וכו'.</w:t>
      </w:r>
    </w:p>
    <w:p w14:paraId="74ADF73F" w14:textId="77777777" w:rsidR="007F1AB8" w:rsidRPr="00BC5339" w:rsidRDefault="007F1AB8" w:rsidP="009A35D7">
      <w:pPr>
        <w:pStyle w:val="3"/>
        <w:rPr>
          <w:rFonts w:ascii="David" w:hAnsi="David" w:cs="David"/>
        </w:rPr>
      </w:pPr>
      <w:r w:rsidRPr="00BC5339">
        <w:rPr>
          <w:rFonts w:ascii="David" w:hAnsi="David" w:cs="David" w:hint="cs"/>
          <w:rtl/>
        </w:rPr>
        <w:t xml:space="preserve">הצגת האמצעים תאפשר הצגה של גזרת הכיסוי של האמצעי ותהיה בתצורות שונות, צבעים שונים, הבהוב האייקון וכו'. </w:t>
      </w:r>
    </w:p>
    <w:p w14:paraId="50F3172F" w14:textId="77777777" w:rsidR="007F1AB8" w:rsidRPr="00BC5339" w:rsidRDefault="007F1AB8" w:rsidP="009A35D7">
      <w:pPr>
        <w:pStyle w:val="3"/>
        <w:rPr>
          <w:rFonts w:ascii="David" w:hAnsi="David" w:cs="David"/>
          <w:rtl/>
        </w:rPr>
      </w:pPr>
      <w:r w:rsidRPr="00BC5339">
        <w:rPr>
          <w:rFonts w:ascii="David" w:hAnsi="David" w:cs="David" w:hint="cs"/>
          <w:rtl/>
        </w:rPr>
        <w:t>האייקון המשויך לאביזר שנמצא באזעקה או באירוע - ישנה את צבעו ויהבהב.</w:t>
      </w:r>
    </w:p>
    <w:p w14:paraId="18CD441D" w14:textId="77777777" w:rsidR="007F1AB8" w:rsidRPr="00BC5339" w:rsidRDefault="007F1AB8" w:rsidP="009A35D7">
      <w:pPr>
        <w:pStyle w:val="3"/>
        <w:rPr>
          <w:rFonts w:ascii="David" w:hAnsi="David" w:cs="David"/>
        </w:rPr>
      </w:pPr>
      <w:r w:rsidRPr="00BC5339">
        <w:rPr>
          <w:rFonts w:ascii="David" w:hAnsi="David" w:cs="David" w:hint="cs"/>
          <w:rtl/>
        </w:rPr>
        <w:t>אירועים או אזעקות יהיו מוצגים בזמן אמת על גבי המפות הסינופטיות בהתאם למיקומן הגיאוגרפי.</w:t>
      </w:r>
    </w:p>
    <w:p w14:paraId="15BABE71" w14:textId="77777777" w:rsidR="007F1AB8" w:rsidRPr="00BC5339" w:rsidRDefault="007F1AB8" w:rsidP="007F1AB8">
      <w:pPr>
        <w:rPr>
          <w:rFonts w:ascii="David" w:hAnsi="David" w:cs="David"/>
        </w:rPr>
      </w:pPr>
      <w:bookmarkStart w:id="1324" w:name="_Toc355018166"/>
      <w:bookmarkStart w:id="1325" w:name="_Ref33791291"/>
    </w:p>
    <w:p w14:paraId="3828A77A" w14:textId="77777777" w:rsidR="007F1AB8" w:rsidRPr="00BC5339" w:rsidRDefault="007F1AB8" w:rsidP="007F1AB8">
      <w:pPr>
        <w:pStyle w:val="20"/>
        <w:spacing w:before="240" w:line="384" w:lineRule="auto"/>
        <w:ind w:left="1196" w:hanging="630"/>
        <w:rPr>
          <w:rFonts w:ascii="David" w:hAnsi="David" w:cs="David"/>
        </w:rPr>
      </w:pPr>
      <w:bookmarkStart w:id="1326" w:name="_Toc390071431"/>
      <w:bookmarkStart w:id="1327" w:name="_Toc391226127"/>
      <w:bookmarkStart w:id="1328" w:name="_Toc474850529"/>
      <w:bookmarkStart w:id="1329" w:name="_Toc116478146"/>
      <w:bookmarkStart w:id="1330" w:name="_Toc176779394"/>
      <w:r w:rsidRPr="00BC5339">
        <w:rPr>
          <w:rFonts w:ascii="David" w:hAnsi="David" w:cs="David" w:hint="cs"/>
          <w:rtl/>
        </w:rPr>
        <w:lastRenderedPageBreak/>
        <w:t xml:space="preserve">ממשק למערכת </w:t>
      </w:r>
      <w:bookmarkEnd w:id="1324"/>
      <w:bookmarkEnd w:id="1326"/>
      <w:bookmarkEnd w:id="1327"/>
      <w:bookmarkEnd w:id="1328"/>
      <w:r w:rsidRPr="00BC5339">
        <w:rPr>
          <w:rFonts w:ascii="David" w:hAnsi="David" w:cs="David" w:hint="cs"/>
          <w:rtl/>
        </w:rPr>
        <w:t>הווידאו</w:t>
      </w:r>
      <w:bookmarkEnd w:id="1329"/>
      <w:bookmarkEnd w:id="1330"/>
    </w:p>
    <w:p w14:paraId="0AADD687" w14:textId="77777777" w:rsidR="007F1AB8" w:rsidRPr="00BC5339" w:rsidRDefault="007F1AB8" w:rsidP="009A35D7">
      <w:pPr>
        <w:pStyle w:val="3"/>
        <w:numPr>
          <w:ilvl w:val="0"/>
          <w:numId w:val="0"/>
        </w:numPr>
        <w:ind w:left="1196"/>
        <w:rPr>
          <w:rFonts w:ascii="David" w:hAnsi="David" w:cs="David"/>
          <w:rtl/>
        </w:rPr>
      </w:pPr>
      <w:r w:rsidRPr="00BC5339">
        <w:rPr>
          <w:rFonts w:ascii="David" w:hAnsi="David" w:cs="David" w:hint="cs"/>
          <w:rtl/>
        </w:rPr>
        <w:t>למען הסר ספק מובהר בזאת כי מערכת השו"ב כפי שהיא מתוכננת במפרט זה אינה מיועדת לשמש ככלי ראשי לניהול וידאו. לצורך ניהול הווידאו יוגדרו תחנות עבודה ייעודיות של שרת הווידאו.</w:t>
      </w:r>
    </w:p>
    <w:p w14:paraId="4A0BBF66" w14:textId="77777777" w:rsidR="007F1AB8" w:rsidRPr="00BC5339" w:rsidRDefault="007F1AB8" w:rsidP="009A35D7">
      <w:pPr>
        <w:pStyle w:val="3"/>
        <w:numPr>
          <w:ilvl w:val="0"/>
          <w:numId w:val="0"/>
        </w:numPr>
        <w:ind w:left="1196"/>
        <w:rPr>
          <w:rFonts w:ascii="David" w:hAnsi="David" w:cs="David"/>
          <w:rtl/>
        </w:rPr>
      </w:pPr>
      <w:r w:rsidRPr="00BC5339">
        <w:rPr>
          <w:rFonts w:ascii="David" w:hAnsi="David" w:cs="David" w:hint="cs"/>
          <w:rtl/>
        </w:rPr>
        <w:t>אולם יחד עם זאת נדרשת ממערכת השו"ב יכולת ניהול ופעולה מול שרת הווידאו כפי שיוגדר בהמשך.</w:t>
      </w:r>
    </w:p>
    <w:p w14:paraId="3FBA9B66" w14:textId="77777777" w:rsidR="007F1AB8" w:rsidRPr="00BC5339" w:rsidRDefault="007F1AB8" w:rsidP="007F1AB8">
      <w:pPr>
        <w:pStyle w:val="20"/>
        <w:spacing w:before="240" w:line="384" w:lineRule="auto"/>
        <w:ind w:left="1196" w:hanging="630"/>
        <w:rPr>
          <w:rFonts w:ascii="David" w:hAnsi="David" w:cs="David"/>
        </w:rPr>
      </w:pPr>
      <w:bookmarkStart w:id="1331" w:name="_Toc116478147"/>
      <w:bookmarkStart w:id="1332" w:name="_Toc176779395"/>
      <w:r w:rsidRPr="00BC5339">
        <w:rPr>
          <w:rFonts w:ascii="David" w:hAnsi="David" w:cs="David" w:hint="cs"/>
          <w:rtl/>
        </w:rPr>
        <w:t>תוכנת השו"ב תתממשק לשרת הווידאו הראשי אתר יותר באתר וכן למערכות הוידאו המותקנות במתקנים מרוחקים של הלקוח, גם אם אינם מאותו יוצרן מערכת אשר יותקן במתקן ותאפשר ביצוע הפעולות הבאות:</w:t>
      </w:r>
      <w:bookmarkEnd w:id="1331"/>
      <w:bookmarkEnd w:id="1332"/>
    </w:p>
    <w:p w14:paraId="74E86EBE" w14:textId="77777777" w:rsidR="007F1AB8" w:rsidRPr="00BC5339" w:rsidRDefault="007F1AB8" w:rsidP="009A35D7">
      <w:pPr>
        <w:pStyle w:val="3"/>
        <w:rPr>
          <w:rFonts w:ascii="David" w:hAnsi="David" w:cs="David"/>
        </w:rPr>
      </w:pPr>
      <w:r w:rsidRPr="00BC5339">
        <w:rPr>
          <w:rFonts w:ascii="David" w:hAnsi="David" w:cs="David" w:hint="cs"/>
          <w:rtl/>
        </w:rPr>
        <w:t xml:space="preserve">תוכנת השו"ב תכלול מטריצה וירטואלית או שלחליפין תוכל לעשות שימוש באופן מלא באפליקציית תחנת העבודה של מערכת ניהול הווידאו. זאת ללא קשר לעמדת העבודה של מערכת הווידאו, כך שלמעשה מערכת השו"ב תפעיל את מערכת הטמ"ס על כל שלביה ומרכיביה. </w:t>
      </w:r>
    </w:p>
    <w:p w14:paraId="13ED754C" w14:textId="77777777" w:rsidR="007F1AB8" w:rsidRPr="00BC5339" w:rsidRDefault="007F1AB8" w:rsidP="009A35D7">
      <w:pPr>
        <w:pStyle w:val="3"/>
        <w:rPr>
          <w:rFonts w:ascii="David" w:hAnsi="David" w:cs="David"/>
        </w:rPr>
      </w:pPr>
      <w:r w:rsidRPr="00BC5339">
        <w:rPr>
          <w:rFonts w:ascii="David" w:hAnsi="David" w:cs="David" w:hint="cs"/>
          <w:rtl/>
        </w:rPr>
        <w:t>המערכת תקושר ותשלוט במערכת ההקלטה הדיגיטאלית באופן המאפשר צפייה, חיפוש ועריכה של החומר המוקלט.</w:t>
      </w:r>
    </w:p>
    <w:p w14:paraId="17B9AB45" w14:textId="77777777" w:rsidR="007F1AB8" w:rsidRPr="00BC5339" w:rsidRDefault="007F1AB8" w:rsidP="009A35D7">
      <w:pPr>
        <w:pStyle w:val="3"/>
        <w:rPr>
          <w:rFonts w:ascii="David" w:hAnsi="David" w:cs="David"/>
        </w:rPr>
      </w:pPr>
      <w:r w:rsidRPr="00BC5339">
        <w:rPr>
          <w:rFonts w:ascii="David" w:hAnsi="David" w:cs="David" w:hint="cs"/>
          <w:rtl/>
        </w:rPr>
        <w:t>ניתן יהיה באמצעות מערכת השו"ב לשלוט על כל פונקציות מכלולי הווידאו הפרושים בשטח.</w:t>
      </w:r>
    </w:p>
    <w:p w14:paraId="48EC348E" w14:textId="77777777" w:rsidR="007F1AB8" w:rsidRPr="00BC5339" w:rsidRDefault="007F1AB8" w:rsidP="009A35D7">
      <w:pPr>
        <w:pStyle w:val="3"/>
        <w:rPr>
          <w:rFonts w:ascii="David" w:hAnsi="David" w:cs="David"/>
          <w:rtl/>
        </w:rPr>
      </w:pPr>
      <w:r w:rsidRPr="00BC5339">
        <w:rPr>
          <w:rFonts w:ascii="David" w:hAnsi="David" w:cs="David" w:hint="cs"/>
          <w:rtl/>
        </w:rPr>
        <w:t xml:space="preserve">מכלול המיתוג של מערכת הטמ"ס יבוסס על מערכת ממוחשבת המנוהלת מעל פרוטוקול </w:t>
      </w:r>
      <w:r w:rsidRPr="00BC5339">
        <w:rPr>
          <w:rFonts w:ascii="David" w:hAnsi="David" w:cs="David" w:hint="cs"/>
        </w:rPr>
        <w:t>TCP/IP</w:t>
      </w:r>
      <w:r w:rsidRPr="00BC5339">
        <w:rPr>
          <w:rFonts w:ascii="David" w:hAnsi="David" w:cs="David" w:hint="cs"/>
          <w:rtl/>
        </w:rPr>
        <w:t>.</w:t>
      </w:r>
    </w:p>
    <w:p w14:paraId="28A91829" w14:textId="77777777" w:rsidR="007F1AB8" w:rsidRPr="00BC5339" w:rsidRDefault="007F1AB8" w:rsidP="009A35D7">
      <w:pPr>
        <w:pStyle w:val="3"/>
        <w:rPr>
          <w:rFonts w:ascii="David" w:hAnsi="David" w:cs="David"/>
        </w:rPr>
      </w:pPr>
      <w:r w:rsidRPr="00BC5339">
        <w:rPr>
          <w:rFonts w:ascii="David" w:hAnsi="David" w:cs="David" w:hint="cs"/>
          <w:rtl/>
        </w:rPr>
        <w:t>המערכת תאפשר לקבל וידאו בזמן אמיתי מכל מצלמה בכל רגע נתון.</w:t>
      </w:r>
    </w:p>
    <w:p w14:paraId="7A1097EF" w14:textId="77777777" w:rsidR="007F1AB8" w:rsidRPr="00BC5339" w:rsidRDefault="007F1AB8" w:rsidP="009A35D7">
      <w:pPr>
        <w:pStyle w:val="3"/>
        <w:rPr>
          <w:rFonts w:ascii="David" w:hAnsi="David" w:cs="David"/>
          <w:rtl/>
        </w:rPr>
      </w:pPr>
      <w:r w:rsidRPr="00BC5339">
        <w:rPr>
          <w:rFonts w:ascii="David" w:hAnsi="David" w:cs="David" w:hint="cs"/>
          <w:rtl/>
        </w:rPr>
        <w:t>ניתן יהיה לנתב כל מצלמת וידאו למוניטור ספציפי. כמו כן תהיה אפשרות הצגה של התמונה מהמצלמה בחלון בצג מחשב השו"ב.</w:t>
      </w:r>
    </w:p>
    <w:p w14:paraId="69A1B11F" w14:textId="77777777" w:rsidR="007F1AB8" w:rsidRPr="00BC5339" w:rsidRDefault="007F1AB8" w:rsidP="009A35D7">
      <w:pPr>
        <w:pStyle w:val="3"/>
        <w:rPr>
          <w:rFonts w:ascii="David" w:hAnsi="David" w:cs="David"/>
          <w:rtl/>
        </w:rPr>
      </w:pPr>
      <w:r w:rsidRPr="00BC5339">
        <w:rPr>
          <w:rFonts w:ascii="David" w:hAnsi="David" w:cs="David" w:hint="cs"/>
          <w:rtl/>
        </w:rPr>
        <w:t>ניתוב הווידאו יהיה זמין כפעולה ידנית יזומה על ידי המפעיל.</w:t>
      </w:r>
    </w:p>
    <w:p w14:paraId="7B14D17E" w14:textId="77777777" w:rsidR="007F1AB8" w:rsidRPr="00BC5339" w:rsidRDefault="007F1AB8" w:rsidP="009A35D7">
      <w:pPr>
        <w:pStyle w:val="3"/>
        <w:rPr>
          <w:rFonts w:ascii="David" w:hAnsi="David" w:cs="David"/>
        </w:rPr>
      </w:pPr>
      <w:r w:rsidRPr="00BC5339">
        <w:rPr>
          <w:rFonts w:ascii="David" w:hAnsi="David" w:cs="David" w:hint="cs"/>
          <w:rtl/>
        </w:rPr>
        <w:t xml:space="preserve">כל אות וידאו ניתן יהיה להגדלה לצפייה במסך מלא. </w:t>
      </w:r>
    </w:p>
    <w:p w14:paraId="68B5C9CE" w14:textId="77777777" w:rsidR="007F1AB8" w:rsidRPr="00BC5339" w:rsidRDefault="007F1AB8" w:rsidP="009A35D7">
      <w:pPr>
        <w:pStyle w:val="3"/>
        <w:rPr>
          <w:rFonts w:ascii="David" w:hAnsi="David" w:cs="David"/>
        </w:rPr>
      </w:pPr>
      <w:r w:rsidRPr="00BC5339">
        <w:rPr>
          <w:rFonts w:ascii="David" w:hAnsi="David" w:cs="David" w:hint="cs"/>
          <w:rtl/>
        </w:rPr>
        <w:t>המערכת תוכל להציג תמונה ממספר מצלמות בו זמנית במסך מפוצל או בכל קומבינציה אחרת , ע"פ החלטת המשתמש.</w:t>
      </w:r>
    </w:p>
    <w:p w14:paraId="210BC791" w14:textId="77777777" w:rsidR="007F1AB8" w:rsidRPr="00BC5339" w:rsidRDefault="007F1AB8" w:rsidP="009A35D7">
      <w:pPr>
        <w:pStyle w:val="3"/>
        <w:rPr>
          <w:rFonts w:ascii="David" w:hAnsi="David" w:cs="David"/>
        </w:rPr>
      </w:pPr>
      <w:r w:rsidRPr="00BC5339">
        <w:rPr>
          <w:rFonts w:ascii="David" w:hAnsi="David" w:cs="David" w:hint="cs"/>
          <w:rtl/>
        </w:rPr>
        <w:t>המערכת תתמוך בצפייה בכל המצלמות על ציר זמן אחד.</w:t>
      </w:r>
    </w:p>
    <w:p w14:paraId="5BF3D672" w14:textId="77777777" w:rsidR="007F1AB8" w:rsidRPr="00BC5339" w:rsidRDefault="007F1AB8" w:rsidP="009A35D7">
      <w:pPr>
        <w:pStyle w:val="3"/>
        <w:rPr>
          <w:rFonts w:ascii="David" w:hAnsi="David" w:cs="David"/>
        </w:rPr>
      </w:pPr>
      <w:r w:rsidRPr="00BC5339">
        <w:rPr>
          <w:rFonts w:ascii="David" w:hAnsi="David" w:cs="David" w:hint="cs"/>
          <w:rtl/>
        </w:rPr>
        <w:t xml:space="preserve">תתאפשר הקפצה של תמונת קבוצת מצלמות מתאימות בזמן אירוע/אזעקה לפי הגדרה מראש. כגון הפניית מצלמות שכנות בעת אירוע של </w:t>
      </w:r>
      <w:r w:rsidRPr="00BC5339">
        <w:rPr>
          <w:rFonts w:ascii="David" w:hAnsi="David" w:cs="David" w:hint="cs"/>
        </w:rPr>
        <w:t>Video loss</w:t>
      </w:r>
      <w:r w:rsidRPr="00BC5339">
        <w:rPr>
          <w:rFonts w:ascii="David" w:hAnsi="David" w:cs="David" w:hint="cs"/>
          <w:rtl/>
        </w:rPr>
        <w:t>.</w:t>
      </w:r>
    </w:p>
    <w:p w14:paraId="3476CC46" w14:textId="77777777" w:rsidR="007F1AB8" w:rsidRPr="00BC5339" w:rsidRDefault="007F1AB8" w:rsidP="009A35D7">
      <w:pPr>
        <w:pStyle w:val="3"/>
        <w:rPr>
          <w:rFonts w:ascii="David" w:hAnsi="David" w:cs="David"/>
          <w:rtl/>
        </w:rPr>
      </w:pPr>
      <w:r w:rsidRPr="00BC5339">
        <w:rPr>
          <w:rFonts w:ascii="David" w:hAnsi="David" w:cs="David" w:hint="cs"/>
          <w:rtl/>
        </w:rPr>
        <w:lastRenderedPageBreak/>
        <w:t>ההשהיה המקסימאלית בעת ניתוב מצלמה או קבוצת מצלמות למוניטור טמ"ס דרך מערכת השו"ב לא תעלה על 400 מילישניות.</w:t>
      </w:r>
    </w:p>
    <w:p w14:paraId="4C8772BE"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תאפשר שינוי קצב העברת תמונות לשנייה </w:t>
      </w:r>
      <w:r w:rsidRPr="00BC5339">
        <w:rPr>
          <w:rFonts w:ascii="David" w:hAnsi="David" w:cs="David" w:hint="cs"/>
        </w:rPr>
        <w:t>FPS)</w:t>
      </w:r>
      <w:r w:rsidRPr="00BC5339">
        <w:rPr>
          <w:rFonts w:ascii="David" w:hAnsi="David" w:cs="David" w:hint="cs"/>
          <w:rtl/>
        </w:rPr>
        <w:t>) ע"פ בחירת המפעיל בתאימות מלאה ליכולות מערכת ניהול הווידאו.</w:t>
      </w:r>
    </w:p>
    <w:p w14:paraId="0349D0A6" w14:textId="77777777" w:rsidR="007F1AB8" w:rsidRPr="00BC5339" w:rsidRDefault="007F1AB8" w:rsidP="009A35D7">
      <w:pPr>
        <w:pStyle w:val="3"/>
        <w:rPr>
          <w:rFonts w:ascii="David" w:hAnsi="David" w:cs="David"/>
          <w:rtl/>
        </w:rPr>
      </w:pPr>
      <w:r w:rsidRPr="00BC5339">
        <w:rPr>
          <w:rFonts w:ascii="David" w:hAnsi="David" w:cs="David" w:hint="cs"/>
          <w:rtl/>
        </w:rPr>
        <w:t>ניתן יהיה לצפות בכל מצלמה בזמן אמיתי.</w:t>
      </w:r>
    </w:p>
    <w:p w14:paraId="41D619D1" w14:textId="77777777" w:rsidR="007F1AB8" w:rsidRPr="00BC5339" w:rsidRDefault="007F1AB8" w:rsidP="009A35D7">
      <w:pPr>
        <w:pStyle w:val="3"/>
        <w:rPr>
          <w:rFonts w:ascii="David" w:hAnsi="David" w:cs="David"/>
          <w:rtl/>
        </w:rPr>
      </w:pPr>
      <w:r w:rsidRPr="00BC5339">
        <w:rPr>
          <w:rFonts w:ascii="David" w:hAnsi="David" w:cs="David" w:hint="cs"/>
          <w:rtl/>
        </w:rPr>
        <w:t>ניתן יהיה לשלוט על קצב העברת הנתונים.</w:t>
      </w:r>
    </w:p>
    <w:p w14:paraId="4DA93288" w14:textId="77777777" w:rsidR="007F1AB8" w:rsidRPr="00BC5339" w:rsidRDefault="007F1AB8" w:rsidP="009A35D7">
      <w:pPr>
        <w:pStyle w:val="3"/>
        <w:rPr>
          <w:rFonts w:ascii="David" w:hAnsi="David" w:cs="David"/>
        </w:rPr>
      </w:pPr>
      <w:r w:rsidRPr="00BC5339">
        <w:rPr>
          <w:rFonts w:ascii="David" w:hAnsi="David" w:cs="David" w:hint="cs"/>
          <w:rtl/>
        </w:rPr>
        <w:t>המצלמות הממונעות תהיינה ניתנות לשליטה באמצעות העכבר של תחנת העבודה של השו"ב וגם באמצעות מקלדת, עכבר ותוכנת מערכת ניהול הווידאו.</w:t>
      </w:r>
    </w:p>
    <w:bookmarkEnd w:id="1325"/>
    <w:p w14:paraId="6F046073" w14:textId="77777777" w:rsidR="007F1AB8" w:rsidRPr="00BC5339" w:rsidRDefault="007F1AB8" w:rsidP="009A35D7">
      <w:pPr>
        <w:pStyle w:val="3"/>
        <w:rPr>
          <w:rFonts w:ascii="David" w:hAnsi="David" w:cs="David"/>
        </w:rPr>
      </w:pPr>
      <w:r w:rsidRPr="00BC5339">
        <w:rPr>
          <w:rFonts w:ascii="David" w:hAnsi="David" w:cs="David" w:hint="cs"/>
          <w:rtl/>
        </w:rPr>
        <w:t xml:space="preserve">ניתן יהיה להגדיר </w:t>
      </w:r>
      <w:r w:rsidRPr="00BC5339">
        <w:rPr>
          <w:rFonts w:ascii="David" w:hAnsi="David" w:cs="David" w:hint="cs"/>
        </w:rPr>
        <w:t>Preset</w:t>
      </w:r>
      <w:r w:rsidRPr="00BC5339">
        <w:rPr>
          <w:rFonts w:ascii="David" w:hAnsi="David" w:cs="David" w:hint="cs"/>
          <w:rtl/>
        </w:rPr>
        <w:t xml:space="preserve"> לכל מצלמה מתנייעת. לאחר זמן שהמצלמה לא נשלטה ידנית ע"י המפעיל, תוסט המצלמה ל-</w:t>
      </w:r>
      <w:r w:rsidRPr="00BC5339">
        <w:rPr>
          <w:rFonts w:ascii="David" w:hAnsi="David" w:cs="David" w:hint="cs"/>
        </w:rPr>
        <w:t>Preset</w:t>
      </w:r>
      <w:r w:rsidRPr="00BC5339">
        <w:rPr>
          <w:rFonts w:ascii="David" w:hAnsi="David" w:cs="David" w:hint="cs"/>
          <w:rtl/>
        </w:rPr>
        <w:t xml:space="preserve"> המוגדר. זמן ההמתנה ייקבע ע"י מנהל המערכת.</w:t>
      </w:r>
    </w:p>
    <w:p w14:paraId="15F4FBD7" w14:textId="77777777" w:rsidR="007F1AB8" w:rsidRPr="00BC5339" w:rsidRDefault="007F1AB8" w:rsidP="009A35D7">
      <w:pPr>
        <w:pStyle w:val="3"/>
        <w:rPr>
          <w:rFonts w:ascii="David" w:hAnsi="David" w:cs="David"/>
        </w:rPr>
      </w:pPr>
      <w:r w:rsidRPr="00BC5339">
        <w:rPr>
          <w:rFonts w:ascii="David" w:hAnsi="David" w:cs="David" w:hint="cs"/>
          <w:rtl/>
        </w:rPr>
        <w:t xml:space="preserve">ניתן יהיה לתכנת ולהפעיל </w:t>
      </w:r>
      <w:r w:rsidRPr="00BC5339">
        <w:rPr>
          <w:rFonts w:ascii="David" w:hAnsi="David" w:cs="David" w:hint="cs"/>
        </w:rPr>
        <w:t>TOUR</w:t>
      </w:r>
      <w:r w:rsidRPr="00BC5339">
        <w:rPr>
          <w:rFonts w:ascii="David" w:hAnsi="David" w:cs="David" w:hint="cs"/>
          <w:rtl/>
        </w:rPr>
        <w:t xml:space="preserve"> מסוים לכל מצלמת טמ"ס ולשייכו לכל מוניטור. מנהל המערכת יגדיר את תכניות ה-</w:t>
      </w:r>
      <w:r w:rsidRPr="00BC5339">
        <w:rPr>
          <w:rFonts w:ascii="David" w:hAnsi="David" w:cs="David" w:hint="cs"/>
        </w:rPr>
        <w:t>TOUR</w:t>
      </w:r>
      <w:r w:rsidRPr="00BC5339">
        <w:rPr>
          <w:rFonts w:ascii="David" w:hAnsi="David" w:cs="David" w:hint="cs"/>
          <w:rtl/>
        </w:rPr>
        <w:t xml:space="preserve"> לרבות אזורי התצפית, סידרם ומשך השהיה.</w:t>
      </w:r>
    </w:p>
    <w:p w14:paraId="726E157C" w14:textId="77777777" w:rsidR="007F1AB8" w:rsidRPr="00BC5339" w:rsidRDefault="007F1AB8" w:rsidP="009A35D7">
      <w:pPr>
        <w:pStyle w:val="3"/>
        <w:rPr>
          <w:rFonts w:ascii="David" w:hAnsi="David" w:cs="David"/>
          <w:rtl/>
        </w:rPr>
      </w:pPr>
      <w:r w:rsidRPr="00BC5339">
        <w:rPr>
          <w:rFonts w:ascii="David" w:hAnsi="David" w:cs="David" w:hint="cs"/>
          <w:rtl/>
        </w:rPr>
        <w:t>ניתן יהיה באמצעות התוכנה לשלוט על כניסות האזעקה והיציאות של המצלמות ו/או של הממירים האופטיים.</w:t>
      </w:r>
    </w:p>
    <w:p w14:paraId="043B2099" w14:textId="77777777" w:rsidR="007F1AB8" w:rsidRPr="00BC5339" w:rsidRDefault="007F1AB8" w:rsidP="009A35D7">
      <w:pPr>
        <w:pStyle w:val="3"/>
        <w:rPr>
          <w:rFonts w:ascii="David" w:hAnsi="David" w:cs="David"/>
        </w:rPr>
      </w:pPr>
      <w:r w:rsidRPr="00BC5339">
        <w:rPr>
          <w:rFonts w:ascii="David" w:hAnsi="David" w:cs="David" w:hint="cs"/>
          <w:rtl/>
        </w:rPr>
        <w:t>המערכת תכיל תכונה של הפנייה אוטומטית של מצלמה/מצלמות במקרה של הפעלת אירוע מכל מסנסור במערך ו/או אבדן אות וידאו ממצלמות שכנות ע"פ הגדרה מראש.</w:t>
      </w:r>
    </w:p>
    <w:p w14:paraId="6B5E4C72" w14:textId="77777777" w:rsidR="007F1AB8" w:rsidRPr="00BC5339" w:rsidRDefault="007F1AB8" w:rsidP="009A35D7">
      <w:pPr>
        <w:pStyle w:val="3"/>
        <w:rPr>
          <w:rFonts w:ascii="David" w:hAnsi="David" w:cs="David"/>
        </w:rPr>
      </w:pPr>
      <w:r w:rsidRPr="00BC5339">
        <w:rPr>
          <w:rFonts w:ascii="David" w:hAnsi="David" w:cs="David" w:hint="cs"/>
          <w:rtl/>
        </w:rPr>
        <w:t>הצגת וידאו ממקור אחד או מספר מקורות במקביל.</w:t>
      </w:r>
    </w:p>
    <w:p w14:paraId="1BA79A77" w14:textId="77777777" w:rsidR="007F1AB8" w:rsidRPr="00BC5339" w:rsidRDefault="007F1AB8" w:rsidP="009A35D7">
      <w:pPr>
        <w:pStyle w:val="3"/>
        <w:rPr>
          <w:rFonts w:ascii="David" w:hAnsi="David" w:cs="David"/>
        </w:rPr>
      </w:pPr>
      <w:r w:rsidRPr="00BC5339">
        <w:rPr>
          <w:rFonts w:ascii="David" w:hAnsi="David" w:cs="David" w:hint="cs"/>
          <w:rtl/>
        </w:rPr>
        <w:t>ממשק צפייה אחד עבור כל סוגי המצלמות</w:t>
      </w:r>
      <w:r w:rsidRPr="00BC5339">
        <w:rPr>
          <w:rFonts w:ascii="David" w:hAnsi="David" w:cs="David" w:hint="cs"/>
        </w:rPr>
        <w:t>.</w:t>
      </w:r>
    </w:p>
    <w:p w14:paraId="07DD9430" w14:textId="77777777" w:rsidR="007F1AB8" w:rsidRPr="00BC5339" w:rsidRDefault="007F1AB8" w:rsidP="009A35D7">
      <w:pPr>
        <w:pStyle w:val="3"/>
        <w:rPr>
          <w:rFonts w:ascii="David" w:hAnsi="David" w:cs="David"/>
        </w:rPr>
      </w:pPr>
      <w:r w:rsidRPr="00BC5339">
        <w:rPr>
          <w:rFonts w:ascii="David" w:hAnsi="David" w:cs="David" w:hint="cs"/>
          <w:rtl/>
        </w:rPr>
        <w:t>שליטה במצלמות נעות</w:t>
      </w:r>
      <w:r w:rsidRPr="00BC5339">
        <w:rPr>
          <w:rFonts w:ascii="David" w:hAnsi="David" w:cs="David" w:hint="cs"/>
        </w:rPr>
        <w:t xml:space="preserve"> PTZ </w:t>
      </w:r>
      <w:r w:rsidRPr="00BC5339">
        <w:rPr>
          <w:rFonts w:ascii="David" w:hAnsi="David" w:cs="David" w:hint="cs"/>
          <w:rtl/>
        </w:rPr>
        <w:t>כולל יכולת הקפצה ל</w:t>
      </w:r>
      <w:r w:rsidRPr="00BC5339">
        <w:rPr>
          <w:rFonts w:ascii="David" w:hAnsi="David" w:cs="David" w:hint="cs"/>
        </w:rPr>
        <w:t xml:space="preserve"> Presets , Presets patrol </w:t>
      </w:r>
      <w:r w:rsidRPr="00BC5339">
        <w:rPr>
          <w:rFonts w:ascii="David" w:hAnsi="David" w:cs="David" w:hint="cs"/>
          <w:rtl/>
        </w:rPr>
        <w:t>.</w:t>
      </w:r>
    </w:p>
    <w:p w14:paraId="5A8A9774" w14:textId="77777777" w:rsidR="007F1AB8" w:rsidRPr="00BC5339" w:rsidRDefault="007F1AB8" w:rsidP="009A35D7">
      <w:pPr>
        <w:pStyle w:val="3"/>
        <w:rPr>
          <w:rFonts w:ascii="David" w:hAnsi="David" w:cs="David"/>
        </w:rPr>
      </w:pPr>
      <w:r w:rsidRPr="00BC5339">
        <w:rPr>
          <w:rFonts w:ascii="David" w:hAnsi="David" w:cs="David" w:hint="cs"/>
          <w:rtl/>
        </w:rPr>
        <w:t>שליטה במערכות תצפית לתווך בינוני המורכבות ממצלמת יום ומצלמה תרמית ונשלטות כיחידה אחת.</w:t>
      </w:r>
    </w:p>
    <w:p w14:paraId="11E128D1" w14:textId="77777777" w:rsidR="007F1AB8" w:rsidRPr="00BC5339" w:rsidRDefault="007F1AB8" w:rsidP="009A35D7">
      <w:pPr>
        <w:pStyle w:val="3"/>
        <w:rPr>
          <w:rFonts w:ascii="David" w:hAnsi="David" w:cs="David"/>
        </w:rPr>
      </w:pPr>
      <w:r w:rsidRPr="00BC5339">
        <w:rPr>
          <w:rFonts w:ascii="David" w:hAnsi="David" w:cs="David" w:hint="cs"/>
          <w:rtl/>
        </w:rPr>
        <w:t>תמיכה במגוון סוגי מצלמות</w:t>
      </w:r>
      <w:r w:rsidRPr="00BC5339">
        <w:rPr>
          <w:rFonts w:ascii="David" w:hAnsi="David" w:cs="David" w:hint="cs"/>
        </w:rPr>
        <w:t xml:space="preserve"> )</w:t>
      </w:r>
      <w:r w:rsidRPr="00BC5339">
        <w:rPr>
          <w:rFonts w:ascii="David" w:hAnsi="David" w:cs="David" w:hint="cs"/>
          <w:rtl/>
        </w:rPr>
        <w:t>קבועות ומתניעות</w:t>
      </w:r>
      <w:r w:rsidRPr="00BC5339">
        <w:rPr>
          <w:rFonts w:ascii="David" w:hAnsi="David" w:cs="David" w:hint="cs"/>
        </w:rPr>
        <w:t>,...(</w:t>
      </w:r>
    </w:p>
    <w:p w14:paraId="05E78E14" w14:textId="77777777" w:rsidR="007F1AB8" w:rsidRPr="00BC5339" w:rsidRDefault="007F1AB8" w:rsidP="009A35D7">
      <w:pPr>
        <w:pStyle w:val="3"/>
        <w:rPr>
          <w:rFonts w:ascii="David" w:hAnsi="David" w:cs="David"/>
        </w:rPr>
      </w:pPr>
      <w:r w:rsidRPr="00BC5339">
        <w:rPr>
          <w:rFonts w:ascii="David" w:hAnsi="David" w:cs="David" w:hint="cs"/>
          <w:rtl/>
        </w:rPr>
        <w:t>תמיכה במטריצות וירטואליות.</w:t>
      </w:r>
    </w:p>
    <w:p w14:paraId="1F4258EE" w14:textId="77777777" w:rsidR="007F1AB8" w:rsidRPr="00BC5339" w:rsidRDefault="007F1AB8" w:rsidP="009A35D7">
      <w:pPr>
        <w:pStyle w:val="3"/>
        <w:rPr>
          <w:rFonts w:ascii="David" w:hAnsi="David" w:cs="David"/>
        </w:rPr>
      </w:pPr>
      <w:r w:rsidRPr="00BC5339">
        <w:rPr>
          <w:rFonts w:ascii="David" w:hAnsi="David" w:cs="David" w:hint="cs"/>
          <w:rtl/>
        </w:rPr>
        <w:t>יכולת צפייה ושליטה במס' מצלמות במקביל.</w:t>
      </w:r>
    </w:p>
    <w:p w14:paraId="4F5A56C3" w14:textId="77777777" w:rsidR="007F1AB8" w:rsidRPr="00BC5339" w:rsidRDefault="007F1AB8" w:rsidP="009A35D7">
      <w:pPr>
        <w:pStyle w:val="3"/>
        <w:rPr>
          <w:rFonts w:ascii="David" w:hAnsi="David" w:cs="David"/>
        </w:rPr>
      </w:pPr>
      <w:r w:rsidRPr="00BC5339">
        <w:rPr>
          <w:rFonts w:ascii="David" w:hAnsi="David" w:cs="David" w:hint="cs"/>
          <w:rtl/>
        </w:rPr>
        <w:t>יכולת הקלטה דיגיטאלית וכן שחזור הקלטה ע</w:t>
      </w:r>
      <w:r w:rsidRPr="00BC5339">
        <w:rPr>
          <w:rFonts w:ascii="David" w:hAnsi="David" w:cs="David" w:hint="cs"/>
        </w:rPr>
        <w:t>"</w:t>
      </w:r>
      <w:r w:rsidRPr="00BC5339">
        <w:rPr>
          <w:rFonts w:ascii="David" w:hAnsi="David" w:cs="David" w:hint="cs"/>
          <w:rtl/>
        </w:rPr>
        <w:t>י ממשק נוח וידידותי</w:t>
      </w:r>
      <w:r w:rsidRPr="00BC5339">
        <w:rPr>
          <w:rFonts w:ascii="David" w:hAnsi="David" w:cs="David" w:hint="cs"/>
        </w:rPr>
        <w:t>.</w:t>
      </w:r>
    </w:p>
    <w:p w14:paraId="57BF4870" w14:textId="77777777" w:rsidR="007F1AB8" w:rsidRPr="00BC5339" w:rsidRDefault="007F1AB8" w:rsidP="009A35D7">
      <w:pPr>
        <w:pStyle w:val="3"/>
        <w:rPr>
          <w:rFonts w:ascii="David" w:hAnsi="David" w:cs="David"/>
        </w:rPr>
      </w:pPr>
      <w:r w:rsidRPr="00BC5339">
        <w:rPr>
          <w:rFonts w:ascii="David" w:hAnsi="David" w:cs="David" w:hint="cs"/>
          <w:rtl/>
        </w:rPr>
        <w:lastRenderedPageBreak/>
        <w:t xml:space="preserve">יכולת שליטה והפעלה על רכיבים חיצוניים המותקנים על מצלמות </w:t>
      </w:r>
      <w:r w:rsidRPr="00BC5339">
        <w:rPr>
          <w:rFonts w:ascii="David" w:hAnsi="David" w:cs="David" w:hint="cs"/>
        </w:rPr>
        <w:t>)</w:t>
      </w:r>
      <w:r w:rsidRPr="00BC5339">
        <w:rPr>
          <w:rFonts w:ascii="David" w:hAnsi="David" w:cs="David" w:hint="cs"/>
          <w:rtl/>
        </w:rPr>
        <w:t>פנסים, ווישרים</w:t>
      </w:r>
      <w:r w:rsidRPr="00BC5339">
        <w:rPr>
          <w:rFonts w:ascii="David" w:hAnsi="David" w:cs="David" w:hint="cs"/>
        </w:rPr>
        <w:t>.(</w:t>
      </w:r>
    </w:p>
    <w:p w14:paraId="604AC31B" w14:textId="77777777" w:rsidR="007F1AB8" w:rsidRPr="00BC5339" w:rsidRDefault="007F1AB8" w:rsidP="009A35D7">
      <w:pPr>
        <w:pStyle w:val="3"/>
        <w:rPr>
          <w:rFonts w:ascii="David" w:hAnsi="David" w:cs="David"/>
        </w:rPr>
      </w:pPr>
      <w:r w:rsidRPr="00BC5339">
        <w:rPr>
          <w:rFonts w:ascii="David" w:hAnsi="David" w:cs="David" w:hint="cs"/>
          <w:rtl/>
        </w:rPr>
        <w:t>אפשרות לביצוע קונפיגורציה למצלמה ממסך ההפעלה.</w:t>
      </w:r>
    </w:p>
    <w:p w14:paraId="2F2BDB85" w14:textId="77777777" w:rsidR="007F1AB8" w:rsidRPr="00BC5339" w:rsidRDefault="007F1AB8" w:rsidP="009A35D7">
      <w:pPr>
        <w:pStyle w:val="3"/>
        <w:rPr>
          <w:rFonts w:ascii="David" w:hAnsi="David" w:cs="David"/>
        </w:rPr>
      </w:pPr>
      <w:r w:rsidRPr="00BC5339">
        <w:rPr>
          <w:rFonts w:ascii="David" w:hAnsi="David" w:cs="David" w:hint="cs"/>
          <w:rtl/>
        </w:rPr>
        <w:t>מתן עדיפות בשליטה על מצלמה ע"פ</w:t>
      </w:r>
      <w:r w:rsidRPr="00BC5339">
        <w:rPr>
          <w:rFonts w:ascii="David" w:hAnsi="David" w:cs="David" w:hint="cs"/>
        </w:rPr>
        <w:t>"</w:t>
      </w:r>
      <w:r w:rsidRPr="00BC5339">
        <w:rPr>
          <w:rFonts w:ascii="David" w:hAnsi="David" w:cs="David" w:hint="cs"/>
          <w:rtl/>
        </w:rPr>
        <w:t>י הרשאות ועדיפויות</w:t>
      </w:r>
      <w:r w:rsidRPr="00BC5339">
        <w:rPr>
          <w:rFonts w:ascii="David" w:hAnsi="David" w:cs="David" w:hint="cs"/>
        </w:rPr>
        <w:t>.</w:t>
      </w:r>
    </w:p>
    <w:p w14:paraId="409148B2" w14:textId="77777777" w:rsidR="007F1AB8" w:rsidRPr="00BC5339" w:rsidRDefault="007F1AB8" w:rsidP="009A35D7">
      <w:pPr>
        <w:pStyle w:val="3"/>
        <w:rPr>
          <w:rFonts w:ascii="David" w:hAnsi="David" w:cs="David"/>
        </w:rPr>
      </w:pPr>
      <w:r w:rsidRPr="00BC5339">
        <w:rPr>
          <w:rFonts w:ascii="David" w:hAnsi="David" w:cs="David" w:hint="cs"/>
          <w:rtl/>
        </w:rPr>
        <w:t>שליטה על פרמטרי הצפייה השונים (בהירות</w:t>
      </w:r>
      <w:r w:rsidRPr="00BC5339">
        <w:rPr>
          <w:rFonts w:ascii="David" w:hAnsi="David" w:cs="David" w:hint="cs"/>
        </w:rPr>
        <w:t xml:space="preserve">, </w:t>
      </w:r>
      <w:r w:rsidRPr="00BC5339">
        <w:rPr>
          <w:rFonts w:ascii="David" w:hAnsi="David" w:cs="David" w:hint="cs"/>
          <w:rtl/>
        </w:rPr>
        <w:t>ניגודיות</w:t>
      </w:r>
      <w:r w:rsidRPr="00BC5339">
        <w:rPr>
          <w:rFonts w:ascii="David" w:hAnsi="David" w:cs="David" w:hint="cs"/>
        </w:rPr>
        <w:t xml:space="preserve">, </w:t>
      </w:r>
      <w:r w:rsidRPr="00BC5339">
        <w:rPr>
          <w:rFonts w:ascii="David" w:hAnsi="David" w:cs="David" w:hint="cs"/>
          <w:rtl/>
        </w:rPr>
        <w:t>צבע</w:t>
      </w:r>
      <w:r w:rsidRPr="00BC5339">
        <w:rPr>
          <w:rFonts w:ascii="David" w:hAnsi="David" w:cs="David" w:hint="cs"/>
        </w:rPr>
        <w:t>(</w:t>
      </w:r>
      <w:r w:rsidRPr="00BC5339">
        <w:rPr>
          <w:rFonts w:ascii="David" w:hAnsi="David" w:cs="David" w:hint="cs"/>
          <w:rtl/>
        </w:rPr>
        <w:t>.</w:t>
      </w:r>
    </w:p>
    <w:p w14:paraId="209EA42A" w14:textId="77777777" w:rsidR="007F1AB8" w:rsidRPr="00BC5339" w:rsidRDefault="007F1AB8" w:rsidP="009A35D7">
      <w:pPr>
        <w:pStyle w:val="3"/>
        <w:rPr>
          <w:rFonts w:ascii="David" w:hAnsi="David" w:cs="David"/>
        </w:rPr>
      </w:pPr>
      <w:r w:rsidRPr="00BC5339">
        <w:rPr>
          <w:rFonts w:ascii="David" w:hAnsi="David" w:cs="David" w:hint="cs"/>
          <w:rtl/>
        </w:rPr>
        <w:t>יכולת הגדרה של ג</w:t>
      </w:r>
      <w:r w:rsidRPr="00BC5339">
        <w:rPr>
          <w:rFonts w:ascii="David" w:hAnsi="David" w:cs="David" w:hint="cs"/>
        </w:rPr>
        <w:t>'</w:t>
      </w:r>
      <w:r w:rsidRPr="00BC5339">
        <w:rPr>
          <w:rFonts w:ascii="David" w:hAnsi="David" w:cs="David" w:hint="cs"/>
          <w:rtl/>
        </w:rPr>
        <w:t xml:space="preserve">ויסטיק לשליטה במצלמות מתנייעות כולל הגדרת כפתורים לביצוע פעולות שונות כגון הקפצה ל </w:t>
      </w:r>
      <w:r w:rsidRPr="00BC5339">
        <w:rPr>
          <w:rFonts w:ascii="David" w:hAnsi="David" w:cs="David" w:hint="cs"/>
        </w:rPr>
        <w:t>preset</w:t>
      </w:r>
      <w:r w:rsidRPr="00BC5339">
        <w:rPr>
          <w:rFonts w:ascii="David" w:hAnsi="David" w:cs="David" w:hint="cs"/>
          <w:rtl/>
        </w:rPr>
        <w:t>, שליטה על זום וכו'.</w:t>
      </w:r>
    </w:p>
    <w:p w14:paraId="010CAE63" w14:textId="77777777" w:rsidR="007F1AB8" w:rsidRPr="00BC5339" w:rsidRDefault="007F1AB8" w:rsidP="009A35D7">
      <w:pPr>
        <w:pStyle w:val="3"/>
        <w:rPr>
          <w:rFonts w:ascii="David" w:hAnsi="David" w:cs="David"/>
        </w:rPr>
      </w:pPr>
      <w:r w:rsidRPr="00BC5339">
        <w:rPr>
          <w:rFonts w:ascii="David" w:hAnsi="David" w:cs="David" w:hint="cs"/>
          <w:rtl/>
        </w:rPr>
        <w:t>שחזורים:</w:t>
      </w:r>
    </w:p>
    <w:p w14:paraId="5E8AB83F" w14:textId="77777777" w:rsidR="007F1AB8" w:rsidRPr="00BC5339" w:rsidRDefault="007F1AB8" w:rsidP="009A35D7">
      <w:pPr>
        <w:pStyle w:val="40"/>
        <w:rPr>
          <w:rFonts w:ascii="David" w:hAnsi="David" w:cs="David"/>
          <w:rtl/>
        </w:rPr>
      </w:pPr>
      <w:r w:rsidRPr="00BC5339">
        <w:rPr>
          <w:rFonts w:ascii="David" w:hAnsi="David" w:cs="David" w:hint="cs"/>
          <w:rtl/>
        </w:rPr>
        <w:t>שחזורים ממספר מקורות במקביל</w:t>
      </w:r>
      <w:r w:rsidRPr="00BC5339">
        <w:rPr>
          <w:rFonts w:ascii="David" w:hAnsi="David" w:cs="David" w:hint="cs"/>
        </w:rPr>
        <w:t>.</w:t>
      </w:r>
    </w:p>
    <w:p w14:paraId="0ACB3025" w14:textId="77777777" w:rsidR="007F1AB8" w:rsidRPr="00BC5339" w:rsidRDefault="007F1AB8" w:rsidP="009A35D7">
      <w:pPr>
        <w:pStyle w:val="40"/>
        <w:rPr>
          <w:rFonts w:ascii="David" w:hAnsi="David" w:cs="David"/>
        </w:rPr>
      </w:pPr>
      <w:r w:rsidRPr="00BC5339">
        <w:rPr>
          <w:rFonts w:ascii="David" w:hAnsi="David" w:cs="David" w:hint="cs"/>
          <w:rtl/>
        </w:rPr>
        <w:t>הצגת וידאו ממקור חי ומשוחזר במקביל</w:t>
      </w:r>
    </w:p>
    <w:p w14:paraId="30029F8F" w14:textId="77777777" w:rsidR="007F1AB8" w:rsidRPr="00BC5339" w:rsidRDefault="007F1AB8" w:rsidP="009A35D7">
      <w:pPr>
        <w:pStyle w:val="40"/>
        <w:rPr>
          <w:rFonts w:ascii="David" w:hAnsi="David" w:cs="David"/>
        </w:rPr>
      </w:pPr>
      <w:r w:rsidRPr="00BC5339">
        <w:rPr>
          <w:rFonts w:ascii="David" w:hAnsi="David" w:cs="David" w:hint="cs"/>
          <w:rtl/>
        </w:rPr>
        <w:t>שליטה מלאה בכל פרמטרי הצפייה (מהירויות, הקפצה, עצירת ניגון, זמן שחזור).</w:t>
      </w:r>
    </w:p>
    <w:p w14:paraId="6FAFF98D" w14:textId="77777777" w:rsidR="007F1AB8" w:rsidRPr="00BC5339" w:rsidRDefault="007F1AB8" w:rsidP="009A35D7">
      <w:pPr>
        <w:pStyle w:val="40"/>
        <w:rPr>
          <w:rFonts w:ascii="David" w:hAnsi="David" w:cs="David"/>
        </w:rPr>
      </w:pPr>
      <w:r w:rsidRPr="00BC5339">
        <w:rPr>
          <w:rFonts w:ascii="David" w:hAnsi="David" w:cs="David" w:hint="cs"/>
          <w:rtl/>
        </w:rPr>
        <w:t>יכולת ייצוא תמונה וסרטון.</w:t>
      </w:r>
    </w:p>
    <w:p w14:paraId="4D0596CD" w14:textId="77777777" w:rsidR="007F1AB8" w:rsidRPr="00BC5339" w:rsidRDefault="007F1AB8" w:rsidP="009A35D7">
      <w:pPr>
        <w:pStyle w:val="40"/>
        <w:rPr>
          <w:rFonts w:ascii="David" w:hAnsi="David" w:cs="David"/>
        </w:rPr>
      </w:pPr>
      <w:r w:rsidRPr="00BC5339">
        <w:rPr>
          <w:rFonts w:ascii="David" w:hAnsi="David" w:cs="David" w:hint="cs"/>
          <w:rtl/>
        </w:rPr>
        <w:t>קישור בין אירוע והמצלמות הרלוונטיות עבורו.</w:t>
      </w:r>
    </w:p>
    <w:p w14:paraId="6A77049F" w14:textId="77777777" w:rsidR="007F1AB8" w:rsidRPr="00BC5339" w:rsidRDefault="007F1AB8" w:rsidP="007F1AB8">
      <w:pPr>
        <w:rPr>
          <w:rFonts w:ascii="David" w:hAnsi="David" w:cs="David"/>
        </w:rPr>
      </w:pPr>
    </w:p>
    <w:p w14:paraId="72F932E8" w14:textId="77777777" w:rsidR="007F1AB8" w:rsidRPr="00BC5339" w:rsidRDefault="007F1AB8" w:rsidP="009A35D7">
      <w:pPr>
        <w:pStyle w:val="3"/>
        <w:rPr>
          <w:rFonts w:ascii="David" w:hAnsi="David" w:cs="David"/>
        </w:rPr>
      </w:pPr>
      <w:r w:rsidRPr="00BC5339">
        <w:rPr>
          <w:rFonts w:ascii="David" w:hAnsi="David" w:cs="David" w:hint="cs"/>
          <w:rtl/>
        </w:rPr>
        <w:t>תרחישי וידאו</w:t>
      </w:r>
    </w:p>
    <w:p w14:paraId="5D22E4BE" w14:textId="77777777" w:rsidR="007F1AB8" w:rsidRPr="00BC5339" w:rsidRDefault="007F1AB8" w:rsidP="009A35D7">
      <w:pPr>
        <w:pStyle w:val="40"/>
        <w:rPr>
          <w:rFonts w:ascii="David" w:hAnsi="David" w:cs="David"/>
        </w:rPr>
      </w:pPr>
      <w:r w:rsidRPr="00BC5339">
        <w:rPr>
          <w:rFonts w:ascii="David" w:hAnsi="David" w:cs="David" w:hint="cs"/>
          <w:rtl/>
        </w:rPr>
        <w:t>המערכת תאפשר יצירת תרחישי וידאו וקישורם לאלמנטים מתריעים כך שתסריט הווידאו יופעל אוטומטית בעת אירוע</w:t>
      </w:r>
      <w:r w:rsidRPr="00BC5339">
        <w:rPr>
          <w:rFonts w:ascii="David" w:hAnsi="David" w:cs="David" w:hint="cs"/>
        </w:rPr>
        <w:t>.</w:t>
      </w:r>
    </w:p>
    <w:p w14:paraId="1EAE2D9C" w14:textId="77777777" w:rsidR="007F1AB8" w:rsidRPr="00BC5339" w:rsidRDefault="007F1AB8" w:rsidP="009A35D7">
      <w:pPr>
        <w:pStyle w:val="40"/>
        <w:rPr>
          <w:rFonts w:ascii="David" w:hAnsi="David" w:cs="David"/>
        </w:rPr>
      </w:pPr>
      <w:r w:rsidRPr="00BC5339">
        <w:rPr>
          <w:rFonts w:ascii="David" w:hAnsi="David" w:cs="David" w:hint="cs"/>
          <w:rtl/>
        </w:rPr>
        <w:t xml:space="preserve">תרחיש וידאו מאפשר הצגת מס' מצלמות במקביל כולל </w:t>
      </w:r>
      <w:r w:rsidRPr="00BC5339">
        <w:rPr>
          <w:rFonts w:ascii="David" w:hAnsi="David" w:cs="David" w:hint="cs"/>
        </w:rPr>
        <w:t>presets</w:t>
      </w:r>
      <w:r w:rsidRPr="00BC5339">
        <w:rPr>
          <w:rFonts w:ascii="David" w:hAnsi="David" w:cs="David" w:hint="cs"/>
          <w:rtl/>
        </w:rPr>
        <w:t xml:space="preserve"> על אמצעי הצפייה השונים המוגדרים בחדר הבקרה</w:t>
      </w:r>
      <w:r w:rsidRPr="00BC5339">
        <w:rPr>
          <w:rFonts w:ascii="David" w:hAnsi="David" w:cs="David" w:hint="cs"/>
        </w:rPr>
        <w:t xml:space="preserve">. </w:t>
      </w:r>
    </w:p>
    <w:p w14:paraId="1B187252" w14:textId="77777777" w:rsidR="007F1AB8" w:rsidRPr="00BC5339" w:rsidRDefault="007F1AB8" w:rsidP="007F1AB8">
      <w:pPr>
        <w:rPr>
          <w:rFonts w:ascii="David" w:hAnsi="David" w:cs="David"/>
        </w:rPr>
      </w:pPr>
    </w:p>
    <w:p w14:paraId="13E6738E" w14:textId="77777777" w:rsidR="007F1AB8" w:rsidRPr="00BC5339" w:rsidRDefault="007F1AB8" w:rsidP="009A35D7">
      <w:pPr>
        <w:pStyle w:val="3"/>
        <w:rPr>
          <w:rFonts w:ascii="David" w:hAnsi="David" w:cs="David"/>
        </w:rPr>
      </w:pPr>
      <w:r w:rsidRPr="00BC5339">
        <w:rPr>
          <w:rFonts w:ascii="David" w:hAnsi="David" w:cs="David" w:hint="cs"/>
          <w:rtl/>
        </w:rPr>
        <w:t xml:space="preserve">למערכת יהיה מסך המכיל את עץ כל האלמנטים במערכת. ניתן יהיה לנווט באמצעות עץ זה לכל אחד מהאלמנטים במערכת על מנת להפעילו, לבדוק את הסטאטוס שלו, לנטרל או לדרוך אותו וכו'. </w:t>
      </w:r>
    </w:p>
    <w:p w14:paraId="0AEBD82B" w14:textId="77777777" w:rsidR="007F1AB8" w:rsidRPr="00BC5339" w:rsidRDefault="007F1AB8" w:rsidP="009A35D7">
      <w:pPr>
        <w:pStyle w:val="3"/>
        <w:rPr>
          <w:rFonts w:ascii="David" w:hAnsi="David" w:cs="David"/>
        </w:rPr>
      </w:pPr>
      <w:r w:rsidRPr="00BC5339">
        <w:rPr>
          <w:rFonts w:ascii="David" w:hAnsi="David" w:cs="David" w:hint="cs"/>
          <w:rtl/>
        </w:rPr>
        <w:t>עבור כל אלמנט שמוגדר במערכת מנוהלים נתונים והגדרות שונות. המערכת תאפשר הוספת נתונים, שינויים ועדכונם. ניתן בכל עת לצפות בנתוני אלמנט ולשנות אותם בעזרת כרטיסיית מידע</w:t>
      </w:r>
      <w:r w:rsidRPr="00BC5339">
        <w:rPr>
          <w:rFonts w:ascii="David" w:hAnsi="David" w:cs="David" w:hint="cs"/>
        </w:rPr>
        <w:t>.</w:t>
      </w:r>
    </w:p>
    <w:p w14:paraId="14D0AB56" w14:textId="77777777" w:rsidR="007F1AB8" w:rsidRPr="00BC5339" w:rsidRDefault="007F1AB8" w:rsidP="009A35D7">
      <w:pPr>
        <w:pStyle w:val="3"/>
        <w:rPr>
          <w:rFonts w:ascii="David" w:hAnsi="David" w:cs="David"/>
        </w:rPr>
      </w:pPr>
      <w:r w:rsidRPr="00BC5339">
        <w:rPr>
          <w:rFonts w:ascii="David" w:hAnsi="David" w:cs="David" w:hint="cs"/>
          <w:rtl/>
        </w:rPr>
        <w:t xml:space="preserve">כרטיסיית המידע כוללת מידע כללי אודות האלמנט כגון שם, מיקום, סטאטוס, אירועים פעילים וכו'. </w:t>
      </w:r>
    </w:p>
    <w:p w14:paraId="2449C12F" w14:textId="77777777" w:rsidR="007F1AB8" w:rsidRPr="00BC5339" w:rsidRDefault="007F1AB8" w:rsidP="009A35D7">
      <w:pPr>
        <w:pStyle w:val="3"/>
        <w:rPr>
          <w:rFonts w:ascii="David" w:hAnsi="David" w:cs="David"/>
        </w:rPr>
      </w:pPr>
      <w:r w:rsidRPr="00BC5339">
        <w:rPr>
          <w:rFonts w:ascii="David" w:hAnsi="David" w:cs="David" w:hint="cs"/>
          <w:rtl/>
        </w:rPr>
        <w:t>בנוסף לנתונים הסטנדרטיים, ניתן לצפות במידע רלוונטי לאלמנט ואף לשנות הגדרות עבורו.</w:t>
      </w:r>
    </w:p>
    <w:p w14:paraId="3C84F1BB" w14:textId="77777777" w:rsidR="007F1AB8" w:rsidRPr="00BC5339" w:rsidRDefault="007F1AB8" w:rsidP="007F1AB8">
      <w:pPr>
        <w:rPr>
          <w:rFonts w:ascii="David" w:hAnsi="David" w:cs="David"/>
        </w:rPr>
      </w:pPr>
      <w:bookmarkStart w:id="1333" w:name="_Toc355018167"/>
    </w:p>
    <w:p w14:paraId="533A5B9D" w14:textId="77777777" w:rsidR="007F1AB8" w:rsidRPr="00BC5339" w:rsidRDefault="007F1AB8" w:rsidP="007F1AB8">
      <w:pPr>
        <w:pStyle w:val="20"/>
        <w:spacing w:before="240" w:line="384" w:lineRule="auto"/>
        <w:ind w:left="1196" w:hanging="630"/>
        <w:rPr>
          <w:rFonts w:ascii="David" w:hAnsi="David" w:cs="David"/>
        </w:rPr>
      </w:pPr>
      <w:bookmarkStart w:id="1334" w:name="_Toc390071432"/>
      <w:bookmarkStart w:id="1335" w:name="_Toc391226128"/>
      <w:bookmarkStart w:id="1336" w:name="_Toc474850530"/>
      <w:bookmarkStart w:id="1337" w:name="_Toc116478148"/>
      <w:bookmarkStart w:id="1338" w:name="_Toc176779396"/>
      <w:r w:rsidRPr="00BC5339">
        <w:rPr>
          <w:rFonts w:ascii="David" w:hAnsi="David" w:cs="David" w:hint="cs"/>
          <w:rtl/>
        </w:rPr>
        <w:t>התרעות</w:t>
      </w:r>
      <w:bookmarkEnd w:id="1333"/>
      <w:bookmarkEnd w:id="1334"/>
      <w:bookmarkEnd w:id="1335"/>
      <w:bookmarkEnd w:id="1336"/>
      <w:bookmarkEnd w:id="1337"/>
      <w:bookmarkEnd w:id="1338"/>
    </w:p>
    <w:p w14:paraId="00D97739" w14:textId="77777777" w:rsidR="007F1AB8" w:rsidRPr="00BC5339" w:rsidRDefault="007F1AB8" w:rsidP="009A35D7">
      <w:pPr>
        <w:pStyle w:val="3"/>
        <w:rPr>
          <w:rFonts w:ascii="David" w:hAnsi="David" w:cs="David"/>
        </w:rPr>
      </w:pPr>
      <w:r w:rsidRPr="00BC5339">
        <w:rPr>
          <w:rFonts w:ascii="David" w:hAnsi="David" w:cs="David" w:hint="cs"/>
          <w:rtl/>
        </w:rPr>
        <w:t>הממשק לרכזות האזעקה יהיה מלא ויאפשר לבצע את כל ההגדרות הניתנות לביצוע ברכזת לרבות דריכה כללית, אזורים נבחרים ע"פ הגדרות פעילויות שונות.</w:t>
      </w:r>
    </w:p>
    <w:p w14:paraId="31BF6960" w14:textId="77777777" w:rsidR="007F1AB8" w:rsidRPr="00BC5339" w:rsidRDefault="007F1AB8" w:rsidP="009A35D7">
      <w:pPr>
        <w:pStyle w:val="3"/>
        <w:rPr>
          <w:rFonts w:ascii="David" w:hAnsi="David" w:cs="David"/>
        </w:rPr>
      </w:pPr>
      <w:r w:rsidRPr="00BC5339">
        <w:rPr>
          <w:rFonts w:ascii="David" w:hAnsi="David" w:cs="David" w:hint="cs"/>
          <w:rtl/>
        </w:rPr>
        <w:t>ניתן יהיה לשנות את קונפיגורציית הרכזות עבור אזורים ותתי אזורים.</w:t>
      </w:r>
    </w:p>
    <w:p w14:paraId="173A4D0A" w14:textId="77777777" w:rsidR="007F1AB8" w:rsidRPr="00BC5339" w:rsidRDefault="007F1AB8" w:rsidP="009A35D7">
      <w:pPr>
        <w:pStyle w:val="3"/>
        <w:rPr>
          <w:rFonts w:ascii="David" w:hAnsi="David" w:cs="David"/>
          <w:rtl/>
        </w:rPr>
      </w:pPr>
      <w:r w:rsidRPr="00BC5339">
        <w:rPr>
          <w:rFonts w:ascii="David" w:hAnsi="David" w:cs="David" w:hint="cs"/>
          <w:rtl/>
        </w:rPr>
        <w:t>המערכת תכיל אזורי התרעה ע"פ מספר תת האתרים במתקן.</w:t>
      </w:r>
    </w:p>
    <w:p w14:paraId="32AA2A59" w14:textId="77777777" w:rsidR="007F1AB8" w:rsidRPr="00BC5339" w:rsidRDefault="007F1AB8" w:rsidP="009A35D7">
      <w:pPr>
        <w:pStyle w:val="3"/>
        <w:rPr>
          <w:rFonts w:ascii="David" w:hAnsi="David" w:cs="David"/>
        </w:rPr>
      </w:pPr>
      <w:r w:rsidRPr="00BC5339">
        <w:rPr>
          <w:rFonts w:ascii="David" w:hAnsi="David" w:cs="David" w:hint="cs"/>
          <w:rtl/>
        </w:rPr>
        <w:t>מערכת השו"ב תעבד אזעקות בזמן אמת כפי שיוגדרו ויתקבלו מכל חיישן וגלאי כלשהו בשטח: גידור אלקטרוני, גלאי נפח, לחצני מצוקה, מפסקים וכו...</w:t>
      </w:r>
    </w:p>
    <w:p w14:paraId="452772E2" w14:textId="77777777" w:rsidR="007F1AB8" w:rsidRPr="00BC5339" w:rsidRDefault="007F1AB8" w:rsidP="009A35D7">
      <w:pPr>
        <w:pStyle w:val="3"/>
        <w:rPr>
          <w:rFonts w:ascii="David" w:hAnsi="David" w:cs="David"/>
          <w:rtl/>
        </w:rPr>
      </w:pPr>
      <w:r w:rsidRPr="00BC5339">
        <w:rPr>
          <w:rFonts w:ascii="David" w:hAnsi="David" w:cs="David" w:hint="cs"/>
          <w:rtl/>
        </w:rPr>
        <w:t>המערכת תאפשר למנהל המוקד להגדיר קטגוריות שונות של סדרי עדיפויות אשר יקבעו את סדר הופעת האזעקות במקרה של מספר אזעקות בעת ובעונה אחת.</w:t>
      </w:r>
    </w:p>
    <w:p w14:paraId="156F226E" w14:textId="77777777" w:rsidR="007F1AB8" w:rsidRPr="00BC5339" w:rsidRDefault="007F1AB8" w:rsidP="009A35D7">
      <w:pPr>
        <w:pStyle w:val="3"/>
        <w:rPr>
          <w:rFonts w:ascii="David" w:hAnsi="David" w:cs="David"/>
        </w:rPr>
      </w:pPr>
      <w:r w:rsidRPr="00BC5339">
        <w:rPr>
          <w:rFonts w:ascii="David" w:hAnsi="David" w:cs="David" w:hint="cs"/>
          <w:rtl/>
        </w:rPr>
        <w:t xml:space="preserve">סימון אזעקה יהיה בצבע ובהבהוב. </w:t>
      </w:r>
    </w:p>
    <w:p w14:paraId="63889B58" w14:textId="77777777" w:rsidR="007F1AB8" w:rsidRPr="00BC5339" w:rsidRDefault="007F1AB8" w:rsidP="009A35D7">
      <w:pPr>
        <w:pStyle w:val="3"/>
        <w:rPr>
          <w:rFonts w:ascii="David" w:hAnsi="David" w:cs="David"/>
        </w:rPr>
      </w:pPr>
      <w:r w:rsidRPr="00BC5339">
        <w:rPr>
          <w:rFonts w:ascii="David" w:hAnsi="David" w:cs="David" w:hint="cs"/>
          <w:rtl/>
        </w:rPr>
        <w:t>למערכת תהיה יכולת של הגדרת צבעים שונים לאזעקות בסדרי עדיפויות שונים.</w:t>
      </w:r>
    </w:p>
    <w:p w14:paraId="0ABC6074" w14:textId="77777777" w:rsidR="007F1AB8" w:rsidRPr="00BC5339" w:rsidRDefault="007F1AB8" w:rsidP="009A35D7">
      <w:pPr>
        <w:pStyle w:val="3"/>
        <w:rPr>
          <w:rFonts w:ascii="David" w:hAnsi="David" w:cs="David"/>
          <w:rtl/>
        </w:rPr>
      </w:pPr>
      <w:r w:rsidRPr="00BC5339">
        <w:rPr>
          <w:rFonts w:ascii="David" w:hAnsi="David" w:cs="David" w:hint="cs"/>
          <w:rtl/>
        </w:rPr>
        <w:t>בעת אירוע/אזעקה תבצע המערכת באופן אוטומטי את הפעולות הבאות:</w:t>
      </w:r>
    </w:p>
    <w:p w14:paraId="77CD01AD" w14:textId="77777777" w:rsidR="007F1AB8" w:rsidRPr="00BC5339" w:rsidRDefault="007F1AB8" w:rsidP="009A35D7">
      <w:pPr>
        <w:pStyle w:val="40"/>
        <w:rPr>
          <w:rFonts w:ascii="David" w:hAnsi="David" w:cs="David"/>
        </w:rPr>
      </w:pPr>
      <w:r w:rsidRPr="00BC5339">
        <w:rPr>
          <w:rFonts w:ascii="David" w:hAnsi="David" w:cs="David" w:hint="cs"/>
          <w:rtl/>
        </w:rPr>
        <w:t>השמעת צליל בהתאם לאופי ההתראה ורמת עדיפותה. תתאפשר השמעת הצליל באופן מחזורי או חד פעמי ע"פ הגדרת מנהל המוקד.</w:t>
      </w:r>
    </w:p>
    <w:p w14:paraId="0EC64B41" w14:textId="77777777" w:rsidR="007F1AB8" w:rsidRPr="00BC5339" w:rsidRDefault="007F1AB8" w:rsidP="009A35D7">
      <w:pPr>
        <w:pStyle w:val="40"/>
        <w:rPr>
          <w:rFonts w:ascii="David" w:hAnsi="David" w:cs="David"/>
        </w:rPr>
      </w:pPr>
      <w:r w:rsidRPr="00BC5339">
        <w:rPr>
          <w:rFonts w:ascii="David" w:hAnsi="David" w:cs="David" w:hint="cs"/>
          <w:rtl/>
        </w:rPr>
        <w:t>הצגת המפה הסינופטית/תרשים/תמונה הרלוונטית.</w:t>
      </w:r>
    </w:p>
    <w:p w14:paraId="6841A466" w14:textId="77777777" w:rsidR="007F1AB8" w:rsidRPr="00BC5339" w:rsidRDefault="007F1AB8" w:rsidP="009A35D7">
      <w:pPr>
        <w:pStyle w:val="40"/>
        <w:rPr>
          <w:rFonts w:ascii="David" w:hAnsi="David" w:cs="David"/>
        </w:rPr>
      </w:pPr>
      <w:r w:rsidRPr="00BC5339">
        <w:rPr>
          <w:rFonts w:ascii="David" w:hAnsi="David" w:cs="David" w:hint="cs"/>
          <w:rtl/>
        </w:rPr>
        <w:t>הצגת אייקון המייצג את אביזר הקצה שנמצא באזעקה תוך שינוי הצבע והבהוב.</w:t>
      </w:r>
    </w:p>
    <w:p w14:paraId="394CC834" w14:textId="77777777" w:rsidR="007F1AB8" w:rsidRPr="00BC5339" w:rsidRDefault="007F1AB8" w:rsidP="009A35D7">
      <w:pPr>
        <w:pStyle w:val="40"/>
        <w:rPr>
          <w:rFonts w:ascii="David" w:hAnsi="David" w:cs="David"/>
        </w:rPr>
      </w:pPr>
      <w:r w:rsidRPr="00BC5339">
        <w:rPr>
          <w:rFonts w:ascii="David" w:hAnsi="David" w:cs="David" w:hint="cs"/>
          <w:rtl/>
        </w:rPr>
        <w:t>הצגת אזור הכיסוי של אביזר הקצה תוך שינוי הצבע והבהוב.</w:t>
      </w:r>
    </w:p>
    <w:p w14:paraId="51A942FD" w14:textId="77777777" w:rsidR="007F1AB8" w:rsidRPr="00BC5339" w:rsidRDefault="007F1AB8" w:rsidP="009A35D7">
      <w:pPr>
        <w:pStyle w:val="40"/>
        <w:rPr>
          <w:rFonts w:ascii="David" w:hAnsi="David" w:cs="David"/>
        </w:rPr>
      </w:pPr>
      <w:r w:rsidRPr="00BC5339">
        <w:rPr>
          <w:rFonts w:ascii="David" w:hAnsi="David" w:cs="David" w:hint="cs"/>
          <w:rtl/>
        </w:rPr>
        <w:t>ניתוב תמונה ממצלמה המקושרת למקום האירוע. ניתוב התמונה יבוצע בהתאם לסדרי עדיפויות שיקבעו מראש.</w:t>
      </w:r>
    </w:p>
    <w:p w14:paraId="657BC46A" w14:textId="77777777" w:rsidR="007F1AB8" w:rsidRPr="00BC5339" w:rsidRDefault="007F1AB8" w:rsidP="009A35D7">
      <w:pPr>
        <w:pStyle w:val="40"/>
        <w:rPr>
          <w:rFonts w:ascii="David" w:hAnsi="David" w:cs="David"/>
        </w:rPr>
      </w:pPr>
      <w:r w:rsidRPr="00BC5339">
        <w:rPr>
          <w:rFonts w:ascii="David" w:hAnsi="David" w:cs="David" w:hint="cs"/>
          <w:rtl/>
        </w:rPr>
        <w:t xml:space="preserve">הפניית מצלמה מתנייעת ל - </w:t>
      </w:r>
      <w:r w:rsidRPr="00BC5339">
        <w:rPr>
          <w:rFonts w:ascii="David" w:hAnsi="David" w:cs="David" w:hint="cs"/>
        </w:rPr>
        <w:t>Preset</w:t>
      </w:r>
      <w:r w:rsidRPr="00BC5339">
        <w:rPr>
          <w:rFonts w:ascii="David" w:hAnsi="David" w:cs="David" w:hint="cs"/>
          <w:rtl/>
        </w:rPr>
        <w:t xml:space="preserve"> מוגדר מראש לאזור ההתראה (אם קיים).</w:t>
      </w:r>
    </w:p>
    <w:p w14:paraId="582B14E9" w14:textId="77777777" w:rsidR="007F1AB8" w:rsidRPr="00BC5339" w:rsidRDefault="007F1AB8" w:rsidP="009A35D7">
      <w:pPr>
        <w:pStyle w:val="40"/>
        <w:rPr>
          <w:rFonts w:ascii="David" w:hAnsi="David" w:cs="David"/>
        </w:rPr>
      </w:pPr>
      <w:r w:rsidRPr="00BC5339">
        <w:rPr>
          <w:rFonts w:ascii="David" w:hAnsi="David" w:cs="David" w:hint="cs"/>
          <w:rtl/>
        </w:rPr>
        <w:t>הצגת הוראות פעילות כעזרה למפעיל באופן אוטומטי או ידני בהתאם להגדרת מנהל המוקד.</w:t>
      </w:r>
    </w:p>
    <w:p w14:paraId="07CE18E6" w14:textId="77777777" w:rsidR="007F1AB8" w:rsidRPr="00BC5339" w:rsidRDefault="007F1AB8" w:rsidP="009A35D7">
      <w:pPr>
        <w:pStyle w:val="40"/>
        <w:rPr>
          <w:rFonts w:ascii="David" w:hAnsi="David" w:cs="David"/>
        </w:rPr>
      </w:pPr>
      <w:r w:rsidRPr="00BC5339">
        <w:rPr>
          <w:rFonts w:ascii="David" w:hAnsi="David" w:cs="David" w:hint="cs"/>
          <w:rtl/>
        </w:rPr>
        <w:t xml:space="preserve">תמונת וידאו מהמצלמה המתאימה תתקבל אוטומטית על גבי מוניטור טמ"ס ייעודי וכן על גבי חלון במסך מחשב תחנת העבודה. </w:t>
      </w:r>
    </w:p>
    <w:p w14:paraId="089DD266" w14:textId="77777777" w:rsidR="007F1AB8" w:rsidRPr="00BC5339" w:rsidRDefault="007F1AB8" w:rsidP="009A35D7">
      <w:pPr>
        <w:pStyle w:val="40"/>
        <w:rPr>
          <w:rFonts w:ascii="David" w:hAnsi="David" w:cs="David"/>
        </w:rPr>
      </w:pPr>
      <w:r w:rsidRPr="00BC5339">
        <w:rPr>
          <w:rFonts w:ascii="David" w:hAnsi="David" w:cs="David" w:hint="cs"/>
          <w:rtl/>
        </w:rPr>
        <w:lastRenderedPageBreak/>
        <w:t xml:space="preserve">זמן התגובה של המערכת מרגע התרחשות אירוע בשטח (גילוי, תקלה וכו') ועד להצגתו ע"ג מסך טמ"ס נבחר, לא יעלה על </w:t>
      </w:r>
      <w:r w:rsidRPr="00BC5339">
        <w:rPr>
          <w:rFonts w:ascii="David" w:hAnsi="David" w:cs="David" w:hint="cs"/>
        </w:rPr>
        <w:t>3</w:t>
      </w:r>
      <w:r w:rsidRPr="00BC5339">
        <w:rPr>
          <w:rFonts w:ascii="David" w:hAnsi="David" w:cs="David" w:hint="cs"/>
          <w:rtl/>
        </w:rPr>
        <w:t xml:space="preserve"> שניות. </w:t>
      </w:r>
    </w:p>
    <w:p w14:paraId="299D584A" w14:textId="77777777" w:rsidR="007F1AB8" w:rsidRPr="00BC5339" w:rsidRDefault="007F1AB8" w:rsidP="007F1AB8">
      <w:pPr>
        <w:rPr>
          <w:rFonts w:ascii="David" w:hAnsi="David" w:cs="David"/>
        </w:rPr>
      </w:pPr>
    </w:p>
    <w:p w14:paraId="1450E26E" w14:textId="77777777" w:rsidR="007F1AB8" w:rsidRPr="00BC5339" w:rsidRDefault="007F1AB8" w:rsidP="007F1AB8">
      <w:pPr>
        <w:pStyle w:val="20"/>
        <w:spacing w:before="240" w:line="384" w:lineRule="auto"/>
        <w:ind w:left="1196" w:hanging="630"/>
        <w:rPr>
          <w:rFonts w:ascii="David" w:hAnsi="David" w:cs="David"/>
        </w:rPr>
      </w:pPr>
      <w:bookmarkStart w:id="1339" w:name="_Toc355018169"/>
      <w:bookmarkStart w:id="1340" w:name="_Toc390071433"/>
      <w:bookmarkStart w:id="1341" w:name="_Toc391226129"/>
      <w:bookmarkStart w:id="1342" w:name="_Toc474850531"/>
      <w:bookmarkStart w:id="1343" w:name="_Toc116478149"/>
      <w:bookmarkStart w:id="1344" w:name="_Toc176779397"/>
      <w:r w:rsidRPr="00BC5339">
        <w:rPr>
          <w:rFonts w:ascii="David" w:hAnsi="David" w:cs="David" w:hint="cs"/>
          <w:rtl/>
        </w:rPr>
        <w:t>יומן אירועים</w:t>
      </w:r>
      <w:bookmarkEnd w:id="1339"/>
      <w:bookmarkEnd w:id="1340"/>
      <w:bookmarkEnd w:id="1341"/>
      <w:bookmarkEnd w:id="1342"/>
      <w:bookmarkEnd w:id="1343"/>
      <w:bookmarkEnd w:id="1344"/>
    </w:p>
    <w:p w14:paraId="7E0B5DBD" w14:textId="77777777" w:rsidR="007F1AB8" w:rsidRPr="00BC5339" w:rsidRDefault="007F1AB8" w:rsidP="009A35D7">
      <w:pPr>
        <w:pStyle w:val="3"/>
        <w:numPr>
          <w:ilvl w:val="0"/>
          <w:numId w:val="0"/>
        </w:numPr>
        <w:ind w:left="1196"/>
        <w:rPr>
          <w:rFonts w:ascii="David" w:hAnsi="David" w:cs="David"/>
        </w:rPr>
      </w:pPr>
      <w:r w:rsidRPr="00BC5339">
        <w:rPr>
          <w:rFonts w:ascii="David" w:hAnsi="David" w:cs="David" w:hint="cs"/>
          <w:rtl/>
        </w:rPr>
        <w:t xml:space="preserve">יומן האירועים של המערכת יכלול את כל אירועי המערכת. </w:t>
      </w:r>
    </w:p>
    <w:p w14:paraId="15181C51" w14:textId="77777777" w:rsidR="007F1AB8" w:rsidRPr="00BC5339" w:rsidRDefault="007F1AB8" w:rsidP="009A35D7">
      <w:pPr>
        <w:pStyle w:val="3"/>
        <w:numPr>
          <w:ilvl w:val="0"/>
          <w:numId w:val="0"/>
        </w:numPr>
        <w:ind w:left="1196"/>
        <w:rPr>
          <w:rFonts w:ascii="David" w:hAnsi="David" w:cs="David"/>
        </w:rPr>
      </w:pPr>
      <w:r w:rsidRPr="00BC5339">
        <w:rPr>
          <w:rFonts w:ascii="David" w:hAnsi="David" w:cs="David" w:hint="cs"/>
          <w:rtl/>
        </w:rPr>
        <w:t xml:space="preserve">ביומן מפורטים כל האירועים כאשר עבור כל אירוע אוגרת המערכת נתונים רלוונטיים כגון, סוג האירוע רמת חומרה, זמן קליטה זמן אישור ועוד. </w:t>
      </w:r>
    </w:p>
    <w:p w14:paraId="5902FE41" w14:textId="77777777" w:rsidR="007F1AB8" w:rsidRPr="00BC5339" w:rsidRDefault="007F1AB8" w:rsidP="009A35D7">
      <w:pPr>
        <w:pStyle w:val="3"/>
        <w:numPr>
          <w:ilvl w:val="0"/>
          <w:numId w:val="0"/>
        </w:numPr>
        <w:ind w:left="1196"/>
        <w:rPr>
          <w:rFonts w:ascii="David" w:hAnsi="David" w:cs="David"/>
        </w:rPr>
      </w:pPr>
      <w:r w:rsidRPr="00BC5339">
        <w:rPr>
          <w:rFonts w:ascii="David" w:hAnsi="David" w:cs="David" w:hint="cs"/>
          <w:rtl/>
        </w:rPr>
        <w:t>להלן תיאור יכולות היומן:</w:t>
      </w:r>
    </w:p>
    <w:p w14:paraId="62E0F19B" w14:textId="77777777" w:rsidR="007F1AB8" w:rsidRPr="00BC5339" w:rsidRDefault="007F1AB8" w:rsidP="009A35D7">
      <w:pPr>
        <w:pStyle w:val="3"/>
        <w:rPr>
          <w:rFonts w:ascii="David" w:hAnsi="David" w:cs="David"/>
        </w:rPr>
      </w:pPr>
      <w:r w:rsidRPr="00BC5339">
        <w:rPr>
          <w:rFonts w:ascii="David" w:hAnsi="David" w:cs="David" w:hint="cs"/>
          <w:rtl/>
        </w:rPr>
        <w:t>הזנה אוטומטית של אירועים, כתוצאה מהתרעה שהתקבלה מתת מערכת כלשהי.</w:t>
      </w:r>
    </w:p>
    <w:p w14:paraId="6AA1BA06" w14:textId="77777777" w:rsidR="007F1AB8" w:rsidRPr="00BC5339" w:rsidRDefault="007F1AB8" w:rsidP="009A35D7">
      <w:pPr>
        <w:pStyle w:val="3"/>
        <w:rPr>
          <w:rFonts w:ascii="David" w:hAnsi="David" w:cs="David"/>
        </w:rPr>
      </w:pPr>
      <w:r w:rsidRPr="00BC5339">
        <w:rPr>
          <w:rFonts w:ascii="David" w:hAnsi="David" w:cs="David" w:hint="cs"/>
          <w:rtl/>
        </w:rPr>
        <w:t>הזנה ידנית של אירועים.</w:t>
      </w:r>
    </w:p>
    <w:p w14:paraId="596A558A" w14:textId="77777777" w:rsidR="007F1AB8" w:rsidRPr="00BC5339" w:rsidRDefault="007F1AB8" w:rsidP="009A35D7">
      <w:pPr>
        <w:pStyle w:val="3"/>
        <w:rPr>
          <w:rFonts w:ascii="David" w:hAnsi="David" w:cs="David"/>
        </w:rPr>
      </w:pPr>
      <w:r w:rsidRPr="00BC5339">
        <w:rPr>
          <w:rFonts w:ascii="David" w:hAnsi="David" w:cs="David" w:hint="cs"/>
          <w:rtl/>
        </w:rPr>
        <w:t>ניהול אירועים ע"פ חוקים מוגדרים מראש.</w:t>
      </w:r>
    </w:p>
    <w:p w14:paraId="5F607569" w14:textId="77777777" w:rsidR="007F1AB8" w:rsidRPr="00BC5339" w:rsidRDefault="007F1AB8" w:rsidP="009A35D7">
      <w:pPr>
        <w:pStyle w:val="3"/>
        <w:rPr>
          <w:rFonts w:ascii="David" w:hAnsi="David" w:cs="David"/>
        </w:rPr>
      </w:pPr>
      <w:r w:rsidRPr="00BC5339">
        <w:rPr>
          <w:rFonts w:ascii="David" w:hAnsi="David" w:cs="David" w:hint="cs"/>
          <w:rtl/>
        </w:rPr>
        <w:t>מיון אירועים ע"פ: תאריך, הגדרת עדיפות , סוג אירוע .</w:t>
      </w:r>
    </w:p>
    <w:p w14:paraId="128514AA" w14:textId="77777777" w:rsidR="007F1AB8" w:rsidRPr="00BC5339" w:rsidRDefault="007F1AB8" w:rsidP="009A35D7">
      <w:pPr>
        <w:pStyle w:val="3"/>
        <w:rPr>
          <w:rFonts w:ascii="David" w:hAnsi="David" w:cs="David"/>
        </w:rPr>
      </w:pPr>
      <w:r w:rsidRPr="00BC5339">
        <w:rPr>
          <w:rFonts w:ascii="David" w:hAnsi="David" w:cs="David" w:hint="cs"/>
          <w:rtl/>
        </w:rPr>
        <w:t>אפשרות להצגת אירועים שטרם טופלו בצבע שונה.</w:t>
      </w:r>
    </w:p>
    <w:p w14:paraId="1676773B" w14:textId="77777777" w:rsidR="007F1AB8" w:rsidRPr="00BC5339" w:rsidRDefault="007F1AB8" w:rsidP="009A35D7">
      <w:pPr>
        <w:pStyle w:val="3"/>
        <w:rPr>
          <w:rFonts w:ascii="David" w:hAnsi="David" w:cs="David"/>
        </w:rPr>
      </w:pPr>
      <w:r w:rsidRPr="00BC5339">
        <w:rPr>
          <w:rFonts w:ascii="David" w:hAnsi="David" w:cs="David" w:hint="cs"/>
          <w:rtl/>
        </w:rPr>
        <w:t>אפשרות שאירועים חדשים יהיו בסדר עדיפות ראשון.</w:t>
      </w:r>
    </w:p>
    <w:p w14:paraId="59C8D21F" w14:textId="77777777" w:rsidR="007F1AB8" w:rsidRPr="00BC5339" w:rsidRDefault="007F1AB8" w:rsidP="009A35D7">
      <w:pPr>
        <w:pStyle w:val="3"/>
        <w:rPr>
          <w:rFonts w:ascii="David" w:hAnsi="David" w:cs="David"/>
        </w:rPr>
      </w:pPr>
      <w:r w:rsidRPr="00BC5339">
        <w:rPr>
          <w:rFonts w:ascii="David" w:hAnsi="David" w:cs="David" w:hint="cs"/>
          <w:rtl/>
        </w:rPr>
        <w:t>אפשרות להצגת אירועים ע"פ על פי ציר הזמן.</w:t>
      </w:r>
    </w:p>
    <w:p w14:paraId="0831D83D" w14:textId="77777777" w:rsidR="007F1AB8" w:rsidRPr="00BC5339" w:rsidRDefault="007F1AB8" w:rsidP="009A35D7">
      <w:pPr>
        <w:pStyle w:val="3"/>
        <w:rPr>
          <w:rFonts w:ascii="David" w:hAnsi="David" w:cs="David"/>
        </w:rPr>
      </w:pPr>
      <w:r w:rsidRPr="00BC5339">
        <w:rPr>
          <w:rFonts w:ascii="David" w:hAnsi="David" w:cs="David" w:hint="cs"/>
          <w:rtl/>
        </w:rPr>
        <w:t>תצוגת: סטאטוס אירועים פתוחים ואירועים שטרם טופלו.</w:t>
      </w:r>
    </w:p>
    <w:p w14:paraId="7B4161FD" w14:textId="77777777" w:rsidR="007F1AB8" w:rsidRPr="00BC5339" w:rsidRDefault="007F1AB8" w:rsidP="009A35D7">
      <w:pPr>
        <w:pStyle w:val="3"/>
        <w:rPr>
          <w:rFonts w:ascii="David" w:hAnsi="David" w:cs="David"/>
        </w:rPr>
      </w:pPr>
      <w:r w:rsidRPr="00BC5339">
        <w:rPr>
          <w:rFonts w:ascii="David" w:hAnsi="David" w:cs="David" w:hint="cs"/>
          <w:rtl/>
        </w:rPr>
        <w:t>אפשרות לרשום ברקע של כל אירוע סט נהלים רלוונטי לאירוע בכפוף להחלטות המפעיל.</w:t>
      </w:r>
    </w:p>
    <w:p w14:paraId="16593234" w14:textId="77777777" w:rsidR="007F1AB8" w:rsidRPr="00BC5339" w:rsidRDefault="007F1AB8" w:rsidP="009A35D7">
      <w:pPr>
        <w:pStyle w:val="3"/>
        <w:rPr>
          <w:rFonts w:ascii="David" w:hAnsi="David" w:cs="David"/>
        </w:rPr>
      </w:pPr>
      <w:r w:rsidRPr="00BC5339">
        <w:rPr>
          <w:rFonts w:ascii="David" w:hAnsi="David" w:cs="David" w:hint="cs"/>
          <w:rtl/>
        </w:rPr>
        <w:t xml:space="preserve">הופעה אוטומטית של שיגרת נוהלים ע"פ סוג אירוע בעת התרחשותו: הצגת המשימות שיש לבצע, תפקיד, משימות, זמן, קובץ, לקוח וכו... </w:t>
      </w:r>
    </w:p>
    <w:p w14:paraId="76E7C223" w14:textId="77777777" w:rsidR="007F1AB8" w:rsidRPr="00BC5339" w:rsidRDefault="007F1AB8" w:rsidP="009A35D7">
      <w:pPr>
        <w:pStyle w:val="3"/>
        <w:rPr>
          <w:rFonts w:ascii="David" w:hAnsi="David" w:cs="David"/>
        </w:rPr>
      </w:pPr>
      <w:r w:rsidRPr="00BC5339">
        <w:rPr>
          <w:rFonts w:ascii="David" w:hAnsi="David" w:cs="David" w:hint="cs"/>
          <w:rtl/>
        </w:rPr>
        <w:t>ניהול משימות שגרתיות שוטפות בנפרד.</w:t>
      </w:r>
    </w:p>
    <w:p w14:paraId="340FC355" w14:textId="77777777" w:rsidR="007F1AB8" w:rsidRPr="00BC5339" w:rsidRDefault="007F1AB8" w:rsidP="009A35D7">
      <w:pPr>
        <w:pStyle w:val="3"/>
        <w:rPr>
          <w:rFonts w:ascii="David" w:hAnsi="David" w:cs="David"/>
        </w:rPr>
      </w:pPr>
      <w:r w:rsidRPr="00BC5339">
        <w:rPr>
          <w:rFonts w:ascii="David" w:hAnsi="David" w:cs="David" w:hint="cs"/>
          <w:rtl/>
        </w:rPr>
        <w:t>ארכיון אירועים שהסתיימו עם אפשרות מעבר אוטומטי של אירועים לאחר סגירתם.</w:t>
      </w:r>
    </w:p>
    <w:p w14:paraId="5BC56F37" w14:textId="77777777" w:rsidR="007F1AB8" w:rsidRPr="00BC5339" w:rsidRDefault="007F1AB8" w:rsidP="009A35D7">
      <w:pPr>
        <w:pStyle w:val="3"/>
        <w:rPr>
          <w:rFonts w:ascii="David" w:hAnsi="David" w:cs="David"/>
        </w:rPr>
      </w:pPr>
      <w:r w:rsidRPr="00BC5339">
        <w:rPr>
          <w:rFonts w:ascii="David" w:hAnsi="David" w:cs="David" w:hint="cs"/>
          <w:rtl/>
        </w:rPr>
        <w:t>ניהול צי רכבים על פי יומן משימות.</w:t>
      </w:r>
    </w:p>
    <w:p w14:paraId="40487AEE" w14:textId="77777777" w:rsidR="007F1AB8" w:rsidRPr="00BC5339" w:rsidRDefault="007F1AB8" w:rsidP="009A35D7">
      <w:pPr>
        <w:pStyle w:val="3"/>
        <w:rPr>
          <w:rFonts w:ascii="David" w:hAnsi="David" w:cs="David"/>
        </w:rPr>
      </w:pPr>
      <w:r w:rsidRPr="00BC5339">
        <w:rPr>
          <w:rFonts w:ascii="David" w:hAnsi="David" w:cs="David" w:hint="cs"/>
          <w:rtl/>
        </w:rPr>
        <w:t xml:space="preserve">ניהול כוח אדם הכולל: שיוך אנשים לתפקידים, ספרי טלפונים, מעקב כוח האדם. </w:t>
      </w:r>
    </w:p>
    <w:p w14:paraId="37A0D028" w14:textId="77777777" w:rsidR="007F1AB8" w:rsidRPr="00BC5339" w:rsidRDefault="007F1AB8" w:rsidP="009A35D7">
      <w:pPr>
        <w:pStyle w:val="3"/>
        <w:rPr>
          <w:rFonts w:ascii="David" w:hAnsi="David" w:cs="David"/>
        </w:rPr>
      </w:pPr>
      <w:r w:rsidRPr="00BC5339">
        <w:rPr>
          <w:rFonts w:ascii="David" w:hAnsi="David" w:cs="David" w:hint="cs"/>
          <w:rtl/>
        </w:rPr>
        <w:lastRenderedPageBreak/>
        <w:t xml:space="preserve">יכולות שליחת הודעות </w:t>
      </w:r>
      <w:r w:rsidRPr="00BC5339">
        <w:rPr>
          <w:rFonts w:ascii="David" w:hAnsi="David" w:cs="David" w:hint="cs"/>
        </w:rPr>
        <w:t>SMS</w:t>
      </w:r>
      <w:r w:rsidRPr="00BC5339">
        <w:rPr>
          <w:rFonts w:ascii="David" w:hAnsi="David" w:cs="David" w:hint="cs"/>
          <w:rtl/>
        </w:rPr>
        <w:t xml:space="preserve"> (מערכת אוטו' לשליחת </w:t>
      </w:r>
      <w:r w:rsidRPr="00BC5339">
        <w:rPr>
          <w:rFonts w:ascii="David" w:hAnsi="David" w:cs="David" w:hint="cs"/>
        </w:rPr>
        <w:t>SMS</w:t>
      </w:r>
      <w:r w:rsidRPr="00BC5339">
        <w:rPr>
          <w:rFonts w:ascii="David" w:hAnsi="David" w:cs="David" w:hint="cs"/>
          <w:rtl/>
        </w:rPr>
        <w:t xml:space="preserve"> אינה חלק מתכולת הפריט).</w:t>
      </w:r>
    </w:p>
    <w:p w14:paraId="2F5E6440" w14:textId="77777777" w:rsidR="007F1AB8" w:rsidRPr="00BC5339" w:rsidRDefault="007F1AB8" w:rsidP="009A35D7">
      <w:pPr>
        <w:pStyle w:val="3"/>
        <w:rPr>
          <w:rFonts w:ascii="David" w:hAnsi="David" w:cs="David"/>
        </w:rPr>
      </w:pPr>
      <w:r w:rsidRPr="00BC5339">
        <w:rPr>
          <w:rFonts w:ascii="David" w:hAnsi="David" w:cs="David" w:hint="cs"/>
          <w:rtl/>
        </w:rPr>
        <w:t>יכולות שליחת הודעות דוא"ל</w:t>
      </w:r>
    </w:p>
    <w:p w14:paraId="5338BD4C" w14:textId="77777777" w:rsidR="007F1AB8" w:rsidRPr="00BC5339" w:rsidRDefault="007F1AB8" w:rsidP="009A35D7">
      <w:pPr>
        <w:pStyle w:val="3"/>
        <w:rPr>
          <w:rFonts w:ascii="David" w:hAnsi="David" w:cs="David"/>
        </w:rPr>
      </w:pPr>
      <w:r w:rsidRPr="00BC5339">
        <w:rPr>
          <w:rFonts w:ascii="David" w:hAnsi="David" w:cs="David" w:hint="cs"/>
          <w:rtl/>
        </w:rPr>
        <w:t>ניהול ציוד לפי שמישות וזמינות והגדרות סטאטוס שונות אחרות.</w:t>
      </w:r>
    </w:p>
    <w:p w14:paraId="42C2E27A" w14:textId="77777777" w:rsidR="007F1AB8" w:rsidRPr="00BC5339" w:rsidRDefault="007F1AB8" w:rsidP="009A35D7">
      <w:pPr>
        <w:pStyle w:val="3"/>
        <w:rPr>
          <w:rFonts w:ascii="David" w:hAnsi="David" w:cs="David"/>
        </w:rPr>
      </w:pPr>
      <w:r w:rsidRPr="00BC5339">
        <w:rPr>
          <w:rFonts w:ascii="David" w:hAnsi="David" w:cs="David" w:hint="cs"/>
          <w:rtl/>
        </w:rPr>
        <w:t>ניהול לוח משמרות בעל יכולות עדכון ידניות ואוטומטיות.</w:t>
      </w:r>
    </w:p>
    <w:p w14:paraId="4977424E" w14:textId="77777777" w:rsidR="007F1AB8" w:rsidRPr="00BC5339" w:rsidRDefault="007F1AB8" w:rsidP="009A35D7">
      <w:pPr>
        <w:pStyle w:val="3"/>
        <w:rPr>
          <w:rFonts w:ascii="David" w:hAnsi="David" w:cs="David"/>
        </w:rPr>
      </w:pPr>
      <w:r w:rsidRPr="00BC5339">
        <w:rPr>
          <w:rFonts w:ascii="David" w:hAnsi="David" w:cs="David" w:hint="cs"/>
          <w:rtl/>
        </w:rPr>
        <w:t>אפשרות הצמדת שקפים או מפות לנוהלים.</w:t>
      </w:r>
    </w:p>
    <w:p w14:paraId="7F3777F5" w14:textId="77777777" w:rsidR="007F1AB8" w:rsidRPr="00BC5339" w:rsidRDefault="007F1AB8" w:rsidP="009A35D7">
      <w:pPr>
        <w:pStyle w:val="3"/>
        <w:rPr>
          <w:rFonts w:ascii="David" w:hAnsi="David" w:cs="David"/>
        </w:rPr>
      </w:pPr>
      <w:r w:rsidRPr="00BC5339">
        <w:rPr>
          <w:rFonts w:ascii="David" w:hAnsi="David" w:cs="David" w:hint="cs"/>
          <w:rtl/>
        </w:rPr>
        <w:t>מנגנון תכנון יומן אירועים.</w:t>
      </w:r>
    </w:p>
    <w:p w14:paraId="0E01F91A" w14:textId="77777777" w:rsidR="007F1AB8" w:rsidRPr="00BC5339" w:rsidRDefault="007F1AB8" w:rsidP="007F1AB8">
      <w:pPr>
        <w:rPr>
          <w:rFonts w:ascii="David" w:hAnsi="David" w:cs="David"/>
        </w:rPr>
      </w:pPr>
    </w:p>
    <w:p w14:paraId="7CBE2119" w14:textId="77777777" w:rsidR="007F1AB8" w:rsidRPr="00BC5339" w:rsidRDefault="007F1AB8" w:rsidP="007F1AB8">
      <w:pPr>
        <w:pStyle w:val="20"/>
        <w:spacing w:before="240" w:line="384" w:lineRule="auto"/>
        <w:ind w:left="1196" w:hanging="630"/>
        <w:rPr>
          <w:rFonts w:ascii="David" w:hAnsi="David" w:cs="David"/>
          <w:rtl/>
        </w:rPr>
      </w:pPr>
      <w:bookmarkStart w:id="1345" w:name="_Toc355018170"/>
      <w:bookmarkStart w:id="1346" w:name="_Toc390071434"/>
      <w:bookmarkStart w:id="1347" w:name="_Toc391226130"/>
      <w:bookmarkStart w:id="1348" w:name="_Toc474850532"/>
      <w:bookmarkStart w:id="1349" w:name="_Toc116478150"/>
      <w:bookmarkStart w:id="1350" w:name="_Toc176779398"/>
      <w:r w:rsidRPr="00BC5339">
        <w:rPr>
          <w:rFonts w:ascii="David" w:hAnsi="David" w:cs="David" w:hint="cs"/>
          <w:rtl/>
        </w:rPr>
        <w:t>ניהול משימות</w:t>
      </w:r>
      <w:bookmarkEnd w:id="1345"/>
      <w:bookmarkEnd w:id="1346"/>
      <w:bookmarkEnd w:id="1347"/>
      <w:bookmarkEnd w:id="1348"/>
      <w:bookmarkEnd w:id="1349"/>
      <w:bookmarkEnd w:id="1350"/>
    </w:p>
    <w:p w14:paraId="2508C74D" w14:textId="77777777" w:rsidR="007F1AB8" w:rsidRPr="00BC5339" w:rsidRDefault="007F1AB8" w:rsidP="009A35D7">
      <w:pPr>
        <w:pStyle w:val="3"/>
        <w:rPr>
          <w:rFonts w:ascii="David" w:hAnsi="David" w:cs="David"/>
        </w:rPr>
      </w:pPr>
      <w:r w:rsidRPr="00BC5339">
        <w:rPr>
          <w:rFonts w:ascii="David" w:hAnsi="David" w:cs="David" w:hint="cs"/>
          <w:rtl/>
        </w:rPr>
        <w:t>המערכת תאפשר להגדיר משימות שונות לצוות המוקד.</w:t>
      </w:r>
    </w:p>
    <w:p w14:paraId="5CD29B54" w14:textId="77777777" w:rsidR="007F1AB8" w:rsidRPr="00BC5339" w:rsidRDefault="007F1AB8" w:rsidP="009A35D7">
      <w:pPr>
        <w:pStyle w:val="40"/>
        <w:rPr>
          <w:rFonts w:ascii="David" w:hAnsi="David" w:cs="David"/>
        </w:rPr>
      </w:pPr>
      <w:r w:rsidRPr="00BC5339">
        <w:rPr>
          <w:rFonts w:ascii="David" w:hAnsi="David" w:cs="David" w:hint="cs"/>
          <w:rtl/>
        </w:rPr>
        <w:t>הגדרת משמרות.</w:t>
      </w:r>
    </w:p>
    <w:p w14:paraId="169DD4DD" w14:textId="77777777" w:rsidR="007F1AB8" w:rsidRPr="00BC5339" w:rsidRDefault="007F1AB8" w:rsidP="009A35D7">
      <w:pPr>
        <w:pStyle w:val="40"/>
        <w:rPr>
          <w:rFonts w:ascii="David" w:hAnsi="David" w:cs="David"/>
        </w:rPr>
      </w:pPr>
      <w:r w:rsidRPr="00BC5339">
        <w:rPr>
          <w:rFonts w:ascii="David" w:hAnsi="David" w:cs="David" w:hint="cs"/>
          <w:rtl/>
        </w:rPr>
        <w:t>הגדרת מטלות לכל משמרת.</w:t>
      </w:r>
    </w:p>
    <w:p w14:paraId="3FFBD29D" w14:textId="77777777" w:rsidR="007F1AB8" w:rsidRPr="00BC5339" w:rsidRDefault="007F1AB8" w:rsidP="009A35D7">
      <w:pPr>
        <w:pStyle w:val="40"/>
        <w:rPr>
          <w:rFonts w:ascii="David" w:hAnsi="David" w:cs="David"/>
        </w:rPr>
      </w:pPr>
      <w:r w:rsidRPr="00BC5339">
        <w:rPr>
          <w:rFonts w:ascii="David" w:hAnsi="David" w:cs="David" w:hint="cs"/>
          <w:rtl/>
        </w:rPr>
        <w:t>הגדרת משימות.</w:t>
      </w:r>
    </w:p>
    <w:p w14:paraId="3ACBB0F2" w14:textId="77777777" w:rsidR="007F1AB8" w:rsidRPr="00BC5339" w:rsidRDefault="007F1AB8" w:rsidP="009A35D7">
      <w:pPr>
        <w:pStyle w:val="40"/>
        <w:rPr>
          <w:rFonts w:ascii="David" w:hAnsi="David" w:cs="David"/>
        </w:rPr>
      </w:pPr>
      <w:r w:rsidRPr="00BC5339">
        <w:rPr>
          <w:rFonts w:ascii="David" w:hAnsi="David" w:cs="David" w:hint="cs"/>
          <w:rtl/>
        </w:rPr>
        <w:t>הגדרת מטלות לכל משימה.</w:t>
      </w:r>
    </w:p>
    <w:p w14:paraId="334FFA93" w14:textId="77777777" w:rsidR="007F1AB8" w:rsidRPr="00BC5339" w:rsidRDefault="007F1AB8" w:rsidP="007F1AB8">
      <w:pPr>
        <w:rPr>
          <w:rFonts w:ascii="David" w:hAnsi="David" w:cs="David"/>
        </w:rPr>
      </w:pPr>
    </w:p>
    <w:p w14:paraId="1E4C97E5" w14:textId="77777777" w:rsidR="007F1AB8" w:rsidRPr="00BC5339" w:rsidRDefault="007F1AB8" w:rsidP="009A35D7">
      <w:pPr>
        <w:pStyle w:val="3"/>
        <w:rPr>
          <w:rFonts w:ascii="David" w:hAnsi="David" w:cs="David"/>
        </w:rPr>
      </w:pPr>
      <w:r w:rsidRPr="00BC5339">
        <w:rPr>
          <w:rFonts w:ascii="David" w:hAnsi="David" w:cs="David" w:hint="cs"/>
          <w:rtl/>
        </w:rPr>
        <w:t>כמו כן תכלול המערכת יכולות מעקב אחר המשימות שהוגדרו.</w:t>
      </w:r>
    </w:p>
    <w:p w14:paraId="7B6BF265" w14:textId="77777777" w:rsidR="007F1AB8" w:rsidRPr="00BC5339" w:rsidRDefault="007F1AB8" w:rsidP="007F1AB8">
      <w:pPr>
        <w:rPr>
          <w:rFonts w:ascii="David" w:hAnsi="David" w:cs="David"/>
        </w:rPr>
      </w:pPr>
      <w:bookmarkStart w:id="1351" w:name="_Toc355018171"/>
    </w:p>
    <w:p w14:paraId="773F1475" w14:textId="77777777" w:rsidR="007F1AB8" w:rsidRPr="00BC5339" w:rsidRDefault="007F1AB8" w:rsidP="007F1AB8">
      <w:pPr>
        <w:pStyle w:val="20"/>
        <w:spacing w:before="240" w:line="384" w:lineRule="auto"/>
        <w:ind w:left="1196" w:hanging="630"/>
        <w:rPr>
          <w:rFonts w:ascii="David" w:hAnsi="David" w:cs="David"/>
          <w:rtl/>
        </w:rPr>
      </w:pPr>
      <w:bookmarkStart w:id="1352" w:name="_Toc474850533"/>
      <w:bookmarkStart w:id="1353" w:name="_Toc116478151"/>
      <w:bookmarkStart w:id="1354" w:name="_Toc176779399"/>
      <w:bookmarkEnd w:id="1351"/>
      <w:r w:rsidRPr="00BC5339">
        <w:rPr>
          <w:rFonts w:ascii="David" w:hAnsi="David" w:cs="David" w:hint="cs"/>
          <w:rtl/>
        </w:rPr>
        <w:t>דו"חות</w:t>
      </w:r>
      <w:bookmarkEnd w:id="1352"/>
      <w:bookmarkEnd w:id="1353"/>
      <w:bookmarkEnd w:id="1354"/>
    </w:p>
    <w:p w14:paraId="4A00D1CD" w14:textId="77777777" w:rsidR="007F1AB8" w:rsidRPr="00BC5339" w:rsidRDefault="007F1AB8" w:rsidP="009A35D7">
      <w:pPr>
        <w:pStyle w:val="3"/>
        <w:rPr>
          <w:rFonts w:ascii="David" w:hAnsi="David" w:cs="David"/>
        </w:rPr>
      </w:pPr>
      <w:r w:rsidRPr="00BC5339">
        <w:rPr>
          <w:rFonts w:ascii="David" w:hAnsi="David" w:cs="David" w:hint="cs"/>
          <w:rtl/>
        </w:rPr>
        <w:t>המערכת תכלול מחולל דו"חות מובנה.</w:t>
      </w:r>
    </w:p>
    <w:p w14:paraId="1C7D84B6" w14:textId="77777777" w:rsidR="007F1AB8" w:rsidRPr="00BC5339" w:rsidRDefault="007F1AB8" w:rsidP="009A35D7">
      <w:pPr>
        <w:pStyle w:val="3"/>
        <w:rPr>
          <w:rFonts w:ascii="David" w:hAnsi="David" w:cs="David"/>
        </w:rPr>
      </w:pPr>
      <w:r w:rsidRPr="00BC5339">
        <w:rPr>
          <w:rFonts w:ascii="David" w:hAnsi="David" w:cs="David" w:hint="cs"/>
          <w:rtl/>
        </w:rPr>
        <w:t>היכולת להפקת הדוחות למפעילים השונים תהיה בכפוף לרמת הרשאתם.</w:t>
      </w:r>
    </w:p>
    <w:p w14:paraId="1658E86D" w14:textId="77777777" w:rsidR="007F1AB8" w:rsidRPr="00BC5339" w:rsidRDefault="007F1AB8" w:rsidP="009A35D7">
      <w:pPr>
        <w:pStyle w:val="3"/>
        <w:rPr>
          <w:rFonts w:ascii="David" w:hAnsi="David" w:cs="David"/>
        </w:rPr>
      </w:pPr>
      <w:r w:rsidRPr="00BC5339">
        <w:rPr>
          <w:rFonts w:ascii="David" w:hAnsi="David" w:cs="David" w:hint="cs"/>
          <w:rtl/>
        </w:rPr>
        <w:t>המערכת תדע לייצר דוחות טקסטואליים וגראפיים.</w:t>
      </w:r>
    </w:p>
    <w:p w14:paraId="6BD95AD0" w14:textId="77777777" w:rsidR="007F1AB8" w:rsidRPr="00BC5339" w:rsidRDefault="007F1AB8" w:rsidP="009A35D7">
      <w:pPr>
        <w:pStyle w:val="3"/>
        <w:rPr>
          <w:rFonts w:ascii="David" w:hAnsi="David" w:cs="David"/>
        </w:rPr>
      </w:pPr>
      <w:r w:rsidRPr="00BC5339">
        <w:rPr>
          <w:rFonts w:ascii="David" w:hAnsi="David" w:cs="David" w:hint="cs"/>
          <w:rtl/>
        </w:rPr>
        <w:t>להלן רשימת דו"חות שעל המערכת לייצר בהקשר לאירועים במערכת:</w:t>
      </w:r>
    </w:p>
    <w:p w14:paraId="0C7DC6C4" w14:textId="77777777" w:rsidR="007F1AB8" w:rsidRPr="00BC5339" w:rsidRDefault="007F1AB8" w:rsidP="009A35D7">
      <w:pPr>
        <w:pStyle w:val="40"/>
        <w:rPr>
          <w:rFonts w:ascii="David" w:hAnsi="David" w:cs="David"/>
        </w:rPr>
      </w:pPr>
      <w:r w:rsidRPr="00BC5339">
        <w:rPr>
          <w:rFonts w:ascii="David" w:hAnsi="David" w:cs="David" w:hint="cs"/>
          <w:rtl/>
        </w:rPr>
        <w:t>אירועים פתוחים/סגורים</w:t>
      </w:r>
    </w:p>
    <w:p w14:paraId="503F0194" w14:textId="77777777" w:rsidR="007F1AB8" w:rsidRPr="00BC5339" w:rsidRDefault="007F1AB8" w:rsidP="009A35D7">
      <w:pPr>
        <w:pStyle w:val="40"/>
        <w:rPr>
          <w:rFonts w:ascii="David" w:hAnsi="David" w:cs="David"/>
        </w:rPr>
      </w:pPr>
      <w:r w:rsidRPr="00BC5339">
        <w:rPr>
          <w:rFonts w:ascii="David" w:hAnsi="David" w:cs="David" w:hint="cs"/>
          <w:rtl/>
        </w:rPr>
        <w:t>אירועים בחלוקה לאזורי המערכת</w:t>
      </w:r>
    </w:p>
    <w:p w14:paraId="1C2C6355" w14:textId="77777777" w:rsidR="007F1AB8" w:rsidRPr="00BC5339" w:rsidRDefault="007F1AB8" w:rsidP="009A35D7">
      <w:pPr>
        <w:pStyle w:val="40"/>
        <w:rPr>
          <w:rFonts w:ascii="David" w:hAnsi="David" w:cs="David"/>
        </w:rPr>
      </w:pPr>
      <w:r w:rsidRPr="00BC5339">
        <w:rPr>
          <w:rFonts w:ascii="David" w:hAnsi="David" w:cs="David" w:hint="cs"/>
          <w:rtl/>
        </w:rPr>
        <w:t>אירועים עבור אלמנטים ספציפיים</w:t>
      </w:r>
    </w:p>
    <w:p w14:paraId="6DEB822D" w14:textId="77777777" w:rsidR="007F1AB8" w:rsidRPr="00BC5339" w:rsidRDefault="007F1AB8" w:rsidP="009A35D7">
      <w:pPr>
        <w:pStyle w:val="40"/>
        <w:rPr>
          <w:rFonts w:ascii="David" w:hAnsi="David" w:cs="David"/>
          <w:rtl/>
        </w:rPr>
      </w:pPr>
      <w:r w:rsidRPr="00BC5339">
        <w:rPr>
          <w:rFonts w:ascii="David" w:hAnsi="David" w:cs="David" w:hint="cs"/>
          <w:rtl/>
        </w:rPr>
        <w:t xml:space="preserve">דו"ח משמרת - דו"ח זה יציג את כל האירועים שנפתחו על שם המשתמש הפעיל. </w:t>
      </w:r>
    </w:p>
    <w:p w14:paraId="7EEDF16E" w14:textId="77777777" w:rsidR="007F1AB8" w:rsidRPr="00BC5339" w:rsidRDefault="007F1AB8" w:rsidP="009A35D7">
      <w:pPr>
        <w:pStyle w:val="40"/>
        <w:rPr>
          <w:rFonts w:ascii="David" w:hAnsi="David" w:cs="David"/>
        </w:rPr>
      </w:pPr>
      <w:r w:rsidRPr="00BC5339">
        <w:rPr>
          <w:rFonts w:ascii="David" w:hAnsi="David" w:cs="David" w:hint="cs"/>
          <w:rtl/>
        </w:rPr>
        <w:t>זמני תגובה של המפעילים לאירועים השונים</w:t>
      </w:r>
    </w:p>
    <w:p w14:paraId="0953F72F" w14:textId="77777777" w:rsidR="007F1AB8" w:rsidRPr="00BC5339" w:rsidRDefault="007F1AB8" w:rsidP="009A35D7">
      <w:pPr>
        <w:pStyle w:val="40"/>
        <w:rPr>
          <w:rFonts w:ascii="David" w:hAnsi="David" w:cs="David"/>
        </w:rPr>
      </w:pPr>
      <w:r w:rsidRPr="00BC5339">
        <w:rPr>
          <w:rFonts w:ascii="David" w:hAnsi="David" w:cs="David" w:hint="cs"/>
          <w:rtl/>
        </w:rPr>
        <w:t>פעולות שעל המוקדן לבצע עבור כל אירוע</w:t>
      </w:r>
    </w:p>
    <w:p w14:paraId="753E810A" w14:textId="77777777" w:rsidR="007F1AB8" w:rsidRPr="00BC5339" w:rsidRDefault="007F1AB8" w:rsidP="007F1AB8">
      <w:pPr>
        <w:rPr>
          <w:rFonts w:ascii="David" w:hAnsi="David" w:cs="David"/>
        </w:rPr>
      </w:pPr>
    </w:p>
    <w:p w14:paraId="79E95AF5" w14:textId="77777777" w:rsidR="007F1AB8" w:rsidRPr="00BC5339" w:rsidRDefault="007F1AB8" w:rsidP="009A35D7">
      <w:pPr>
        <w:pStyle w:val="3"/>
        <w:rPr>
          <w:rFonts w:ascii="David" w:hAnsi="David" w:cs="David"/>
        </w:rPr>
      </w:pPr>
      <w:r w:rsidRPr="00BC5339">
        <w:rPr>
          <w:rFonts w:ascii="David" w:hAnsi="David" w:cs="David" w:hint="cs"/>
          <w:rtl/>
        </w:rPr>
        <w:t>דו"חות משתמשים</w:t>
      </w:r>
    </w:p>
    <w:p w14:paraId="085372CD" w14:textId="77777777" w:rsidR="007F1AB8" w:rsidRPr="00BC5339" w:rsidRDefault="007F1AB8" w:rsidP="009A35D7">
      <w:pPr>
        <w:pStyle w:val="40"/>
        <w:rPr>
          <w:rFonts w:ascii="David" w:hAnsi="David" w:cs="David"/>
        </w:rPr>
      </w:pPr>
      <w:r w:rsidRPr="00BC5339">
        <w:rPr>
          <w:rFonts w:ascii="David" w:hAnsi="David" w:cs="David" w:hint="cs"/>
          <w:rtl/>
        </w:rPr>
        <w:t>נתוני משתמשים עפ"י קבוצות</w:t>
      </w:r>
    </w:p>
    <w:p w14:paraId="0467D773" w14:textId="77777777" w:rsidR="007F1AB8" w:rsidRPr="00BC5339" w:rsidRDefault="007F1AB8" w:rsidP="009A35D7">
      <w:pPr>
        <w:pStyle w:val="40"/>
        <w:rPr>
          <w:rFonts w:ascii="David" w:hAnsi="David" w:cs="David"/>
        </w:rPr>
      </w:pPr>
      <w:r w:rsidRPr="00BC5339">
        <w:rPr>
          <w:rFonts w:ascii="David" w:hAnsi="David" w:cs="David" w:hint="cs"/>
          <w:rtl/>
        </w:rPr>
        <w:t>דו"ח החלפת משמרות (כניסות ויציאות של משתמשים מהמערכת).</w:t>
      </w:r>
    </w:p>
    <w:p w14:paraId="1EC11A5D" w14:textId="77777777" w:rsidR="007F1AB8" w:rsidRPr="00BC5339" w:rsidRDefault="007F1AB8" w:rsidP="007F1AB8">
      <w:pPr>
        <w:rPr>
          <w:rFonts w:ascii="David" w:hAnsi="David" w:cs="David"/>
        </w:rPr>
      </w:pPr>
    </w:p>
    <w:p w14:paraId="711D357A" w14:textId="77777777" w:rsidR="007F1AB8" w:rsidRPr="00BC5339" w:rsidRDefault="007F1AB8" w:rsidP="009A35D7">
      <w:pPr>
        <w:pStyle w:val="3"/>
        <w:rPr>
          <w:rFonts w:ascii="David" w:hAnsi="David" w:cs="David"/>
          <w:rtl/>
        </w:rPr>
      </w:pPr>
      <w:r w:rsidRPr="00BC5339">
        <w:rPr>
          <w:rFonts w:ascii="David" w:hAnsi="David" w:cs="David" w:hint="cs"/>
          <w:rtl/>
        </w:rPr>
        <w:t>דו"חות כללים</w:t>
      </w:r>
    </w:p>
    <w:p w14:paraId="08998568" w14:textId="77777777" w:rsidR="007F1AB8" w:rsidRPr="00BC5339" w:rsidRDefault="007F1AB8" w:rsidP="009A35D7">
      <w:pPr>
        <w:pStyle w:val="40"/>
        <w:rPr>
          <w:rFonts w:ascii="David" w:hAnsi="David" w:cs="David"/>
          <w:rtl/>
        </w:rPr>
      </w:pPr>
      <w:r w:rsidRPr="00BC5339">
        <w:rPr>
          <w:rFonts w:ascii="David" w:hAnsi="David" w:cs="David" w:hint="cs"/>
          <w:rtl/>
        </w:rPr>
        <w:t>דו"ח אזורים – דו"ח זה מציג את האזורים השונים המוגדרים במערכת כולל הרכיבים בתוכם.</w:t>
      </w:r>
    </w:p>
    <w:p w14:paraId="049F9278" w14:textId="77777777" w:rsidR="007F1AB8" w:rsidRPr="00BC5339" w:rsidRDefault="007F1AB8" w:rsidP="009A35D7">
      <w:pPr>
        <w:pStyle w:val="40"/>
        <w:rPr>
          <w:rFonts w:ascii="David" w:hAnsi="David" w:cs="David"/>
        </w:rPr>
      </w:pPr>
      <w:r w:rsidRPr="00BC5339">
        <w:rPr>
          <w:rFonts w:ascii="David" w:hAnsi="David" w:cs="David" w:hint="cs"/>
          <w:rtl/>
        </w:rPr>
        <w:t xml:space="preserve">דו"ח שמישות רכיבי המערכת - דו"ח זה יציג את תוצאות הבדיקה האחרונה שבוצעה במערכת. </w:t>
      </w:r>
    </w:p>
    <w:p w14:paraId="78C2B518" w14:textId="77777777" w:rsidR="007F1AB8" w:rsidRPr="00BC5339" w:rsidRDefault="007F1AB8" w:rsidP="009A35D7">
      <w:pPr>
        <w:pStyle w:val="40"/>
        <w:rPr>
          <w:rFonts w:ascii="David" w:hAnsi="David" w:cs="David"/>
          <w:rtl/>
        </w:rPr>
      </w:pPr>
      <w:r w:rsidRPr="00BC5339">
        <w:rPr>
          <w:rFonts w:ascii="David" w:hAnsi="David" w:cs="David" w:hint="cs"/>
          <w:rtl/>
        </w:rPr>
        <w:t xml:space="preserve">הדוחות יהיו ניתנים להצגה על מסך המפעיל וניתן יהיה להדפיסם או לייצאם במגוון פורמטים שונים (כגון </w:t>
      </w:r>
      <w:r w:rsidRPr="00BC5339">
        <w:rPr>
          <w:rFonts w:ascii="David" w:hAnsi="David" w:cs="David" w:hint="cs"/>
        </w:rPr>
        <w:t>PDF</w:t>
      </w:r>
      <w:r w:rsidRPr="00BC5339">
        <w:rPr>
          <w:rFonts w:ascii="David" w:hAnsi="David" w:cs="David" w:hint="cs"/>
          <w:rtl/>
        </w:rPr>
        <w:t xml:space="preserve">, </w:t>
      </w:r>
      <w:r w:rsidRPr="00BC5339">
        <w:rPr>
          <w:rFonts w:ascii="David" w:hAnsi="David" w:cs="David" w:hint="cs"/>
        </w:rPr>
        <w:t>Excel</w:t>
      </w:r>
      <w:r w:rsidRPr="00BC5339">
        <w:rPr>
          <w:rFonts w:ascii="David" w:hAnsi="David" w:cs="David" w:hint="cs"/>
          <w:rtl/>
        </w:rPr>
        <w:t>).</w:t>
      </w:r>
    </w:p>
    <w:p w14:paraId="60AA6010" w14:textId="77777777" w:rsidR="007F1AB8" w:rsidRPr="00BC5339" w:rsidRDefault="007F1AB8" w:rsidP="009A35D7">
      <w:pPr>
        <w:pStyle w:val="40"/>
        <w:rPr>
          <w:rFonts w:ascii="David" w:hAnsi="David" w:cs="David"/>
          <w:rtl/>
        </w:rPr>
      </w:pPr>
      <w:r w:rsidRPr="00BC5339">
        <w:rPr>
          <w:rFonts w:ascii="David" w:hAnsi="David" w:cs="David" w:hint="cs"/>
          <w:rtl/>
        </w:rPr>
        <w:t>למערכת תהיה יכולת לפיתוח דו"חות נוספים על פי דרישה בעתיד.</w:t>
      </w:r>
    </w:p>
    <w:p w14:paraId="033439E1" w14:textId="77777777" w:rsidR="007F1AB8" w:rsidRPr="00BC5339" w:rsidRDefault="007F1AB8" w:rsidP="007F1AB8">
      <w:pPr>
        <w:rPr>
          <w:rFonts w:ascii="David" w:hAnsi="David" w:cs="David"/>
          <w:rtl/>
        </w:rPr>
      </w:pPr>
    </w:p>
    <w:p w14:paraId="059D2E14" w14:textId="77777777" w:rsidR="007F1AB8" w:rsidRPr="00BC5339" w:rsidRDefault="007F1AB8" w:rsidP="007F1AB8">
      <w:pPr>
        <w:pStyle w:val="20"/>
        <w:spacing w:before="240" w:line="384" w:lineRule="auto"/>
        <w:ind w:left="1196" w:hanging="630"/>
        <w:rPr>
          <w:rFonts w:ascii="David" w:hAnsi="David" w:cs="David"/>
        </w:rPr>
      </w:pPr>
      <w:bookmarkStart w:id="1355" w:name="_Toc355018174"/>
      <w:bookmarkStart w:id="1356" w:name="_Toc390071437"/>
      <w:bookmarkStart w:id="1357" w:name="_Toc391226133"/>
      <w:bookmarkStart w:id="1358" w:name="_Toc474850535"/>
      <w:bookmarkStart w:id="1359" w:name="_Toc116478152"/>
      <w:bookmarkStart w:id="1360" w:name="_Toc176779400"/>
      <w:r w:rsidRPr="00BC5339">
        <w:rPr>
          <w:rFonts w:ascii="David" w:hAnsi="David" w:cs="David" w:hint="cs"/>
          <w:rtl/>
        </w:rPr>
        <w:t>קבלת התרעות ממערכות אזעקה ורכזות לחצני מצוקה:</w:t>
      </w:r>
      <w:bookmarkEnd w:id="1355"/>
      <w:bookmarkEnd w:id="1356"/>
      <w:bookmarkEnd w:id="1357"/>
      <w:bookmarkEnd w:id="1358"/>
      <w:bookmarkEnd w:id="1359"/>
      <w:bookmarkEnd w:id="1360"/>
    </w:p>
    <w:p w14:paraId="79FD77BA" w14:textId="77777777" w:rsidR="007F1AB8" w:rsidRPr="00BC5339" w:rsidRDefault="007F1AB8" w:rsidP="009A35D7">
      <w:pPr>
        <w:pStyle w:val="3"/>
        <w:rPr>
          <w:rFonts w:ascii="David" w:hAnsi="David" w:cs="David"/>
        </w:rPr>
      </w:pPr>
      <w:r w:rsidRPr="00BC5339">
        <w:rPr>
          <w:rFonts w:ascii="David" w:hAnsi="David" w:cs="David" w:hint="cs"/>
          <w:rtl/>
        </w:rPr>
        <w:t>מערכת השו"ב תכיל את כל החומרות והתוכנות ותהיה בעלת היכולת לפעול בתאימות מלאה אל מול מערכות המצוקה והאזעקה המותקנות במתקן.</w:t>
      </w:r>
    </w:p>
    <w:p w14:paraId="0BE70FD4" w14:textId="77777777" w:rsidR="007F1AB8" w:rsidRPr="00BC5339" w:rsidRDefault="007F1AB8" w:rsidP="009A35D7">
      <w:pPr>
        <w:pStyle w:val="3"/>
        <w:rPr>
          <w:rFonts w:ascii="David" w:hAnsi="David" w:cs="David"/>
        </w:rPr>
      </w:pPr>
      <w:r w:rsidRPr="00BC5339">
        <w:rPr>
          <w:rFonts w:ascii="David" w:hAnsi="David" w:cs="David" w:hint="cs"/>
          <w:rtl/>
        </w:rPr>
        <w:t>עם קבלת התרעה מכל אחת מהרכזות תדע מערכת השו"ב להציג את ההתרעה ביומן האירועים ועל גבי מפה רלוונטית.</w:t>
      </w:r>
    </w:p>
    <w:p w14:paraId="3A56E68C" w14:textId="77777777" w:rsidR="007F1AB8" w:rsidRPr="00BC5339" w:rsidRDefault="007F1AB8" w:rsidP="009A35D7">
      <w:pPr>
        <w:pStyle w:val="3"/>
        <w:rPr>
          <w:rFonts w:ascii="David" w:hAnsi="David" w:cs="David"/>
        </w:rPr>
      </w:pPr>
      <w:r w:rsidRPr="00BC5339">
        <w:rPr>
          <w:rFonts w:ascii="David" w:hAnsi="David" w:cs="David" w:hint="cs"/>
          <w:rtl/>
        </w:rPr>
        <w:t xml:space="preserve">במידה וקיימת מצלמה המכסה את האזור המתריע "תקפיץ" מערכת השו"ב באופן אוטומטי תמונת וידאו ע"ג מסכי השו"ב. </w:t>
      </w:r>
    </w:p>
    <w:p w14:paraId="32D75AFB" w14:textId="77777777" w:rsidR="007F1AB8" w:rsidRPr="00BC5339" w:rsidRDefault="007F1AB8" w:rsidP="009A35D7">
      <w:pPr>
        <w:pStyle w:val="3"/>
        <w:rPr>
          <w:rFonts w:ascii="David" w:hAnsi="David" w:cs="David"/>
        </w:rPr>
      </w:pPr>
      <w:r w:rsidRPr="00BC5339">
        <w:rPr>
          <w:rFonts w:ascii="David" w:hAnsi="David" w:cs="David" w:hint="cs"/>
          <w:rtl/>
        </w:rPr>
        <w:t>מערכת השו"ב תדע ליזום קשר דו כיווני עם כל אחת ממערכות המצוקה.</w:t>
      </w:r>
    </w:p>
    <w:p w14:paraId="0ACA2C06" w14:textId="77777777" w:rsidR="007F1AB8" w:rsidRPr="00BC5339" w:rsidRDefault="007F1AB8" w:rsidP="009A35D7">
      <w:pPr>
        <w:pStyle w:val="3"/>
        <w:rPr>
          <w:rFonts w:ascii="David" w:hAnsi="David" w:cs="David"/>
        </w:rPr>
      </w:pPr>
      <w:r w:rsidRPr="00BC5339">
        <w:rPr>
          <w:rFonts w:ascii="David" w:hAnsi="David" w:cs="David" w:hint="cs"/>
          <w:rtl/>
        </w:rPr>
        <w:t>מערכת השו"ב תדע לענות בקשר דו כיווני לכל קריאה של כל מערכת מצוקה ובנוסף ידע באופן אוטומטי מאיזו מערכת התקבלה הקריאה .</w:t>
      </w:r>
    </w:p>
    <w:p w14:paraId="090797AF" w14:textId="77777777" w:rsidR="007F1AB8" w:rsidRPr="00BC5339" w:rsidRDefault="007F1AB8" w:rsidP="009A35D7">
      <w:pPr>
        <w:pStyle w:val="3"/>
        <w:rPr>
          <w:rFonts w:ascii="David" w:hAnsi="David" w:cs="David"/>
        </w:rPr>
      </w:pPr>
      <w:r w:rsidRPr="00BC5339">
        <w:rPr>
          <w:rFonts w:ascii="David" w:hAnsi="David" w:cs="David" w:hint="cs"/>
          <w:rtl/>
        </w:rPr>
        <w:t>מכלול השו"ב יותאם לבקרה של מערכות אזעקה ומצוקה מהסוגים הבאים:</w:t>
      </w:r>
    </w:p>
    <w:p w14:paraId="0352BC37" w14:textId="77777777" w:rsidR="007F1AB8" w:rsidRPr="00BC5339" w:rsidRDefault="007F1AB8" w:rsidP="009A35D7">
      <w:pPr>
        <w:pStyle w:val="40"/>
        <w:rPr>
          <w:rFonts w:ascii="David" w:hAnsi="David" w:cs="David"/>
          <w:rtl/>
        </w:rPr>
      </w:pPr>
      <w:r w:rsidRPr="00BC5339">
        <w:rPr>
          <w:rFonts w:ascii="David" w:hAnsi="David" w:cs="David" w:hint="cs"/>
          <w:rtl/>
        </w:rPr>
        <w:t>מערכות אזעקה ומצוקה קוויות.</w:t>
      </w:r>
    </w:p>
    <w:p w14:paraId="180B40D5" w14:textId="77777777" w:rsidR="007F1AB8" w:rsidRPr="00BC5339" w:rsidRDefault="007F1AB8" w:rsidP="009A35D7">
      <w:pPr>
        <w:pStyle w:val="40"/>
        <w:rPr>
          <w:rFonts w:ascii="David" w:hAnsi="David" w:cs="David"/>
        </w:rPr>
      </w:pPr>
      <w:r w:rsidRPr="00BC5339">
        <w:rPr>
          <w:rFonts w:ascii="David" w:hAnsi="David" w:cs="David" w:hint="cs"/>
          <w:rtl/>
        </w:rPr>
        <w:t>מערכות אזעקה ומצוקה אלחוטיות.</w:t>
      </w:r>
    </w:p>
    <w:p w14:paraId="02C2DD5D" w14:textId="77777777" w:rsidR="007F1AB8" w:rsidRPr="00BC5339" w:rsidRDefault="007F1AB8" w:rsidP="009A35D7">
      <w:pPr>
        <w:pStyle w:val="40"/>
        <w:rPr>
          <w:rFonts w:ascii="David" w:hAnsi="David" w:cs="David"/>
        </w:rPr>
      </w:pPr>
      <w:r w:rsidRPr="00BC5339">
        <w:rPr>
          <w:rFonts w:ascii="David" w:hAnsi="David" w:cs="David" w:hint="cs"/>
          <w:rtl/>
        </w:rPr>
        <w:t>מפענחות קוויות.</w:t>
      </w:r>
    </w:p>
    <w:p w14:paraId="08B2E2D3" w14:textId="77777777" w:rsidR="007F1AB8" w:rsidRPr="00BC5339" w:rsidRDefault="007F1AB8" w:rsidP="009A35D7">
      <w:pPr>
        <w:pStyle w:val="40"/>
        <w:rPr>
          <w:rFonts w:ascii="David" w:hAnsi="David" w:cs="David"/>
          <w:rtl/>
        </w:rPr>
      </w:pPr>
      <w:r w:rsidRPr="00BC5339">
        <w:rPr>
          <w:rFonts w:ascii="David" w:hAnsi="David" w:cs="David" w:hint="cs"/>
          <w:rtl/>
        </w:rPr>
        <w:lastRenderedPageBreak/>
        <w:t>מפענחות אלחוטיות.</w:t>
      </w:r>
    </w:p>
    <w:p w14:paraId="51B4684F" w14:textId="77777777" w:rsidR="007F1AB8" w:rsidRPr="00BC5339" w:rsidRDefault="007F1AB8" w:rsidP="009A35D7">
      <w:pPr>
        <w:pStyle w:val="40"/>
        <w:rPr>
          <w:rFonts w:ascii="David" w:hAnsi="David" w:cs="David"/>
        </w:rPr>
      </w:pPr>
      <w:r w:rsidRPr="00BC5339">
        <w:rPr>
          <w:rFonts w:ascii="David" w:hAnsi="David" w:cs="David" w:hint="cs"/>
          <w:rtl/>
        </w:rPr>
        <w:t xml:space="preserve">אינדיקציות אחרות בפורמט </w:t>
      </w:r>
      <w:r w:rsidRPr="00BC5339">
        <w:rPr>
          <w:rFonts w:ascii="David" w:hAnsi="David" w:cs="David" w:hint="cs"/>
        </w:rPr>
        <w:t>Contact ID</w:t>
      </w:r>
      <w:r w:rsidRPr="00BC5339">
        <w:rPr>
          <w:rFonts w:ascii="David" w:hAnsi="David" w:cs="David" w:hint="cs"/>
          <w:rtl/>
        </w:rPr>
        <w:t>, או מגע יבש.</w:t>
      </w:r>
    </w:p>
    <w:p w14:paraId="11127D41" w14:textId="77777777" w:rsidR="007F1AB8" w:rsidRPr="00BC5339" w:rsidRDefault="007F1AB8" w:rsidP="007F1AB8">
      <w:pPr>
        <w:rPr>
          <w:rFonts w:ascii="David" w:hAnsi="David" w:cs="David"/>
        </w:rPr>
      </w:pPr>
    </w:p>
    <w:p w14:paraId="0D5BD3A6" w14:textId="77777777" w:rsidR="007F1AB8" w:rsidRPr="00BC5339" w:rsidRDefault="007F1AB8" w:rsidP="009A35D7">
      <w:pPr>
        <w:pStyle w:val="3"/>
        <w:rPr>
          <w:rFonts w:ascii="David" w:hAnsi="David" w:cs="David"/>
        </w:rPr>
      </w:pPr>
      <w:r w:rsidRPr="00BC5339">
        <w:rPr>
          <w:rFonts w:ascii="David" w:hAnsi="David" w:cs="David" w:hint="cs"/>
          <w:rtl/>
        </w:rPr>
        <w:t>מערכת השו"ב תסופק עם אפליקציה שתכלול הצגת תצוגה סינופטית גראפית ממוחשבת הניתנת לעיצוב ומציגה כל סוג התרעה (תקלה, אובדן גלאי / לחצן , סוללה החלשה , והתרעה ) בנפרד עבור כל סנסור או אביזר בנפרד, משויך מיקום.</w:t>
      </w:r>
    </w:p>
    <w:p w14:paraId="16D34127" w14:textId="77777777" w:rsidR="007F1AB8" w:rsidRPr="00BC5339" w:rsidRDefault="007F1AB8" w:rsidP="009A35D7">
      <w:pPr>
        <w:pStyle w:val="3"/>
        <w:rPr>
          <w:rFonts w:ascii="David" w:hAnsi="David" w:cs="David"/>
        </w:rPr>
      </w:pPr>
      <w:r w:rsidRPr="00BC5339">
        <w:rPr>
          <w:rFonts w:ascii="David" w:hAnsi="David" w:cs="David" w:hint="cs"/>
          <w:rtl/>
        </w:rPr>
        <w:t>המערכת תדע להבחין בין סוגי התרעה שונים ולהציג אותם בתצוגה גראפית שונה ע"ג מפה. ובחיווי אור קולי בחדר הבקרה.</w:t>
      </w:r>
    </w:p>
    <w:p w14:paraId="41773156" w14:textId="77777777" w:rsidR="007F1AB8" w:rsidRPr="00BC5339" w:rsidRDefault="007F1AB8" w:rsidP="009A35D7">
      <w:pPr>
        <w:pStyle w:val="3"/>
        <w:rPr>
          <w:rFonts w:ascii="David" w:hAnsi="David" w:cs="David"/>
          <w:rtl/>
        </w:rPr>
      </w:pPr>
      <w:r w:rsidRPr="00BC5339">
        <w:rPr>
          <w:rFonts w:ascii="David" w:hAnsi="David" w:cs="David" w:hint="cs"/>
          <w:rtl/>
        </w:rPr>
        <w:t>המערכת תכלול תכונת מקרים ותגובות מובנית:</w:t>
      </w:r>
    </w:p>
    <w:p w14:paraId="14AC849D" w14:textId="77777777" w:rsidR="007F1AB8" w:rsidRPr="00BC5339" w:rsidRDefault="007F1AB8" w:rsidP="009A35D7">
      <w:pPr>
        <w:pStyle w:val="40"/>
        <w:numPr>
          <w:ilvl w:val="0"/>
          <w:numId w:val="0"/>
        </w:numPr>
        <w:ind w:left="2312"/>
        <w:rPr>
          <w:rFonts w:ascii="David" w:hAnsi="David" w:cs="David"/>
          <w:rtl/>
        </w:rPr>
      </w:pPr>
      <w:r w:rsidRPr="00BC5339">
        <w:rPr>
          <w:rFonts w:ascii="David" w:hAnsi="David" w:cs="David" w:hint="cs"/>
          <w:rtl/>
        </w:rPr>
        <w:t>באירוע מסוג מסוים ו/או במיקום מסוים תיפתח תיבת דו שיח המתארת תגובה שהוגדרה מראש לאירוע מסוג זה.</w:t>
      </w:r>
    </w:p>
    <w:p w14:paraId="396842BE" w14:textId="77777777" w:rsidR="007F1AB8" w:rsidRPr="00BC5339" w:rsidRDefault="007F1AB8" w:rsidP="009A35D7">
      <w:pPr>
        <w:pStyle w:val="40"/>
        <w:rPr>
          <w:rFonts w:ascii="David" w:hAnsi="David" w:cs="David"/>
          <w:rtl/>
        </w:rPr>
      </w:pPr>
      <w:r w:rsidRPr="00BC5339">
        <w:rPr>
          <w:rFonts w:ascii="David" w:hAnsi="David" w:cs="David" w:hint="cs"/>
          <w:rtl/>
        </w:rPr>
        <w:t xml:space="preserve">המערכת תשייך אירוע באזור מוגדר למצלמה קבועה ו/או ממונעת, תנתב מצלמה למוניטור ותפעיל </w:t>
      </w:r>
      <w:r w:rsidRPr="00BC5339">
        <w:rPr>
          <w:rFonts w:ascii="David" w:hAnsi="David" w:cs="David" w:hint="cs"/>
        </w:rPr>
        <w:t>Preset</w:t>
      </w:r>
      <w:r w:rsidRPr="00BC5339">
        <w:rPr>
          <w:rFonts w:ascii="David" w:hAnsi="David" w:cs="David" w:hint="cs"/>
          <w:rtl/>
        </w:rPr>
        <w:t xml:space="preserve"> במידה והוגדר כזה.</w:t>
      </w:r>
    </w:p>
    <w:p w14:paraId="6FD54657" w14:textId="77777777" w:rsidR="007F1AB8" w:rsidRPr="00BC5339" w:rsidRDefault="007F1AB8" w:rsidP="009A35D7">
      <w:pPr>
        <w:pStyle w:val="40"/>
        <w:rPr>
          <w:rFonts w:ascii="David" w:hAnsi="David" w:cs="David"/>
          <w:rtl/>
        </w:rPr>
      </w:pPr>
      <w:r w:rsidRPr="00BC5339">
        <w:rPr>
          <w:rFonts w:ascii="David" w:hAnsi="David" w:cs="David" w:hint="cs"/>
          <w:rtl/>
        </w:rPr>
        <w:t>המערכת תכלול יומן אירועים (</w:t>
      </w:r>
      <w:r w:rsidRPr="00BC5339">
        <w:rPr>
          <w:rFonts w:ascii="David" w:hAnsi="David" w:cs="David" w:hint="cs"/>
        </w:rPr>
        <w:t>LOG</w:t>
      </w:r>
      <w:r w:rsidRPr="00BC5339">
        <w:rPr>
          <w:rFonts w:ascii="David" w:hAnsi="David" w:cs="David" w:hint="cs"/>
          <w:rtl/>
        </w:rPr>
        <w:t>) מובנה, אשר אינו מאפשר שינויים בדיעבד.</w:t>
      </w:r>
    </w:p>
    <w:p w14:paraId="63F87735" w14:textId="77777777" w:rsidR="007F1AB8" w:rsidRPr="00BC5339" w:rsidRDefault="007F1AB8" w:rsidP="007F1AB8">
      <w:pPr>
        <w:pStyle w:val="20"/>
        <w:numPr>
          <w:ilvl w:val="0"/>
          <w:numId w:val="0"/>
        </w:numPr>
        <w:ind w:left="1196"/>
        <w:rPr>
          <w:rFonts w:ascii="David" w:hAnsi="David" w:cs="David"/>
        </w:rPr>
      </w:pPr>
      <w:bookmarkStart w:id="1361" w:name="_Toc355018175"/>
      <w:bookmarkStart w:id="1362" w:name="_Toc390071438"/>
      <w:bookmarkStart w:id="1363" w:name="_Toc391226134"/>
      <w:bookmarkStart w:id="1364" w:name="_Toc474850536"/>
    </w:p>
    <w:p w14:paraId="4E0212FB" w14:textId="77777777" w:rsidR="007F1AB8" w:rsidRPr="00BC5339" w:rsidRDefault="007F1AB8" w:rsidP="007F1AB8">
      <w:pPr>
        <w:pStyle w:val="20"/>
        <w:spacing w:before="240" w:line="384" w:lineRule="auto"/>
        <w:ind w:left="1196" w:hanging="630"/>
        <w:rPr>
          <w:rFonts w:ascii="David" w:hAnsi="David" w:cs="David"/>
        </w:rPr>
      </w:pPr>
      <w:bookmarkStart w:id="1365" w:name="_Toc116478153"/>
      <w:bookmarkStart w:id="1366" w:name="_Toc176779401"/>
      <w:r w:rsidRPr="00BC5339">
        <w:rPr>
          <w:rFonts w:ascii="David" w:hAnsi="David" w:cs="David" w:hint="cs"/>
          <w:rtl/>
        </w:rPr>
        <w:t>ניהול המערכת:</w:t>
      </w:r>
      <w:bookmarkEnd w:id="1361"/>
      <w:bookmarkEnd w:id="1362"/>
      <w:bookmarkEnd w:id="1363"/>
      <w:bookmarkEnd w:id="1364"/>
      <w:bookmarkEnd w:id="1365"/>
      <w:bookmarkEnd w:id="1366"/>
    </w:p>
    <w:p w14:paraId="409F0226" w14:textId="77777777" w:rsidR="007F1AB8" w:rsidRPr="00BC5339" w:rsidRDefault="007F1AB8" w:rsidP="009A35D7">
      <w:pPr>
        <w:pStyle w:val="3"/>
        <w:rPr>
          <w:rFonts w:ascii="David" w:hAnsi="David" w:cs="David"/>
        </w:rPr>
      </w:pPr>
      <w:r w:rsidRPr="00BC5339">
        <w:rPr>
          <w:rFonts w:ascii="David" w:hAnsi="David" w:cs="David" w:hint="cs"/>
          <w:rtl/>
        </w:rPr>
        <w:t>המערכת תהיה מוגנת כניסה על ידי רמות מידור וסיסמאות משתמש.</w:t>
      </w:r>
    </w:p>
    <w:p w14:paraId="2F2232EA" w14:textId="77777777" w:rsidR="007F1AB8" w:rsidRPr="00BC5339" w:rsidRDefault="007F1AB8" w:rsidP="009A35D7">
      <w:pPr>
        <w:pStyle w:val="3"/>
        <w:rPr>
          <w:rFonts w:ascii="David" w:hAnsi="David" w:cs="David"/>
        </w:rPr>
      </w:pPr>
      <w:r w:rsidRPr="00BC5339">
        <w:rPr>
          <w:rFonts w:ascii="David" w:hAnsi="David" w:cs="David" w:hint="cs"/>
          <w:rtl/>
        </w:rPr>
        <w:t>כניסה לתפריטים, מסכים, וכל הפעולות הנלוות תהייה זמינה בכפוף להרשאות המפעיל.</w:t>
      </w:r>
    </w:p>
    <w:p w14:paraId="4E07FCF2" w14:textId="77777777" w:rsidR="007F1AB8" w:rsidRPr="00BC5339" w:rsidRDefault="007F1AB8" w:rsidP="009A35D7">
      <w:pPr>
        <w:pStyle w:val="3"/>
        <w:rPr>
          <w:rFonts w:ascii="David" w:hAnsi="David" w:cs="David"/>
          <w:rtl/>
        </w:rPr>
      </w:pPr>
      <w:r w:rsidRPr="00BC5339">
        <w:rPr>
          <w:rFonts w:ascii="David" w:hAnsi="David" w:cs="David" w:hint="cs"/>
          <w:rtl/>
        </w:rPr>
        <w:t xml:space="preserve">מנהל המערכת יגדיר את רמת ההרשאה של כל מפעיל ומפעיל ולאילו פעולות, מסכים ותפריטים יהיה למפעיל זה גישה לצפות ו/או הרשאה לבצע. </w:t>
      </w:r>
    </w:p>
    <w:p w14:paraId="237FA3C3" w14:textId="77777777" w:rsidR="007F1AB8" w:rsidRPr="00BC5339" w:rsidRDefault="007F1AB8" w:rsidP="009A35D7">
      <w:pPr>
        <w:pStyle w:val="3"/>
        <w:rPr>
          <w:rFonts w:ascii="David" w:hAnsi="David" w:cs="David"/>
          <w:rtl/>
        </w:rPr>
      </w:pPr>
      <w:r w:rsidRPr="00BC5339">
        <w:rPr>
          <w:rFonts w:ascii="David" w:hAnsi="David" w:cs="David" w:hint="cs"/>
          <w:rtl/>
        </w:rPr>
        <w:t>פעולות הכרוכות בהגדרת תצורת המערכת ושינוי פריטים אופרטיביים משמעותיים תהיינה מורשות לרמות מידור מיוחדות.</w:t>
      </w:r>
    </w:p>
    <w:p w14:paraId="72BA2D21" w14:textId="77777777" w:rsidR="007F1AB8" w:rsidRPr="00BC5339" w:rsidRDefault="007F1AB8" w:rsidP="009A35D7">
      <w:pPr>
        <w:pStyle w:val="3"/>
        <w:rPr>
          <w:rFonts w:ascii="David" w:hAnsi="David" w:cs="David"/>
          <w:rtl/>
        </w:rPr>
      </w:pPr>
      <w:r w:rsidRPr="00BC5339">
        <w:rPr>
          <w:rFonts w:ascii="David" w:hAnsi="David" w:cs="David" w:hint="cs"/>
          <w:rtl/>
        </w:rPr>
        <w:t>המערכת תאפשר הגדרת מינימום של 10 מפעילים בעלי רמות הרשאה שונות ומכאן גישה למידע ופעולות שונות.</w:t>
      </w:r>
    </w:p>
    <w:p w14:paraId="6B623B27" w14:textId="77777777" w:rsidR="007F1AB8" w:rsidRPr="00BC5339" w:rsidRDefault="007F1AB8" w:rsidP="009A35D7">
      <w:pPr>
        <w:pStyle w:val="3"/>
        <w:rPr>
          <w:rFonts w:ascii="David" w:hAnsi="David" w:cs="David"/>
        </w:rPr>
      </w:pPr>
      <w:r w:rsidRPr="00BC5339">
        <w:rPr>
          <w:rFonts w:ascii="David" w:hAnsi="David" w:cs="David" w:hint="cs"/>
          <w:rtl/>
        </w:rPr>
        <w:t xml:space="preserve">הגישה לביצוע שינויים, שאילתות, הדפסות וכו', במהלך עבודה </w:t>
      </w:r>
      <w:r w:rsidRPr="00BC5339">
        <w:rPr>
          <w:rFonts w:ascii="David" w:hAnsi="David" w:cs="David" w:hint="cs"/>
        </w:rPr>
        <w:t>ON LINE</w:t>
      </w:r>
      <w:r w:rsidRPr="00BC5339">
        <w:rPr>
          <w:rFonts w:ascii="David" w:hAnsi="David" w:cs="David" w:hint="cs"/>
          <w:rtl/>
        </w:rPr>
        <w:t>,לא תפגע בביצועי המערכת במטלות השוטפות אשר באחריותה .</w:t>
      </w:r>
    </w:p>
    <w:p w14:paraId="32844439" w14:textId="77777777" w:rsidR="007F1AB8" w:rsidRPr="00BC5339" w:rsidRDefault="007F1AB8" w:rsidP="009A35D7">
      <w:pPr>
        <w:pStyle w:val="3"/>
        <w:rPr>
          <w:rFonts w:ascii="David" w:hAnsi="David" w:cs="David"/>
          <w:rtl/>
        </w:rPr>
      </w:pPr>
      <w:r w:rsidRPr="00BC5339">
        <w:rPr>
          <w:rFonts w:ascii="David" w:hAnsi="David" w:cs="David" w:hint="cs"/>
          <w:rtl/>
        </w:rPr>
        <w:t>התוכנה תאפשר לטפל במקביל ובאותה העת מכמה תחנות עבודה.</w:t>
      </w:r>
    </w:p>
    <w:p w14:paraId="173A1EB1" w14:textId="77777777" w:rsidR="007F1AB8" w:rsidRPr="00BC5339" w:rsidRDefault="007F1AB8" w:rsidP="009A35D7">
      <w:pPr>
        <w:pStyle w:val="3"/>
        <w:rPr>
          <w:rFonts w:ascii="David" w:hAnsi="David" w:cs="David"/>
        </w:rPr>
      </w:pPr>
      <w:r w:rsidRPr="00BC5339">
        <w:rPr>
          <w:rFonts w:ascii="David" w:hAnsi="David" w:cs="David" w:hint="cs"/>
          <w:rtl/>
        </w:rPr>
        <w:lastRenderedPageBreak/>
        <w:t>כניסה לצורך תחזוקה שוטפת תהיה ממודרת על ידי רמת משתמש.</w:t>
      </w:r>
    </w:p>
    <w:p w14:paraId="2BB839EE" w14:textId="77777777" w:rsidR="007F1AB8" w:rsidRPr="00BC5339" w:rsidRDefault="007F1AB8" w:rsidP="009A35D7">
      <w:pPr>
        <w:pStyle w:val="3"/>
        <w:rPr>
          <w:rFonts w:ascii="David" w:hAnsi="David" w:cs="David"/>
        </w:rPr>
      </w:pPr>
      <w:r w:rsidRPr="00BC5339">
        <w:rPr>
          <w:rFonts w:ascii="David" w:hAnsi="David" w:cs="David" w:hint="cs"/>
          <w:rtl/>
        </w:rPr>
        <w:t>פעולות אדמיניסטרטיביות של המערכת לתחזוקה שוטפת של המערכת תהיינה זמינות בכל עמדת הפעלה (תחנת עבודה) של המערכת.</w:t>
      </w:r>
    </w:p>
    <w:p w14:paraId="559319D4" w14:textId="77777777" w:rsidR="007F1AB8" w:rsidRPr="00BC5339" w:rsidRDefault="007F1AB8" w:rsidP="009A35D7">
      <w:pPr>
        <w:pStyle w:val="3"/>
        <w:rPr>
          <w:rFonts w:ascii="David" w:hAnsi="David" w:cs="David"/>
        </w:rPr>
      </w:pPr>
      <w:r w:rsidRPr="00BC5339">
        <w:rPr>
          <w:rFonts w:ascii="David" w:hAnsi="David" w:cs="David" w:hint="cs"/>
          <w:rtl/>
        </w:rPr>
        <w:t>כל פעולת תחזוקה תהיה פשוטה, ידידותית ואינטראקטיבית כך שלא יהיה צורך לזכור סדר פעולות בעל פה.</w:t>
      </w:r>
    </w:p>
    <w:p w14:paraId="0752C6F7" w14:textId="77777777" w:rsidR="007F1AB8" w:rsidRPr="00BC5339" w:rsidRDefault="007F1AB8" w:rsidP="009A35D7">
      <w:pPr>
        <w:pStyle w:val="3"/>
        <w:rPr>
          <w:rFonts w:ascii="David" w:hAnsi="David" w:cs="David"/>
          <w:rtl/>
        </w:rPr>
      </w:pPr>
      <w:r w:rsidRPr="00BC5339">
        <w:rPr>
          <w:rFonts w:ascii="David" w:hAnsi="David" w:cs="David" w:hint="cs"/>
          <w:rtl/>
        </w:rPr>
        <w:t>להלן הפעולות האדמיניסטרטיביות המינימאליות הנדרשות:</w:t>
      </w:r>
    </w:p>
    <w:p w14:paraId="0DA7A941" w14:textId="77777777" w:rsidR="007F1AB8" w:rsidRPr="00BC5339" w:rsidRDefault="007F1AB8" w:rsidP="009A35D7">
      <w:pPr>
        <w:pStyle w:val="40"/>
        <w:rPr>
          <w:rFonts w:ascii="David" w:hAnsi="David" w:cs="David"/>
          <w:rtl/>
        </w:rPr>
      </w:pPr>
      <w:r w:rsidRPr="00BC5339">
        <w:rPr>
          <w:rFonts w:ascii="David" w:hAnsi="David" w:cs="David" w:hint="cs"/>
          <w:rtl/>
        </w:rPr>
        <w:t>הוספה ומחיקה של מפעיל.</w:t>
      </w:r>
    </w:p>
    <w:p w14:paraId="7414ECF0" w14:textId="77777777" w:rsidR="007F1AB8" w:rsidRPr="00BC5339" w:rsidRDefault="007F1AB8" w:rsidP="009A35D7">
      <w:pPr>
        <w:pStyle w:val="40"/>
        <w:rPr>
          <w:rFonts w:ascii="David" w:hAnsi="David" w:cs="David"/>
          <w:rtl/>
        </w:rPr>
      </w:pPr>
      <w:r w:rsidRPr="00BC5339">
        <w:rPr>
          <w:rFonts w:ascii="David" w:hAnsi="David" w:cs="David" w:hint="cs"/>
          <w:rtl/>
        </w:rPr>
        <w:t>עדכון סיסמאות מורשי כניסה.</w:t>
      </w:r>
    </w:p>
    <w:p w14:paraId="61D2BA95" w14:textId="77777777" w:rsidR="007F1AB8" w:rsidRPr="00BC5339" w:rsidRDefault="007F1AB8" w:rsidP="009A35D7">
      <w:pPr>
        <w:pStyle w:val="40"/>
        <w:rPr>
          <w:rFonts w:ascii="David" w:hAnsi="David" w:cs="David"/>
        </w:rPr>
      </w:pPr>
      <w:r w:rsidRPr="00BC5339">
        <w:rPr>
          <w:rFonts w:ascii="David" w:hAnsi="David" w:cs="David" w:hint="cs"/>
          <w:rtl/>
        </w:rPr>
        <w:t>בדיקה סטטיסטית של ה-</w:t>
      </w:r>
      <w:r w:rsidRPr="00BC5339">
        <w:rPr>
          <w:rFonts w:ascii="David" w:hAnsi="David" w:cs="David" w:hint="cs"/>
        </w:rPr>
        <w:t>Database</w:t>
      </w:r>
      <w:r w:rsidRPr="00BC5339">
        <w:rPr>
          <w:rFonts w:ascii="David" w:hAnsi="David" w:cs="David" w:hint="cs"/>
          <w:rtl/>
        </w:rPr>
        <w:t>.</w:t>
      </w:r>
    </w:p>
    <w:p w14:paraId="6C4CC8A8" w14:textId="77777777" w:rsidR="007F1AB8" w:rsidRPr="00BC5339" w:rsidRDefault="007F1AB8" w:rsidP="009A35D7">
      <w:pPr>
        <w:pStyle w:val="40"/>
        <w:rPr>
          <w:rFonts w:ascii="David" w:hAnsi="David" w:cs="David"/>
        </w:rPr>
      </w:pPr>
      <w:r w:rsidRPr="00BC5339">
        <w:rPr>
          <w:rFonts w:ascii="David" w:hAnsi="David" w:cs="David" w:hint="cs"/>
          <w:rtl/>
        </w:rPr>
        <w:t>גיבוי ידני של ה-</w:t>
      </w:r>
      <w:r w:rsidRPr="00BC5339">
        <w:rPr>
          <w:rFonts w:ascii="David" w:hAnsi="David" w:cs="David" w:hint="cs"/>
        </w:rPr>
        <w:t>Database</w:t>
      </w:r>
      <w:r w:rsidRPr="00BC5339">
        <w:rPr>
          <w:rFonts w:ascii="David" w:hAnsi="David" w:cs="David" w:hint="cs"/>
          <w:rtl/>
        </w:rPr>
        <w:t>.</w:t>
      </w:r>
    </w:p>
    <w:p w14:paraId="58BACFC3" w14:textId="77777777" w:rsidR="007F1AB8" w:rsidRPr="00BC5339" w:rsidRDefault="007F1AB8" w:rsidP="009A35D7">
      <w:pPr>
        <w:pStyle w:val="40"/>
        <w:rPr>
          <w:rFonts w:ascii="David" w:hAnsi="David" w:cs="David"/>
          <w:rtl/>
        </w:rPr>
      </w:pPr>
      <w:r w:rsidRPr="00BC5339">
        <w:rPr>
          <w:rFonts w:ascii="David" w:hAnsi="David" w:cs="David" w:hint="cs"/>
          <w:rtl/>
        </w:rPr>
        <w:t>הגדרה ועדכון רמות הרשאה.</w:t>
      </w:r>
    </w:p>
    <w:p w14:paraId="11C15A10" w14:textId="77777777" w:rsidR="007F1AB8" w:rsidRPr="00BC5339" w:rsidRDefault="007F1AB8" w:rsidP="009A35D7">
      <w:pPr>
        <w:pStyle w:val="40"/>
        <w:rPr>
          <w:rFonts w:ascii="David" w:hAnsi="David" w:cs="David"/>
        </w:rPr>
      </w:pPr>
      <w:r w:rsidRPr="00BC5339">
        <w:rPr>
          <w:rFonts w:ascii="David" w:hAnsi="David" w:cs="David" w:hint="cs"/>
          <w:rtl/>
        </w:rPr>
        <w:t xml:space="preserve">קביעת תכניות </w:t>
      </w:r>
      <w:r w:rsidRPr="00BC5339">
        <w:rPr>
          <w:rFonts w:ascii="David" w:hAnsi="David" w:cs="David" w:hint="cs"/>
        </w:rPr>
        <w:t>TOUR</w:t>
      </w:r>
      <w:r w:rsidRPr="00BC5339">
        <w:rPr>
          <w:rFonts w:ascii="David" w:hAnsi="David" w:cs="David" w:hint="cs"/>
          <w:rtl/>
        </w:rPr>
        <w:t xml:space="preserve"> לכל מצלמה.</w:t>
      </w:r>
    </w:p>
    <w:p w14:paraId="41A8D2B5" w14:textId="77777777" w:rsidR="007F1AB8" w:rsidRPr="00BC5339" w:rsidRDefault="007F1AB8" w:rsidP="009A35D7">
      <w:pPr>
        <w:pStyle w:val="40"/>
        <w:rPr>
          <w:rFonts w:ascii="David" w:hAnsi="David" w:cs="David"/>
        </w:rPr>
      </w:pPr>
      <w:r w:rsidRPr="00BC5339">
        <w:rPr>
          <w:rFonts w:ascii="David" w:hAnsi="David" w:cs="David" w:hint="cs"/>
          <w:rtl/>
        </w:rPr>
        <w:t>קביעת תגובת המערכת לכל אירוע/תקלה/התראה.</w:t>
      </w:r>
    </w:p>
    <w:p w14:paraId="04A83AC1" w14:textId="77777777" w:rsidR="007F1AB8" w:rsidRPr="00BC5339" w:rsidRDefault="007F1AB8" w:rsidP="009A35D7">
      <w:pPr>
        <w:pStyle w:val="40"/>
        <w:rPr>
          <w:rFonts w:ascii="David" w:hAnsi="David" w:cs="David"/>
          <w:rtl/>
        </w:rPr>
      </w:pPr>
      <w:r w:rsidRPr="00BC5339">
        <w:rPr>
          <w:rFonts w:ascii="David" w:hAnsi="David" w:cs="David" w:hint="cs"/>
          <w:rtl/>
        </w:rPr>
        <w:t>תצוגה של מערכות פעילות בכל זמן נתון כולל קבצים שבשימוש (כך, בכל זמן נתון, תוצגנה תת המערכות הפעילות).</w:t>
      </w:r>
    </w:p>
    <w:p w14:paraId="44E2BF27" w14:textId="77777777" w:rsidR="007F1AB8" w:rsidRPr="00BC5339" w:rsidRDefault="007F1AB8" w:rsidP="009A35D7">
      <w:pPr>
        <w:pStyle w:val="40"/>
        <w:rPr>
          <w:rFonts w:ascii="David" w:hAnsi="David" w:cs="David"/>
          <w:rtl/>
        </w:rPr>
      </w:pPr>
      <w:r w:rsidRPr="00BC5339">
        <w:rPr>
          <w:rFonts w:ascii="David" w:hAnsi="David" w:cs="David" w:hint="cs"/>
          <w:rtl/>
        </w:rPr>
        <w:t>הפקת והדפסת דוחות סטטיסטיים והיסטוריים.</w:t>
      </w:r>
    </w:p>
    <w:p w14:paraId="49CC081E" w14:textId="77777777" w:rsidR="007F1AB8" w:rsidRPr="00BC5339" w:rsidRDefault="007F1AB8" w:rsidP="009A35D7">
      <w:pPr>
        <w:pStyle w:val="40"/>
        <w:rPr>
          <w:rFonts w:ascii="David" w:hAnsi="David" w:cs="David"/>
          <w:rtl/>
        </w:rPr>
      </w:pPr>
      <w:r w:rsidRPr="00BC5339">
        <w:rPr>
          <w:rFonts w:ascii="David" w:hAnsi="David" w:cs="David" w:hint="cs"/>
          <w:rtl/>
        </w:rPr>
        <w:t>הוספה, מחיקה ועדכון של הוראות למפעיל.</w:t>
      </w:r>
    </w:p>
    <w:p w14:paraId="336055A5" w14:textId="77777777" w:rsidR="007F1AB8" w:rsidRPr="00BC5339" w:rsidRDefault="007F1AB8" w:rsidP="009A35D7">
      <w:pPr>
        <w:pStyle w:val="40"/>
        <w:rPr>
          <w:rFonts w:ascii="David" w:hAnsi="David" w:cs="David"/>
        </w:rPr>
      </w:pPr>
      <w:r w:rsidRPr="00BC5339">
        <w:rPr>
          <w:rFonts w:ascii="David" w:hAnsi="David" w:cs="David" w:hint="cs"/>
          <w:rtl/>
        </w:rPr>
        <w:t>ניקוי של טבלאות אזעקות, אירועים ותקלות.</w:t>
      </w:r>
    </w:p>
    <w:p w14:paraId="11C26041" w14:textId="77777777" w:rsidR="007F1AB8" w:rsidRPr="00BC5339" w:rsidRDefault="007F1AB8" w:rsidP="009A35D7">
      <w:pPr>
        <w:pStyle w:val="40"/>
        <w:rPr>
          <w:rFonts w:ascii="David" w:hAnsi="David" w:cs="David"/>
          <w:rtl/>
        </w:rPr>
      </w:pPr>
      <w:bookmarkStart w:id="1367" w:name="_Toc33776073"/>
      <w:bookmarkStart w:id="1368" w:name="_Toc33776477"/>
      <w:bookmarkStart w:id="1369" w:name="_Ref33791255"/>
      <w:bookmarkStart w:id="1370" w:name="_Toc92264051"/>
      <w:r w:rsidRPr="00BC5339">
        <w:rPr>
          <w:rFonts w:ascii="David" w:hAnsi="David" w:cs="David" w:hint="cs"/>
          <w:rtl/>
        </w:rPr>
        <w:t>מנהל המערכת, או מי שהוסמך על ידו, יהיה מורשה לבדוק אינפורמציה אגורה במערכת לגבי פעילות כל מפעיל כגון: זמן התחלה וסיום, פעולות ניהול, אירועים ותוצאותיהם וכו'.</w:t>
      </w:r>
    </w:p>
    <w:p w14:paraId="68F351C3" w14:textId="77777777" w:rsidR="007F1AB8" w:rsidRPr="00BC5339" w:rsidRDefault="007F1AB8" w:rsidP="009A35D7">
      <w:pPr>
        <w:pStyle w:val="40"/>
        <w:rPr>
          <w:rFonts w:ascii="David" w:hAnsi="David" w:cs="David"/>
        </w:rPr>
      </w:pPr>
      <w:r w:rsidRPr="00BC5339">
        <w:rPr>
          <w:rFonts w:ascii="David" w:hAnsi="David" w:cs="David" w:hint="cs"/>
          <w:rtl/>
        </w:rPr>
        <w:t>המערכת תכלול מנגנון בדיקת מערכת אשר יפעל באופן רציף ויתריע אודות תקלה במערכת לרבות איבוד אות וידאו ממצלמה.</w:t>
      </w:r>
    </w:p>
    <w:p w14:paraId="59948FDD" w14:textId="77777777" w:rsidR="007F1AB8" w:rsidRPr="00BC5339" w:rsidRDefault="007F1AB8" w:rsidP="009A35D7">
      <w:pPr>
        <w:pStyle w:val="40"/>
        <w:rPr>
          <w:rFonts w:ascii="David" w:hAnsi="David" w:cs="David"/>
        </w:rPr>
      </w:pPr>
      <w:r w:rsidRPr="00BC5339">
        <w:rPr>
          <w:rFonts w:ascii="David" w:hAnsi="David" w:cs="David" w:hint="cs"/>
          <w:rtl/>
        </w:rPr>
        <w:t>במקרה של הפסקת תפקוד המערכת (בעיית תוכנה או חומרה) יבוצע תהליך אוטומטי של הפעלת המערכת מחדש ללא התערבות המפעיל.</w:t>
      </w:r>
    </w:p>
    <w:p w14:paraId="335FEBF3" w14:textId="77777777" w:rsidR="007F1AB8" w:rsidRPr="00BC5339" w:rsidRDefault="007F1AB8" w:rsidP="009A35D7">
      <w:pPr>
        <w:pStyle w:val="40"/>
        <w:rPr>
          <w:rFonts w:ascii="David" w:hAnsi="David" w:cs="David"/>
        </w:rPr>
      </w:pPr>
      <w:r w:rsidRPr="00BC5339">
        <w:rPr>
          <w:rFonts w:ascii="David" w:hAnsi="David" w:cs="David" w:hint="cs"/>
          <w:rtl/>
        </w:rPr>
        <w:t xml:space="preserve">תהליך אתחול שהצליח, יירשם בלוג המערכת ובמדפסת. </w:t>
      </w:r>
    </w:p>
    <w:p w14:paraId="01EB9AE1" w14:textId="77777777" w:rsidR="007F1AB8" w:rsidRPr="00BC5339" w:rsidRDefault="007F1AB8" w:rsidP="009A35D7">
      <w:pPr>
        <w:pStyle w:val="40"/>
        <w:rPr>
          <w:rFonts w:ascii="David" w:hAnsi="David" w:cs="David"/>
        </w:rPr>
      </w:pPr>
      <w:r w:rsidRPr="00BC5339">
        <w:rPr>
          <w:rFonts w:ascii="David" w:hAnsi="David" w:cs="David" w:hint="cs"/>
          <w:rtl/>
        </w:rPr>
        <w:t>כישלון בתהליך אתחול יגרום לחיווי קולי מיוחד למפעיל. תפעול מחדש של המערכת יבוצע ידנית באמצעות המקלדת.</w:t>
      </w:r>
    </w:p>
    <w:p w14:paraId="46A155CC" w14:textId="77777777" w:rsidR="007F1AB8" w:rsidRPr="00BC5339" w:rsidRDefault="007F1AB8" w:rsidP="007F1AB8">
      <w:pPr>
        <w:rPr>
          <w:rFonts w:ascii="David" w:hAnsi="David" w:cs="David"/>
        </w:rPr>
      </w:pPr>
      <w:bookmarkStart w:id="1371" w:name="_Toc355018176"/>
    </w:p>
    <w:p w14:paraId="36654575" w14:textId="77777777" w:rsidR="007F1AB8" w:rsidRPr="00BC5339" w:rsidRDefault="007F1AB8" w:rsidP="007F1AB8">
      <w:pPr>
        <w:pStyle w:val="20"/>
        <w:spacing w:before="240" w:line="384" w:lineRule="auto"/>
        <w:ind w:left="1196" w:hanging="630"/>
        <w:rPr>
          <w:rFonts w:ascii="David" w:hAnsi="David" w:cs="David"/>
          <w:rtl/>
        </w:rPr>
      </w:pPr>
      <w:bookmarkStart w:id="1372" w:name="_Toc390071439"/>
      <w:bookmarkStart w:id="1373" w:name="_Toc391226135"/>
      <w:bookmarkStart w:id="1374" w:name="_Toc474850537"/>
      <w:bookmarkStart w:id="1375" w:name="_Toc116478154"/>
      <w:bookmarkStart w:id="1376" w:name="_Toc176779402"/>
      <w:r w:rsidRPr="00BC5339">
        <w:rPr>
          <w:rFonts w:ascii="David" w:hAnsi="David" w:cs="David" w:hint="cs"/>
          <w:rtl/>
        </w:rPr>
        <w:t>גיבוי בסיס נתונים</w:t>
      </w:r>
      <w:bookmarkEnd w:id="1367"/>
      <w:bookmarkEnd w:id="1368"/>
      <w:bookmarkEnd w:id="1369"/>
      <w:bookmarkEnd w:id="1370"/>
      <w:r w:rsidRPr="00BC5339">
        <w:rPr>
          <w:rFonts w:ascii="David" w:hAnsi="David" w:cs="David" w:hint="cs"/>
          <w:rtl/>
        </w:rPr>
        <w:t>:</w:t>
      </w:r>
      <w:bookmarkEnd w:id="1371"/>
      <w:bookmarkEnd w:id="1372"/>
      <w:bookmarkEnd w:id="1373"/>
      <w:bookmarkEnd w:id="1374"/>
      <w:bookmarkEnd w:id="1375"/>
      <w:bookmarkEnd w:id="1376"/>
    </w:p>
    <w:p w14:paraId="66267BE2" w14:textId="77777777" w:rsidR="007F1AB8" w:rsidRPr="00BC5339" w:rsidRDefault="007F1AB8" w:rsidP="009A35D7">
      <w:pPr>
        <w:pStyle w:val="3"/>
        <w:rPr>
          <w:rFonts w:ascii="David" w:hAnsi="David" w:cs="David"/>
        </w:rPr>
      </w:pPr>
      <w:r w:rsidRPr="00BC5339">
        <w:rPr>
          <w:rFonts w:ascii="David" w:hAnsi="David" w:cs="David" w:hint="cs"/>
          <w:rtl/>
        </w:rPr>
        <w:lastRenderedPageBreak/>
        <w:t>המערכת תספק כלי לגיבוי כל בסיס הנתונים של המערכת, כולל כל הנתונים ההיסטוריים והאירועים.</w:t>
      </w:r>
    </w:p>
    <w:p w14:paraId="6D6B79E5" w14:textId="77777777" w:rsidR="007F1AB8" w:rsidRPr="00BC5339" w:rsidRDefault="007F1AB8" w:rsidP="009A35D7">
      <w:pPr>
        <w:pStyle w:val="3"/>
        <w:rPr>
          <w:rFonts w:ascii="David" w:hAnsi="David" w:cs="David"/>
          <w:rtl/>
        </w:rPr>
      </w:pPr>
      <w:r w:rsidRPr="00BC5339">
        <w:rPr>
          <w:rFonts w:ascii="David" w:hAnsi="David" w:cs="David" w:hint="cs"/>
          <w:rtl/>
        </w:rPr>
        <w:t>בהתאם להחלטת מנהל המערכת, יבוצע הגיבוי כמטלת שיגרה בחיבור למחשב/שרת. החברה תציין בהצעת את צורת וסוג הגיבוי המוצעת על ידה.</w:t>
      </w:r>
    </w:p>
    <w:p w14:paraId="4F303C81" w14:textId="77777777" w:rsidR="007F1AB8" w:rsidRPr="00BC5339" w:rsidRDefault="007F1AB8" w:rsidP="009A35D7">
      <w:pPr>
        <w:pStyle w:val="3"/>
        <w:rPr>
          <w:rFonts w:ascii="David" w:hAnsi="David" w:cs="David"/>
        </w:rPr>
      </w:pPr>
      <w:r w:rsidRPr="00BC5339">
        <w:rPr>
          <w:rFonts w:ascii="David" w:hAnsi="David" w:cs="David" w:hint="cs"/>
          <w:rtl/>
        </w:rPr>
        <w:t>גיבוי בסיס הנתונים יהיה אוטומטי ולא יצריך התערבות מפעיל בהחלפת מדיה יומיומית.</w:t>
      </w:r>
    </w:p>
    <w:p w14:paraId="088DF383" w14:textId="77777777" w:rsidR="007F1AB8" w:rsidRPr="00BC5339" w:rsidRDefault="007F1AB8" w:rsidP="009A35D7">
      <w:pPr>
        <w:pStyle w:val="3"/>
        <w:rPr>
          <w:rFonts w:ascii="David" w:hAnsi="David" w:cs="David"/>
          <w:rtl/>
        </w:rPr>
      </w:pPr>
      <w:r w:rsidRPr="00BC5339">
        <w:rPr>
          <w:rFonts w:ascii="David" w:hAnsi="David" w:cs="David" w:hint="cs"/>
          <w:rtl/>
        </w:rPr>
        <w:t>המערכת תספק התראה קולית וחזותית בהגיע הדיסק הקשיח למצב קרוב למלא. זאת כדי למנוע מחיקת קבצים בטרם בוצע גיבוי למדיה חיצונית.</w:t>
      </w:r>
    </w:p>
    <w:p w14:paraId="48C3A97A" w14:textId="77777777" w:rsidR="007F1AB8" w:rsidRPr="00BC5339" w:rsidRDefault="007F1AB8" w:rsidP="009A35D7">
      <w:pPr>
        <w:pStyle w:val="3"/>
        <w:rPr>
          <w:rFonts w:ascii="David" w:hAnsi="David" w:cs="David"/>
          <w:rtl/>
        </w:rPr>
      </w:pPr>
      <w:r w:rsidRPr="00BC5339">
        <w:rPr>
          <w:rFonts w:ascii="David" w:hAnsi="David" w:cs="David" w:hint="cs"/>
          <w:rtl/>
        </w:rPr>
        <w:t>עומק ארכיון הגיבוי יהיה ניתן להגדרה מראש.</w:t>
      </w:r>
    </w:p>
    <w:p w14:paraId="154992B4" w14:textId="77777777" w:rsidR="007F1AB8" w:rsidRPr="00BC5339" w:rsidRDefault="007F1AB8" w:rsidP="009A35D7">
      <w:pPr>
        <w:pStyle w:val="3"/>
        <w:rPr>
          <w:rFonts w:ascii="David" w:hAnsi="David" w:cs="David"/>
        </w:rPr>
      </w:pPr>
      <w:r w:rsidRPr="00BC5339">
        <w:rPr>
          <w:rFonts w:ascii="David" w:hAnsi="David" w:cs="David" w:hint="cs"/>
          <w:rtl/>
        </w:rPr>
        <w:t>תהליך האחסון למדיה חיצונית יתבצע בעזרת תפריט ייעודי.</w:t>
      </w:r>
    </w:p>
    <w:p w14:paraId="428DADA6" w14:textId="77777777" w:rsidR="007F1AB8" w:rsidRPr="00BC5339" w:rsidRDefault="007F1AB8" w:rsidP="009A35D7">
      <w:pPr>
        <w:pStyle w:val="3"/>
        <w:rPr>
          <w:rFonts w:ascii="David" w:hAnsi="David" w:cs="David"/>
        </w:rPr>
      </w:pPr>
      <w:r w:rsidRPr="00BC5339">
        <w:rPr>
          <w:rFonts w:ascii="David" w:hAnsi="David" w:cs="David" w:hint="cs"/>
          <w:rtl/>
        </w:rPr>
        <w:t>אחסון על מדיה חיצונית יבוצע ללא השבתה של המערכת או חלקים ממנה.</w:t>
      </w:r>
    </w:p>
    <w:p w14:paraId="504BA43A" w14:textId="77777777" w:rsidR="007F1AB8" w:rsidRPr="00BC5339" w:rsidRDefault="007F1AB8" w:rsidP="009A35D7">
      <w:pPr>
        <w:pStyle w:val="3"/>
        <w:rPr>
          <w:rFonts w:ascii="David" w:hAnsi="David" w:cs="David"/>
          <w:rtl/>
        </w:rPr>
      </w:pPr>
      <w:r w:rsidRPr="00BC5339">
        <w:rPr>
          <w:rFonts w:ascii="David" w:hAnsi="David" w:cs="David" w:hint="cs"/>
          <w:rtl/>
        </w:rPr>
        <w:t>המערכת תציין באופן אוטומטי את התאריך בו בוצע האחסון האחרון כדי למנוע שכפול של נתוני ארכיון שכבר נשמרו.</w:t>
      </w:r>
    </w:p>
    <w:p w14:paraId="00E826A2" w14:textId="77777777" w:rsidR="007F1AB8" w:rsidRPr="00BC5339" w:rsidRDefault="007F1AB8" w:rsidP="009A35D7">
      <w:pPr>
        <w:pStyle w:val="3"/>
        <w:rPr>
          <w:rFonts w:ascii="David" w:hAnsi="David" w:cs="David"/>
        </w:rPr>
      </w:pPr>
      <w:r w:rsidRPr="00BC5339">
        <w:rPr>
          <w:rFonts w:ascii="David" w:hAnsi="David" w:cs="David" w:hint="cs"/>
          <w:rtl/>
        </w:rPr>
        <w:t xml:space="preserve">תהיה יכולת שיחזור היסטוריה גם על </w:t>
      </w:r>
      <w:r w:rsidRPr="00BC5339">
        <w:rPr>
          <w:rFonts w:ascii="David" w:hAnsi="David" w:cs="David" w:hint="cs"/>
        </w:rPr>
        <w:t>PC</w:t>
      </w:r>
      <w:r w:rsidRPr="00BC5339">
        <w:rPr>
          <w:rFonts w:ascii="David" w:hAnsi="David" w:cs="David" w:hint="cs"/>
          <w:rtl/>
        </w:rPr>
        <w:t xml:space="preserve"> שאינו חלק מהמערכת.</w:t>
      </w:r>
    </w:p>
    <w:p w14:paraId="651EB4FE"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תאפשר להפיק דו"ח היסטוריית אחסון מקלטת ארכיון. </w:t>
      </w:r>
    </w:p>
    <w:p w14:paraId="6612718D" w14:textId="77777777" w:rsidR="007F1AB8" w:rsidRPr="00BC5339" w:rsidRDefault="007F1AB8" w:rsidP="009A35D7">
      <w:pPr>
        <w:pStyle w:val="3"/>
        <w:rPr>
          <w:rFonts w:ascii="David" w:hAnsi="David" w:cs="David"/>
          <w:rtl/>
        </w:rPr>
      </w:pPr>
      <w:r w:rsidRPr="00BC5339">
        <w:rPr>
          <w:rFonts w:ascii="David" w:hAnsi="David" w:cs="David" w:hint="cs"/>
          <w:rtl/>
        </w:rPr>
        <w:t>המערכת תתמוך בשחזור בסיס הנתונים במקרה של איבוד נתונים כתוצאה מהשחתה.</w:t>
      </w:r>
    </w:p>
    <w:p w14:paraId="6C9B2E7F" w14:textId="77777777" w:rsidR="007F1AB8" w:rsidRPr="00BC5339" w:rsidRDefault="007F1AB8" w:rsidP="009A35D7">
      <w:pPr>
        <w:pStyle w:val="3"/>
        <w:rPr>
          <w:rFonts w:ascii="David" w:hAnsi="David" w:cs="David"/>
        </w:rPr>
      </w:pPr>
      <w:r w:rsidRPr="00BC5339">
        <w:rPr>
          <w:rFonts w:ascii="David" w:hAnsi="David" w:cs="David" w:hint="cs"/>
          <w:rtl/>
        </w:rPr>
        <w:t>גיבוי ושיחזור נתונים יהיו שקופים מבחינתו של המפעיל ומבחינת תפעול המערכת.</w:t>
      </w:r>
    </w:p>
    <w:p w14:paraId="1853BD25" w14:textId="77777777" w:rsidR="007F1AB8" w:rsidRPr="00BC5339" w:rsidRDefault="007F1AB8" w:rsidP="009A35D7">
      <w:pPr>
        <w:pStyle w:val="3"/>
        <w:rPr>
          <w:rFonts w:ascii="David" w:hAnsi="David" w:cs="David"/>
        </w:rPr>
      </w:pPr>
      <w:r w:rsidRPr="00BC5339">
        <w:rPr>
          <w:rFonts w:ascii="David" w:hAnsi="David" w:cs="David" w:hint="cs"/>
          <w:rtl/>
        </w:rPr>
        <w:t xml:space="preserve">משך זמן הגיבוי הכולל לכל הנתונים שהמערכת מייצרת לרבות: דוחות, רשומות, אירועים וכדומה יהיה למשך 5 שנים בשיטת </w:t>
      </w:r>
      <w:r w:rsidRPr="00BC5339">
        <w:rPr>
          <w:rFonts w:ascii="David" w:hAnsi="David" w:cs="David" w:hint="cs"/>
        </w:rPr>
        <w:t>FiFo</w:t>
      </w:r>
      <w:r w:rsidRPr="00BC5339">
        <w:rPr>
          <w:rFonts w:ascii="David" w:hAnsi="David" w:cs="David" w:hint="cs"/>
          <w:rtl/>
        </w:rPr>
        <w:t>.</w:t>
      </w:r>
    </w:p>
    <w:p w14:paraId="5F8BE36B" w14:textId="77777777" w:rsidR="007F1AB8" w:rsidRPr="00BC5339" w:rsidRDefault="007F1AB8" w:rsidP="007F1AB8">
      <w:pPr>
        <w:rPr>
          <w:rFonts w:ascii="David" w:hAnsi="David" w:cs="David"/>
        </w:rPr>
      </w:pPr>
      <w:bookmarkStart w:id="1377" w:name="_Toc355018177"/>
      <w:bookmarkStart w:id="1378" w:name="_Toc33195468"/>
      <w:bookmarkStart w:id="1379" w:name="_Toc33196201"/>
      <w:bookmarkStart w:id="1380" w:name="_Toc33607272"/>
      <w:bookmarkStart w:id="1381" w:name="_Toc33776076"/>
      <w:bookmarkStart w:id="1382" w:name="_Toc33776480"/>
      <w:bookmarkStart w:id="1383" w:name="_Toc92264054"/>
    </w:p>
    <w:p w14:paraId="14A07BCE" w14:textId="77777777" w:rsidR="007F1AB8" w:rsidRPr="00BC5339" w:rsidRDefault="007F1AB8" w:rsidP="007F1AB8">
      <w:pPr>
        <w:pStyle w:val="20"/>
        <w:spacing w:before="240" w:line="384" w:lineRule="auto"/>
        <w:ind w:left="1196" w:hanging="630"/>
        <w:rPr>
          <w:rFonts w:ascii="David" w:hAnsi="David" w:cs="David"/>
          <w:rtl/>
        </w:rPr>
      </w:pPr>
      <w:bookmarkStart w:id="1384" w:name="_Toc390071440"/>
      <w:bookmarkStart w:id="1385" w:name="_Toc391226136"/>
      <w:bookmarkStart w:id="1386" w:name="_Toc474850538"/>
      <w:bookmarkStart w:id="1387" w:name="_Toc116478155"/>
      <w:bookmarkStart w:id="1388" w:name="_Toc176779403"/>
      <w:r w:rsidRPr="00BC5339">
        <w:rPr>
          <w:rFonts w:ascii="David" w:hAnsi="David" w:cs="David" w:hint="cs"/>
          <w:rtl/>
        </w:rPr>
        <w:t>ממשק מפעיל</w:t>
      </w:r>
      <w:bookmarkEnd w:id="1377"/>
      <w:bookmarkEnd w:id="1384"/>
      <w:bookmarkEnd w:id="1385"/>
      <w:bookmarkEnd w:id="1386"/>
      <w:bookmarkEnd w:id="1387"/>
      <w:bookmarkEnd w:id="1388"/>
    </w:p>
    <w:bookmarkEnd w:id="1378"/>
    <w:bookmarkEnd w:id="1379"/>
    <w:bookmarkEnd w:id="1380"/>
    <w:bookmarkEnd w:id="1381"/>
    <w:bookmarkEnd w:id="1382"/>
    <w:bookmarkEnd w:id="1383"/>
    <w:p w14:paraId="6BBA51F2" w14:textId="77777777" w:rsidR="007F1AB8" w:rsidRPr="00BC5339" w:rsidRDefault="007F1AB8" w:rsidP="009A35D7">
      <w:pPr>
        <w:pStyle w:val="3"/>
        <w:rPr>
          <w:rFonts w:ascii="David" w:hAnsi="David" w:cs="David"/>
          <w:rtl/>
        </w:rPr>
      </w:pPr>
      <w:r w:rsidRPr="00BC5339">
        <w:rPr>
          <w:rFonts w:ascii="David" w:hAnsi="David" w:cs="David" w:hint="cs"/>
          <w:rtl/>
        </w:rPr>
        <w:t>המערכת תותאם למשתמש בעל הכשרה בסיסית תוך שילוב כל יתרונותיו של ממשק גרפי סטנדרטי, יחד עם יכולת לצפות בכמה חלונות שונים בו זמנית.</w:t>
      </w:r>
    </w:p>
    <w:p w14:paraId="65E68F06" w14:textId="77777777" w:rsidR="007F1AB8" w:rsidRPr="00BC5339" w:rsidRDefault="007F1AB8" w:rsidP="009A35D7">
      <w:pPr>
        <w:pStyle w:val="3"/>
        <w:rPr>
          <w:rFonts w:ascii="David" w:hAnsi="David" w:cs="David"/>
        </w:rPr>
      </w:pPr>
      <w:r w:rsidRPr="00BC5339">
        <w:rPr>
          <w:rFonts w:ascii="David" w:hAnsi="David" w:cs="David" w:hint="cs"/>
          <w:rtl/>
        </w:rPr>
        <w:t>התוכנה תבדוק תקיפות הזנת נתונים ותהיה מוגנת מפני הכנסת נתונים שגויים.</w:t>
      </w:r>
    </w:p>
    <w:p w14:paraId="5909B86A" w14:textId="77777777" w:rsidR="007F1AB8" w:rsidRPr="00BC5339" w:rsidRDefault="007F1AB8" w:rsidP="009A35D7">
      <w:pPr>
        <w:pStyle w:val="3"/>
        <w:rPr>
          <w:rFonts w:ascii="David" w:hAnsi="David" w:cs="David"/>
          <w:rtl/>
        </w:rPr>
      </w:pPr>
      <w:r w:rsidRPr="00BC5339">
        <w:rPr>
          <w:rFonts w:ascii="David" w:hAnsi="David" w:cs="David" w:hint="cs"/>
          <w:rtl/>
        </w:rPr>
        <w:t>המערכת תאפשר לבחור כל פעולה מחוץ למסך המוצג באותו זמן. כניסה לפעולות תעשה דרך עמודת אייקונים שיכללו הנחיות עזר שיופיעו כאשר חץ העכבר יעצור על כפתור הבחירה.</w:t>
      </w:r>
    </w:p>
    <w:p w14:paraId="64F48F2D" w14:textId="77777777" w:rsidR="007F1AB8" w:rsidRPr="00BC5339" w:rsidRDefault="007F1AB8" w:rsidP="009A35D7">
      <w:pPr>
        <w:pStyle w:val="3"/>
        <w:rPr>
          <w:rFonts w:ascii="David" w:hAnsi="David" w:cs="David"/>
        </w:rPr>
      </w:pPr>
      <w:r w:rsidRPr="00BC5339">
        <w:rPr>
          <w:rFonts w:ascii="David" w:hAnsi="David" w:cs="David" w:hint="cs"/>
          <w:rtl/>
        </w:rPr>
        <w:lastRenderedPageBreak/>
        <w:t>ניתן יהיה בכל עת לקבל הנחיות להמשך ביצוע בעזרת מערכת ה –</w:t>
      </w:r>
      <w:r w:rsidRPr="00BC5339">
        <w:rPr>
          <w:rFonts w:ascii="David" w:hAnsi="David" w:cs="David" w:hint="cs"/>
        </w:rPr>
        <w:t>HELP</w:t>
      </w:r>
      <w:r w:rsidRPr="00BC5339">
        <w:rPr>
          <w:rFonts w:ascii="David" w:hAnsi="David" w:cs="David" w:hint="cs"/>
          <w:rtl/>
        </w:rPr>
        <w:t xml:space="preserve"> שתאפשר לדפדף במסכי העזרה דרך אופציה של בחירת תוכן העזר.</w:t>
      </w:r>
    </w:p>
    <w:p w14:paraId="152594EE"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תכלול מסכי עזרה מפורטים מקוונים המשתייכים לחלון הפועל באותו עת. </w:t>
      </w:r>
    </w:p>
    <w:p w14:paraId="5DCF314C" w14:textId="77777777" w:rsidR="007F1AB8" w:rsidRPr="00BC5339" w:rsidRDefault="007F1AB8" w:rsidP="009A35D7">
      <w:pPr>
        <w:pStyle w:val="3"/>
        <w:rPr>
          <w:rFonts w:ascii="David" w:hAnsi="David" w:cs="David"/>
          <w:rtl/>
        </w:rPr>
      </w:pPr>
      <w:r w:rsidRPr="00BC5339">
        <w:rPr>
          <w:rFonts w:ascii="David" w:hAnsi="David" w:cs="David" w:hint="cs"/>
          <w:rtl/>
        </w:rPr>
        <w:t xml:space="preserve">כל התוכנות הרצות במקביל יעבדו מול המשתמש בצורה של שאלות ותשובות כאשר תמיד יוצגו למפעיל האפשרויות הפתוחות בפניו. </w:t>
      </w:r>
    </w:p>
    <w:p w14:paraId="70A30B58" w14:textId="77777777" w:rsidR="007F1AB8" w:rsidRPr="00BC5339" w:rsidRDefault="007F1AB8" w:rsidP="009A35D7">
      <w:pPr>
        <w:pStyle w:val="3"/>
        <w:rPr>
          <w:rFonts w:ascii="David" w:hAnsi="David" w:cs="David"/>
          <w:rtl/>
        </w:rPr>
      </w:pPr>
      <w:r w:rsidRPr="00BC5339">
        <w:rPr>
          <w:rFonts w:ascii="David" w:hAnsi="David" w:cs="David" w:hint="cs"/>
          <w:rtl/>
        </w:rPr>
        <w:t>מפעילי המערכת לא יהיו תלויים בספרות תמיכה על מנת להבין את התוכנה.</w:t>
      </w:r>
    </w:p>
    <w:p w14:paraId="39F72DE6" w14:textId="77777777" w:rsidR="007F1AB8" w:rsidRPr="00BC5339" w:rsidRDefault="007F1AB8" w:rsidP="009A35D7">
      <w:pPr>
        <w:pStyle w:val="3"/>
        <w:rPr>
          <w:rFonts w:ascii="David" w:hAnsi="David" w:cs="David"/>
          <w:rtl/>
        </w:rPr>
      </w:pPr>
      <w:r w:rsidRPr="00BC5339">
        <w:rPr>
          <w:rFonts w:ascii="David" w:hAnsi="David" w:cs="David" w:hint="cs"/>
          <w:rtl/>
        </w:rPr>
        <w:t>הוראות פעילות למפעיל ניתן יהיה להוסיף, למחוק ולעדכן בכל עת בצורה פשוטה ובאופן ממודר לפי רמת הרשאת הכניסה למערכת.</w:t>
      </w:r>
    </w:p>
    <w:p w14:paraId="5AA89F01" w14:textId="77777777" w:rsidR="007F1AB8" w:rsidRPr="00BC5339" w:rsidRDefault="007F1AB8" w:rsidP="009A35D7">
      <w:pPr>
        <w:pStyle w:val="3"/>
        <w:rPr>
          <w:rFonts w:ascii="David" w:hAnsi="David" w:cs="David"/>
          <w:rtl/>
        </w:rPr>
      </w:pPr>
      <w:r w:rsidRPr="00BC5339">
        <w:rPr>
          <w:rFonts w:ascii="David" w:hAnsi="David" w:cs="David" w:hint="cs"/>
          <w:rtl/>
        </w:rPr>
        <w:t>נידרש לספק מקש "הדפס מסך" לכל המסכים, מותנה באישורי מפעיל מסוים, ושיאפשר הדפסה של האינפורמציה המוצגת באותו עת על המסך.</w:t>
      </w:r>
    </w:p>
    <w:p w14:paraId="11E8CA06" w14:textId="77777777" w:rsidR="007F1AB8" w:rsidRPr="00BC5339" w:rsidRDefault="007F1AB8" w:rsidP="009A35D7">
      <w:pPr>
        <w:pStyle w:val="3"/>
        <w:rPr>
          <w:rFonts w:ascii="David" w:hAnsi="David" w:cs="David"/>
          <w:rtl/>
        </w:rPr>
      </w:pPr>
      <w:r w:rsidRPr="00BC5339">
        <w:rPr>
          <w:rFonts w:ascii="David" w:hAnsi="David" w:cs="David" w:hint="cs"/>
          <w:rtl/>
        </w:rPr>
        <w:t>תמיד יוצגו על המסך שעה (כולל דקות ושניות) ותאריך יחד עם האינפורמציה המתייחסת לכמות, סדר עדיפות וסטאטוס השוטפים של כל אזעקה. כמו כן, שם המפעיל יוצג גם הוא כל זמן שהוא מחובר למערכת.</w:t>
      </w:r>
    </w:p>
    <w:p w14:paraId="2A9B07CC" w14:textId="77777777" w:rsidR="007F1AB8" w:rsidRPr="00BC5339" w:rsidRDefault="007F1AB8" w:rsidP="009A35D7">
      <w:pPr>
        <w:pStyle w:val="3"/>
        <w:rPr>
          <w:rFonts w:ascii="David" w:hAnsi="David" w:cs="David"/>
          <w:rtl/>
        </w:rPr>
      </w:pPr>
      <w:r w:rsidRPr="00BC5339">
        <w:rPr>
          <w:rFonts w:ascii="David" w:hAnsi="David" w:cs="David" w:hint="cs"/>
          <w:rtl/>
        </w:rPr>
        <w:t>למפעיל תהיה יכולת ארגון והתאמה של שולחן העבודה וממשק המפעיל בכפוף לפעולות להן הוא מורשה.</w:t>
      </w:r>
    </w:p>
    <w:p w14:paraId="1886D8C1" w14:textId="77777777" w:rsidR="007F1AB8" w:rsidRPr="00BC5339" w:rsidRDefault="007F1AB8" w:rsidP="009A35D7">
      <w:pPr>
        <w:pStyle w:val="3"/>
        <w:rPr>
          <w:rFonts w:ascii="David" w:hAnsi="David" w:cs="David"/>
        </w:rPr>
      </w:pPr>
      <w:r w:rsidRPr="00BC5339">
        <w:rPr>
          <w:rFonts w:ascii="David" w:hAnsi="David" w:cs="David" w:hint="cs"/>
          <w:rtl/>
        </w:rPr>
        <w:t>הפעלת פעולות הקשורות לאובייקטים על המסך תבוצע באמצעות תפריט לאובייקט.</w:t>
      </w:r>
    </w:p>
    <w:p w14:paraId="08362E12" w14:textId="77777777" w:rsidR="007F1AB8" w:rsidRPr="00BC5339" w:rsidRDefault="007F1AB8" w:rsidP="007F1AB8">
      <w:pPr>
        <w:pStyle w:val="20"/>
        <w:spacing w:before="240" w:line="384" w:lineRule="auto"/>
        <w:ind w:left="1196" w:hanging="630"/>
        <w:rPr>
          <w:rFonts w:ascii="David" w:hAnsi="David" w:cs="David"/>
        </w:rPr>
      </w:pPr>
      <w:bookmarkStart w:id="1389" w:name="_Toc355018178"/>
      <w:bookmarkStart w:id="1390" w:name="_Toc390071441"/>
      <w:bookmarkStart w:id="1391" w:name="_Toc391226137"/>
      <w:bookmarkStart w:id="1392" w:name="_Toc474850539"/>
      <w:bookmarkStart w:id="1393" w:name="_Toc116478156"/>
      <w:bookmarkStart w:id="1394" w:name="_Toc176779404"/>
      <w:r w:rsidRPr="00BC5339">
        <w:rPr>
          <w:rFonts w:ascii="David" w:hAnsi="David" w:cs="David" w:hint="cs"/>
          <w:rtl/>
        </w:rPr>
        <w:t>מחולל מצבים</w:t>
      </w:r>
      <w:bookmarkEnd w:id="1389"/>
      <w:bookmarkEnd w:id="1390"/>
      <w:bookmarkEnd w:id="1391"/>
      <w:bookmarkEnd w:id="1392"/>
      <w:bookmarkEnd w:id="1393"/>
      <w:bookmarkEnd w:id="1394"/>
    </w:p>
    <w:p w14:paraId="219226BB" w14:textId="77777777" w:rsidR="007F1AB8" w:rsidRPr="00BC5339" w:rsidRDefault="007F1AB8" w:rsidP="009A35D7">
      <w:pPr>
        <w:pStyle w:val="3"/>
        <w:rPr>
          <w:rFonts w:ascii="David" w:hAnsi="David" w:cs="David"/>
          <w:rtl/>
        </w:rPr>
      </w:pPr>
      <w:r w:rsidRPr="00BC5339">
        <w:rPr>
          <w:rFonts w:ascii="David" w:hAnsi="David" w:cs="David" w:hint="cs"/>
          <w:rtl/>
        </w:rPr>
        <w:t>המערכת מאפשרת ניהול מידע של הארגון כולל הנחיות למפעיל בעת אירוע. על בסיס ספר הנהלים אשר ייכתב ויערך בידי הלקוח בפורמט מוסכם.</w:t>
      </w:r>
    </w:p>
    <w:p w14:paraId="7EE4A4A1" w14:textId="77777777" w:rsidR="007F1AB8" w:rsidRPr="00BC5339" w:rsidRDefault="007F1AB8" w:rsidP="009A35D7">
      <w:pPr>
        <w:pStyle w:val="3"/>
        <w:rPr>
          <w:rFonts w:ascii="David" w:hAnsi="David" w:cs="David"/>
        </w:rPr>
      </w:pPr>
      <w:r w:rsidRPr="00BC5339">
        <w:rPr>
          <w:rFonts w:ascii="David" w:hAnsi="David" w:cs="David" w:hint="cs"/>
          <w:rtl/>
        </w:rPr>
        <w:t xml:space="preserve">בעת אירוע יוקפץ אוטומטית הנוהל כאשר המפעיל יוכל לקרוא את ההנחיות וכן לפעול בהתאם לפעולות המצוינות בנוהל. </w:t>
      </w:r>
    </w:p>
    <w:p w14:paraId="248CA662" w14:textId="77777777" w:rsidR="007F1AB8" w:rsidRPr="00BC5339" w:rsidRDefault="007F1AB8" w:rsidP="009A35D7">
      <w:pPr>
        <w:pStyle w:val="3"/>
        <w:rPr>
          <w:rFonts w:ascii="David" w:hAnsi="David" w:cs="David"/>
          <w:rtl/>
        </w:rPr>
      </w:pPr>
      <w:r w:rsidRPr="00BC5339">
        <w:rPr>
          <w:rFonts w:ascii="David" w:hAnsi="David" w:cs="David" w:hint="cs"/>
          <w:rtl/>
        </w:rPr>
        <w:t xml:space="preserve">בנוסף לביצוע ההנחיות יוכל המפעיל לבצע פעולות המקושרות לאירוע. </w:t>
      </w:r>
    </w:p>
    <w:p w14:paraId="42D7B4AD" w14:textId="77777777" w:rsidR="007F1AB8" w:rsidRPr="00BC5339" w:rsidRDefault="007F1AB8" w:rsidP="009A35D7">
      <w:pPr>
        <w:pStyle w:val="3"/>
        <w:rPr>
          <w:rFonts w:ascii="David" w:hAnsi="David" w:cs="David"/>
          <w:rtl/>
        </w:rPr>
      </w:pPr>
      <w:r w:rsidRPr="00BC5339">
        <w:rPr>
          <w:rFonts w:ascii="David" w:hAnsi="David" w:cs="David" w:hint="cs"/>
          <w:rtl/>
        </w:rPr>
        <w:t>ניתן יהיה לעקוב אחר הפעולות שבוצעו על ידי המפעיל ביומן האירועים.</w:t>
      </w:r>
    </w:p>
    <w:p w14:paraId="683B17BA" w14:textId="77777777" w:rsidR="007F1AB8" w:rsidRPr="00BC5339" w:rsidRDefault="007F1AB8" w:rsidP="009A35D7">
      <w:pPr>
        <w:pStyle w:val="3"/>
        <w:rPr>
          <w:rFonts w:ascii="David" w:hAnsi="David" w:cs="David"/>
          <w:rtl/>
        </w:rPr>
      </w:pPr>
      <w:r w:rsidRPr="00BC5339">
        <w:rPr>
          <w:rFonts w:ascii="David" w:hAnsi="David" w:cs="David" w:hint="cs"/>
          <w:rtl/>
        </w:rPr>
        <w:t>בכל שלב ניתן לדפדף בספר הנהלים ולהדפיס קטעים ממנו.</w:t>
      </w:r>
    </w:p>
    <w:p w14:paraId="3E0A3454" w14:textId="77777777" w:rsidR="007F1AB8" w:rsidRPr="00BC5339" w:rsidRDefault="007F1AB8" w:rsidP="009A35D7">
      <w:pPr>
        <w:pStyle w:val="3"/>
        <w:rPr>
          <w:rFonts w:ascii="David" w:hAnsi="David" w:cs="David"/>
          <w:rtl/>
        </w:rPr>
      </w:pPr>
      <w:r w:rsidRPr="00BC5339">
        <w:rPr>
          <w:rFonts w:ascii="David" w:hAnsi="David" w:cs="David" w:hint="cs"/>
          <w:rtl/>
        </w:rPr>
        <w:lastRenderedPageBreak/>
        <w:t>בעת אירוע לו הוגדרו סט הוראות אשר מקושרות לקובצי ההוראות, יפתח העמוד הרלוונטי מתוך קובץ ההוראות והמפעיל יוכל לצפות בפעולות הנדרשות תוך כדי קבלת מידע והסברים מהנוהל הרלוונטי בתוך הקובץ.</w:t>
      </w:r>
    </w:p>
    <w:p w14:paraId="28865ABA" w14:textId="77777777" w:rsidR="007F1AB8" w:rsidRPr="00BC5339" w:rsidRDefault="007F1AB8" w:rsidP="009A35D7">
      <w:pPr>
        <w:pStyle w:val="3"/>
        <w:rPr>
          <w:rFonts w:ascii="David" w:hAnsi="David" w:cs="David"/>
          <w:rtl/>
        </w:rPr>
      </w:pPr>
      <w:r w:rsidRPr="00BC5339">
        <w:rPr>
          <w:rFonts w:ascii="David" w:hAnsi="David" w:cs="David" w:hint="cs"/>
          <w:rtl/>
        </w:rPr>
        <w:t xml:space="preserve">עבור כל פעולה אותה על המפעיל לבצע יהיה </w:t>
      </w:r>
      <w:r w:rsidRPr="00BC5339">
        <w:rPr>
          <w:rFonts w:ascii="David" w:hAnsi="David" w:cs="David" w:hint="cs"/>
        </w:rPr>
        <w:t>Checkbox</w:t>
      </w:r>
      <w:r w:rsidRPr="00BC5339">
        <w:rPr>
          <w:rFonts w:ascii="David" w:hAnsi="David" w:cs="David" w:hint="cs"/>
          <w:rtl/>
        </w:rPr>
        <w:t xml:space="preserve"> אותו יסמן המפעיל.</w:t>
      </w:r>
    </w:p>
    <w:p w14:paraId="45534DBD" w14:textId="77777777" w:rsidR="007F1AB8" w:rsidRPr="00BC5339" w:rsidRDefault="007F1AB8" w:rsidP="009A35D7">
      <w:pPr>
        <w:pStyle w:val="3"/>
        <w:rPr>
          <w:rFonts w:ascii="David" w:hAnsi="David" w:cs="David"/>
          <w:rtl/>
        </w:rPr>
      </w:pPr>
      <w:r w:rsidRPr="00BC5339">
        <w:rPr>
          <w:rFonts w:ascii="David" w:hAnsi="David" w:cs="David" w:hint="cs"/>
          <w:rtl/>
        </w:rPr>
        <w:t>לכל פעולה תהיה רמת פירוט נוספת. לחיצה על פעולה מסוימת תפתח דף ובתוכו פירוט והסברים על הפעולה המבוקשת.</w:t>
      </w:r>
    </w:p>
    <w:p w14:paraId="27DA2008" w14:textId="77777777" w:rsidR="007F1AB8" w:rsidRPr="00BC5339" w:rsidRDefault="007F1AB8" w:rsidP="009A35D7">
      <w:pPr>
        <w:pStyle w:val="3"/>
        <w:rPr>
          <w:rFonts w:ascii="David" w:hAnsi="David" w:cs="David"/>
          <w:rtl/>
        </w:rPr>
      </w:pPr>
      <w:r w:rsidRPr="00BC5339">
        <w:rPr>
          <w:rFonts w:ascii="David" w:hAnsi="David" w:cs="David" w:hint="cs"/>
          <w:rtl/>
        </w:rPr>
        <w:t xml:space="preserve">עם ביצוע פעולה, היא תירשם באופן אוטומטי ביומן האירועים בצרוף שם המפעיל והשעה בה היא בוצעה. </w:t>
      </w:r>
    </w:p>
    <w:p w14:paraId="760B9A9C" w14:textId="77777777" w:rsidR="007F1AB8" w:rsidRPr="00BC5339" w:rsidRDefault="007F1AB8" w:rsidP="009A35D7">
      <w:pPr>
        <w:pStyle w:val="3"/>
        <w:rPr>
          <w:rFonts w:ascii="David" w:hAnsi="David" w:cs="David"/>
          <w:rtl/>
        </w:rPr>
      </w:pPr>
      <w:r w:rsidRPr="00BC5339">
        <w:rPr>
          <w:rFonts w:ascii="David" w:hAnsi="David" w:cs="David" w:hint="cs"/>
          <w:rtl/>
        </w:rPr>
        <w:t>בנוסף, תאפשר המערכת הוספת מלל ידני לכל פעולה בעת אירוע. מלל זה מקושר לאירוע ונשמר עם כל פרטיו הכוללים גם את המשתמש שהקליד אותו וכן את השעה והיום.</w:t>
      </w:r>
    </w:p>
    <w:p w14:paraId="36374C5B" w14:textId="77777777" w:rsidR="007F1AB8" w:rsidRPr="00BC5339" w:rsidRDefault="007F1AB8" w:rsidP="007F1AB8">
      <w:pPr>
        <w:rPr>
          <w:rFonts w:ascii="David" w:hAnsi="David" w:cs="David"/>
        </w:rPr>
      </w:pPr>
      <w:bookmarkStart w:id="1395" w:name="_Toc355018179"/>
    </w:p>
    <w:p w14:paraId="0279184D" w14:textId="77777777" w:rsidR="007F1AB8" w:rsidRPr="00BC5339" w:rsidRDefault="007F1AB8" w:rsidP="007F1AB8">
      <w:pPr>
        <w:pStyle w:val="20"/>
        <w:spacing w:before="240" w:line="384" w:lineRule="auto"/>
        <w:ind w:left="1196" w:hanging="630"/>
        <w:rPr>
          <w:rFonts w:ascii="David" w:hAnsi="David" w:cs="David"/>
          <w:rtl/>
        </w:rPr>
      </w:pPr>
      <w:bookmarkStart w:id="1396" w:name="_Toc390071442"/>
      <w:bookmarkStart w:id="1397" w:name="_Toc391226138"/>
      <w:bookmarkStart w:id="1398" w:name="_Toc474850540"/>
      <w:bookmarkStart w:id="1399" w:name="_Toc116478157"/>
      <w:bookmarkStart w:id="1400" w:name="_Toc176779405"/>
      <w:r w:rsidRPr="00BC5339">
        <w:rPr>
          <w:rFonts w:ascii="David" w:hAnsi="David" w:cs="David" w:hint="cs"/>
          <w:rtl/>
        </w:rPr>
        <w:t>ניהול אירועים</w:t>
      </w:r>
      <w:bookmarkEnd w:id="1395"/>
      <w:bookmarkEnd w:id="1396"/>
      <w:bookmarkEnd w:id="1397"/>
      <w:bookmarkEnd w:id="1398"/>
      <w:bookmarkEnd w:id="1399"/>
      <w:bookmarkEnd w:id="1400"/>
    </w:p>
    <w:p w14:paraId="7AA60242" w14:textId="77777777" w:rsidR="007F1AB8" w:rsidRPr="00BC5339" w:rsidRDefault="007F1AB8" w:rsidP="009A35D7">
      <w:pPr>
        <w:pStyle w:val="3"/>
        <w:rPr>
          <w:rFonts w:ascii="David" w:hAnsi="David" w:cs="David"/>
          <w:rtl/>
        </w:rPr>
      </w:pPr>
      <w:r w:rsidRPr="00BC5339">
        <w:rPr>
          <w:rFonts w:ascii="David" w:hAnsi="David" w:cs="David" w:hint="cs"/>
          <w:rtl/>
        </w:rPr>
        <w:t>המערכת תהיה מסוגלת לקבל מגוון רחב של אירועים חלקם מתקבלים מחומרה חיצונית (סנסורים) או מערכות תכנה משיקות וחלקם נפתחים באופן ייזום ע"י המפעיל.</w:t>
      </w:r>
    </w:p>
    <w:p w14:paraId="4DB19856" w14:textId="77777777" w:rsidR="007F1AB8" w:rsidRPr="00BC5339" w:rsidRDefault="007F1AB8" w:rsidP="009A35D7">
      <w:pPr>
        <w:pStyle w:val="3"/>
        <w:rPr>
          <w:rFonts w:ascii="David" w:hAnsi="David" w:cs="David"/>
        </w:rPr>
      </w:pPr>
      <w:r w:rsidRPr="00BC5339">
        <w:rPr>
          <w:rFonts w:ascii="David" w:hAnsi="David" w:cs="David" w:hint="cs"/>
          <w:rtl/>
        </w:rPr>
        <w:t>המערכת תאפשר:</w:t>
      </w:r>
    </w:p>
    <w:p w14:paraId="312DFD79" w14:textId="77777777" w:rsidR="007F1AB8" w:rsidRPr="00BC5339" w:rsidRDefault="007F1AB8" w:rsidP="009A35D7">
      <w:pPr>
        <w:pStyle w:val="40"/>
        <w:rPr>
          <w:rFonts w:ascii="David" w:hAnsi="David" w:cs="David"/>
        </w:rPr>
      </w:pPr>
      <w:r w:rsidRPr="00BC5339">
        <w:rPr>
          <w:rFonts w:ascii="David" w:hAnsi="David" w:cs="David" w:hint="cs"/>
          <w:rtl/>
        </w:rPr>
        <w:t>הגדרת האירועים.</w:t>
      </w:r>
    </w:p>
    <w:p w14:paraId="4C61E9D1" w14:textId="77777777" w:rsidR="007F1AB8" w:rsidRPr="00BC5339" w:rsidRDefault="007F1AB8" w:rsidP="009A35D7">
      <w:pPr>
        <w:pStyle w:val="40"/>
        <w:rPr>
          <w:rFonts w:ascii="David" w:hAnsi="David" w:cs="David"/>
        </w:rPr>
      </w:pPr>
      <w:r w:rsidRPr="00BC5339">
        <w:rPr>
          <w:rFonts w:ascii="David" w:hAnsi="David" w:cs="David" w:hint="cs"/>
          <w:rtl/>
        </w:rPr>
        <w:t>פתיחת האירועים.</w:t>
      </w:r>
    </w:p>
    <w:p w14:paraId="6353CF1D" w14:textId="77777777" w:rsidR="007F1AB8" w:rsidRPr="00BC5339" w:rsidRDefault="007F1AB8" w:rsidP="009A35D7">
      <w:pPr>
        <w:pStyle w:val="40"/>
        <w:rPr>
          <w:rFonts w:ascii="David" w:hAnsi="David" w:cs="David"/>
        </w:rPr>
      </w:pPr>
      <w:r w:rsidRPr="00BC5339">
        <w:rPr>
          <w:rFonts w:ascii="David" w:hAnsi="David" w:cs="David" w:hint="cs"/>
          <w:rtl/>
        </w:rPr>
        <w:t>ניהול שוטף של האירועים.</w:t>
      </w:r>
    </w:p>
    <w:p w14:paraId="213D83B9" w14:textId="77777777" w:rsidR="007F1AB8" w:rsidRPr="00BC5339" w:rsidRDefault="007F1AB8" w:rsidP="009A35D7">
      <w:pPr>
        <w:pStyle w:val="40"/>
        <w:rPr>
          <w:rFonts w:ascii="David" w:hAnsi="David" w:cs="David"/>
        </w:rPr>
      </w:pPr>
      <w:r w:rsidRPr="00BC5339">
        <w:rPr>
          <w:rFonts w:ascii="David" w:hAnsi="David" w:cs="David" w:hint="cs"/>
          <w:rtl/>
        </w:rPr>
        <w:t>סגירת האירועים.</w:t>
      </w:r>
    </w:p>
    <w:p w14:paraId="4FF3112B" w14:textId="77777777" w:rsidR="007F1AB8" w:rsidRPr="00BC5339" w:rsidRDefault="007F1AB8" w:rsidP="009A35D7">
      <w:pPr>
        <w:pStyle w:val="40"/>
        <w:rPr>
          <w:rFonts w:ascii="David" w:hAnsi="David" w:cs="David"/>
        </w:rPr>
      </w:pPr>
      <w:r w:rsidRPr="00BC5339">
        <w:rPr>
          <w:rFonts w:ascii="David" w:hAnsi="David" w:cs="David" w:hint="cs"/>
          <w:rtl/>
        </w:rPr>
        <w:t>תחקור האירועים.</w:t>
      </w:r>
    </w:p>
    <w:p w14:paraId="3AE68AF8" w14:textId="77777777" w:rsidR="007F1AB8" w:rsidRPr="00BC5339" w:rsidRDefault="007F1AB8" w:rsidP="007F1AB8">
      <w:pPr>
        <w:pStyle w:val="20"/>
        <w:spacing w:before="240" w:line="384" w:lineRule="auto"/>
        <w:ind w:left="1196" w:hanging="630"/>
        <w:rPr>
          <w:rFonts w:ascii="David" w:hAnsi="David" w:cs="David"/>
        </w:rPr>
      </w:pPr>
      <w:bookmarkStart w:id="1401" w:name="_Toc67901099"/>
      <w:bookmarkStart w:id="1402" w:name="_Ref67901227"/>
      <w:bookmarkStart w:id="1403" w:name="_Toc390071443"/>
      <w:bookmarkStart w:id="1404" w:name="_Toc391226139"/>
      <w:bookmarkStart w:id="1405" w:name="_Toc474850541"/>
      <w:bookmarkStart w:id="1406" w:name="_Toc116478158"/>
      <w:bookmarkStart w:id="1407" w:name="_Toc176779406"/>
      <w:r w:rsidRPr="00BC5339">
        <w:rPr>
          <w:rFonts w:ascii="David" w:hAnsi="David" w:cs="David" w:hint="cs"/>
          <w:rtl/>
        </w:rPr>
        <w:t>הגדרת אירועים</w:t>
      </w:r>
      <w:bookmarkEnd w:id="1401"/>
      <w:bookmarkEnd w:id="1402"/>
      <w:bookmarkEnd w:id="1403"/>
      <w:bookmarkEnd w:id="1404"/>
      <w:bookmarkEnd w:id="1405"/>
      <w:bookmarkEnd w:id="1406"/>
      <w:bookmarkEnd w:id="1407"/>
    </w:p>
    <w:p w14:paraId="396E1899" w14:textId="77777777" w:rsidR="007F1AB8" w:rsidRPr="00BC5339" w:rsidRDefault="007F1AB8" w:rsidP="009A35D7">
      <w:pPr>
        <w:pStyle w:val="3"/>
        <w:rPr>
          <w:rFonts w:ascii="David" w:hAnsi="David" w:cs="David"/>
          <w:rtl/>
        </w:rPr>
      </w:pPr>
      <w:r w:rsidRPr="00BC5339">
        <w:rPr>
          <w:rFonts w:ascii="David" w:hAnsi="David" w:cs="David" w:hint="cs"/>
          <w:rtl/>
        </w:rPr>
        <w:t>ניתן יהיה להגדיר במערכת 2 רמות של אירוע:</w:t>
      </w:r>
    </w:p>
    <w:p w14:paraId="4FB26A84" w14:textId="77777777" w:rsidR="007F1AB8" w:rsidRPr="00BC5339" w:rsidRDefault="007F1AB8" w:rsidP="009A35D7">
      <w:pPr>
        <w:pStyle w:val="40"/>
        <w:rPr>
          <w:rFonts w:ascii="David" w:hAnsi="David" w:cs="David"/>
          <w:rtl/>
        </w:rPr>
      </w:pPr>
      <w:r w:rsidRPr="00BC5339">
        <w:rPr>
          <w:rFonts w:ascii="David" w:hAnsi="David" w:cs="David" w:hint="cs"/>
        </w:rPr>
        <w:t>Alarm</w:t>
      </w:r>
      <w:r w:rsidRPr="00BC5339">
        <w:rPr>
          <w:rFonts w:ascii="David" w:hAnsi="David" w:cs="David" w:hint="cs"/>
          <w:rtl/>
        </w:rPr>
        <w:t xml:space="preserve"> – כל שינוי ממצב העבודה הסטנדרטי.</w:t>
      </w:r>
    </w:p>
    <w:p w14:paraId="0AAD27FE" w14:textId="77777777" w:rsidR="007F1AB8" w:rsidRPr="00BC5339" w:rsidRDefault="007F1AB8" w:rsidP="009A35D7">
      <w:pPr>
        <w:pStyle w:val="40"/>
        <w:rPr>
          <w:rFonts w:ascii="David" w:hAnsi="David" w:cs="David"/>
        </w:rPr>
      </w:pPr>
      <w:r w:rsidRPr="00BC5339">
        <w:rPr>
          <w:rFonts w:ascii="David" w:hAnsi="David" w:cs="David" w:hint="cs"/>
        </w:rPr>
        <w:t>Event</w:t>
      </w:r>
      <w:r w:rsidRPr="00BC5339">
        <w:rPr>
          <w:rFonts w:ascii="David" w:hAnsi="David" w:cs="David" w:hint="cs"/>
          <w:rtl/>
        </w:rPr>
        <w:t xml:space="preserve"> – פעולות הננקטות ע"מ לטפל ב </w:t>
      </w:r>
      <w:r w:rsidRPr="00BC5339">
        <w:rPr>
          <w:rFonts w:ascii="David" w:hAnsi="David" w:cs="David" w:hint="cs"/>
        </w:rPr>
        <w:t>Alarm</w:t>
      </w:r>
      <w:r w:rsidRPr="00BC5339">
        <w:rPr>
          <w:rFonts w:ascii="David" w:hAnsi="David" w:cs="David" w:hint="cs"/>
          <w:rtl/>
        </w:rPr>
        <w:t>.</w:t>
      </w:r>
    </w:p>
    <w:p w14:paraId="2FE3ED2D" w14:textId="77777777" w:rsidR="007F1AB8" w:rsidRPr="00BC5339" w:rsidRDefault="007F1AB8" w:rsidP="007F1AB8">
      <w:pPr>
        <w:rPr>
          <w:rFonts w:ascii="David" w:hAnsi="David" w:cs="David"/>
          <w:rtl/>
        </w:rPr>
      </w:pPr>
    </w:p>
    <w:p w14:paraId="560EB023" w14:textId="77777777" w:rsidR="007F1AB8" w:rsidRPr="00BC5339" w:rsidRDefault="007F1AB8" w:rsidP="009A35D7">
      <w:pPr>
        <w:pStyle w:val="3"/>
        <w:rPr>
          <w:rFonts w:ascii="David" w:hAnsi="David" w:cs="David"/>
        </w:rPr>
      </w:pPr>
      <w:r w:rsidRPr="00BC5339">
        <w:rPr>
          <w:rFonts w:ascii="David" w:hAnsi="David" w:cs="David" w:hint="cs"/>
          <w:rtl/>
        </w:rPr>
        <w:t>המערכת תדע לטפל בכל אחת מהשתיים באמצעות כלים שונים.</w:t>
      </w:r>
    </w:p>
    <w:p w14:paraId="0C8811EC" w14:textId="77777777" w:rsidR="007F1AB8" w:rsidRPr="00BC5339" w:rsidRDefault="007F1AB8" w:rsidP="009A35D7">
      <w:pPr>
        <w:pStyle w:val="3"/>
        <w:rPr>
          <w:rFonts w:ascii="David" w:hAnsi="David" w:cs="David"/>
        </w:rPr>
      </w:pPr>
      <w:r w:rsidRPr="00BC5339">
        <w:rPr>
          <w:rFonts w:ascii="David" w:hAnsi="David" w:cs="David" w:hint="cs"/>
        </w:rPr>
        <w:t>Alarm</w:t>
      </w:r>
    </w:p>
    <w:p w14:paraId="5B245117" w14:textId="77777777" w:rsidR="007F1AB8" w:rsidRPr="00BC5339" w:rsidRDefault="007F1AB8" w:rsidP="009A35D7">
      <w:pPr>
        <w:pStyle w:val="40"/>
        <w:rPr>
          <w:rFonts w:ascii="David" w:hAnsi="David" w:cs="David"/>
          <w:rtl/>
        </w:rPr>
      </w:pPr>
      <w:r w:rsidRPr="00BC5339">
        <w:rPr>
          <w:rFonts w:ascii="David" w:hAnsi="David" w:cs="David" w:hint="cs"/>
          <w:rtl/>
        </w:rPr>
        <w:t xml:space="preserve">מוגדר בד"כ כשינוי של מצב העבודה הסטנדרטי של חומרה. </w:t>
      </w:r>
    </w:p>
    <w:p w14:paraId="1B47CEB4" w14:textId="77777777" w:rsidR="007F1AB8" w:rsidRPr="00BC5339" w:rsidRDefault="007F1AB8" w:rsidP="009A35D7">
      <w:pPr>
        <w:pStyle w:val="40"/>
        <w:rPr>
          <w:rFonts w:ascii="David" w:hAnsi="David" w:cs="David"/>
        </w:rPr>
      </w:pPr>
      <w:r w:rsidRPr="00BC5339">
        <w:rPr>
          <w:rFonts w:ascii="David" w:hAnsi="David" w:cs="David" w:hint="cs"/>
          <w:rtl/>
        </w:rPr>
        <w:lastRenderedPageBreak/>
        <w:t xml:space="preserve">עבור כל סוג </w:t>
      </w:r>
      <w:r w:rsidRPr="00BC5339">
        <w:rPr>
          <w:rFonts w:ascii="David" w:hAnsi="David" w:cs="David" w:hint="cs"/>
        </w:rPr>
        <w:t>Alarm</w:t>
      </w:r>
      <w:r w:rsidRPr="00BC5339">
        <w:rPr>
          <w:rFonts w:ascii="David" w:hAnsi="David" w:cs="David" w:hint="cs"/>
          <w:rtl/>
        </w:rPr>
        <w:t xml:space="preserve"> המתקבל מחומרה חיצונית, נקבעים פרמטרים שונים כגון:</w:t>
      </w:r>
    </w:p>
    <w:p w14:paraId="2CD17FB9"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רמת החומרה של ההתראה.</w:t>
      </w:r>
    </w:p>
    <w:p w14:paraId="7C1D95C0"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צליל או קובץ שמע שינוגן עם קבלת ההתראה. </w:t>
      </w:r>
    </w:p>
    <w:p w14:paraId="1606D3C6"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איזה אירוע מקושר להתראה.</w:t>
      </w:r>
    </w:p>
    <w:p w14:paraId="1EF7117F" w14:textId="77777777" w:rsidR="007F1AB8" w:rsidRPr="00BC5339" w:rsidRDefault="007F1AB8" w:rsidP="007F1AB8">
      <w:pPr>
        <w:rPr>
          <w:rFonts w:ascii="David" w:hAnsi="David" w:cs="David"/>
        </w:rPr>
      </w:pPr>
    </w:p>
    <w:p w14:paraId="07670251" w14:textId="77777777" w:rsidR="007F1AB8" w:rsidRPr="00BC5339" w:rsidRDefault="007F1AB8" w:rsidP="009A35D7">
      <w:pPr>
        <w:pStyle w:val="3"/>
        <w:rPr>
          <w:rFonts w:ascii="David" w:hAnsi="David" w:cs="David"/>
        </w:rPr>
      </w:pPr>
      <w:r w:rsidRPr="00BC5339">
        <w:rPr>
          <w:rFonts w:ascii="David" w:hAnsi="David" w:cs="David" w:hint="cs"/>
        </w:rPr>
        <w:t>Event</w:t>
      </w:r>
    </w:p>
    <w:p w14:paraId="15D0945A" w14:textId="77777777" w:rsidR="007F1AB8" w:rsidRPr="00BC5339" w:rsidRDefault="007F1AB8" w:rsidP="009A35D7">
      <w:pPr>
        <w:pStyle w:val="40"/>
        <w:rPr>
          <w:rFonts w:ascii="David" w:hAnsi="David" w:cs="David"/>
          <w:rtl/>
        </w:rPr>
      </w:pPr>
      <w:r w:rsidRPr="00BC5339">
        <w:rPr>
          <w:rFonts w:ascii="David" w:hAnsi="David" w:cs="David" w:hint="cs"/>
          <w:rtl/>
        </w:rPr>
        <w:t xml:space="preserve">הוא סדרת פעולות המתבצעות כתוצאה מ </w:t>
      </w:r>
      <w:r w:rsidRPr="00BC5339">
        <w:rPr>
          <w:rFonts w:ascii="David" w:hAnsi="David" w:cs="David" w:hint="cs"/>
        </w:rPr>
        <w:t>Alarm</w:t>
      </w:r>
      <w:r w:rsidRPr="00BC5339">
        <w:rPr>
          <w:rFonts w:ascii="David" w:hAnsi="David" w:cs="David" w:hint="cs"/>
          <w:rtl/>
        </w:rPr>
        <w:t>.</w:t>
      </w:r>
    </w:p>
    <w:p w14:paraId="7DD7F9A3" w14:textId="77777777" w:rsidR="007F1AB8" w:rsidRPr="00BC5339" w:rsidRDefault="007F1AB8" w:rsidP="009A35D7">
      <w:pPr>
        <w:pStyle w:val="40"/>
        <w:rPr>
          <w:rFonts w:ascii="David" w:hAnsi="David" w:cs="David"/>
        </w:rPr>
      </w:pPr>
      <w:r w:rsidRPr="00BC5339">
        <w:rPr>
          <w:rFonts w:ascii="David" w:hAnsi="David" w:cs="David" w:hint="cs"/>
          <w:rtl/>
        </w:rPr>
        <w:t xml:space="preserve">עבור כל אירוע ניתן להגדיר אלו נמענים יקבלו חיווי על האירוע ועבור כל אחד מהם אלו פעולות הוא יבצע במטרה לטפל באירוע. </w:t>
      </w:r>
    </w:p>
    <w:p w14:paraId="6190E437" w14:textId="77777777" w:rsidR="007F1AB8" w:rsidRPr="00BC5339" w:rsidRDefault="007F1AB8" w:rsidP="009A35D7">
      <w:pPr>
        <w:pStyle w:val="40"/>
        <w:rPr>
          <w:rFonts w:ascii="David" w:hAnsi="David" w:cs="David"/>
        </w:rPr>
      </w:pPr>
      <w:r w:rsidRPr="00BC5339">
        <w:rPr>
          <w:rFonts w:ascii="David" w:hAnsi="David" w:cs="David" w:hint="cs"/>
          <w:rtl/>
        </w:rPr>
        <w:t>בנוסף לפעולות יזומות ע"י המפעיל ניתן להגדיר תרחישים אוטומטיים שיופעלו עם קבלת האירוע.</w:t>
      </w:r>
    </w:p>
    <w:p w14:paraId="0E8FF184" w14:textId="77777777" w:rsidR="007F1AB8" w:rsidRPr="00BC5339" w:rsidRDefault="007F1AB8" w:rsidP="009A35D7">
      <w:pPr>
        <w:pStyle w:val="40"/>
        <w:rPr>
          <w:rFonts w:ascii="David" w:hAnsi="David" w:cs="David"/>
          <w:rtl/>
        </w:rPr>
      </w:pPr>
      <w:r w:rsidRPr="00BC5339">
        <w:rPr>
          <w:rFonts w:ascii="David" w:hAnsi="David" w:cs="David" w:hint="cs"/>
          <w:rtl/>
        </w:rPr>
        <w:t xml:space="preserve">עבור כל סוג </w:t>
      </w:r>
      <w:r w:rsidRPr="00BC5339">
        <w:rPr>
          <w:rFonts w:ascii="David" w:hAnsi="David" w:cs="David" w:hint="cs"/>
        </w:rPr>
        <w:t>Event</w:t>
      </w:r>
      <w:r w:rsidRPr="00BC5339">
        <w:rPr>
          <w:rFonts w:ascii="David" w:hAnsi="David" w:cs="David" w:hint="cs"/>
          <w:rtl/>
        </w:rPr>
        <w:t xml:space="preserve"> המתקבל מחמרה חיצונית נקבעים פרמטרים שונים כגון :</w:t>
      </w:r>
    </w:p>
    <w:p w14:paraId="43311F22"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פעולות אוטומטיות שיבוצעו בעת האירוע</w:t>
      </w:r>
    </w:p>
    <w:p w14:paraId="4E842E72"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רשימת נמענים שיקבלו הודעה על האירוע ויוכלו לטפל בו ודרך הטיפול המוגדרת עבור כל אחד מהם.</w:t>
      </w:r>
    </w:p>
    <w:p w14:paraId="3FF6B61D"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קבוצת האירוע</w:t>
      </w:r>
    </w:p>
    <w:p w14:paraId="76B5432F"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סגירה אוטומטית ? כן או לא בהתאם להגדרות.</w:t>
      </w:r>
    </w:p>
    <w:p w14:paraId="22DF5B4F"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קישור לדף נהלים </w:t>
      </w:r>
    </w:p>
    <w:p w14:paraId="6DBEBBA4" w14:textId="77777777" w:rsidR="007F1AB8" w:rsidRPr="00BC5339" w:rsidRDefault="007F1AB8" w:rsidP="007F1AB8">
      <w:pPr>
        <w:rPr>
          <w:rFonts w:ascii="David" w:hAnsi="David" w:cs="David"/>
        </w:rPr>
      </w:pPr>
    </w:p>
    <w:p w14:paraId="49316988" w14:textId="77777777" w:rsidR="007F1AB8" w:rsidRPr="00BC5339" w:rsidRDefault="007F1AB8" w:rsidP="009A35D7">
      <w:pPr>
        <w:pStyle w:val="3"/>
        <w:rPr>
          <w:rFonts w:ascii="David" w:hAnsi="David" w:cs="David"/>
        </w:rPr>
      </w:pPr>
      <w:r w:rsidRPr="00BC5339">
        <w:rPr>
          <w:rFonts w:ascii="David" w:hAnsi="David" w:cs="David" w:hint="cs"/>
          <w:rtl/>
        </w:rPr>
        <w:t>המערכת תאפשר הגדרת סט פעולות שעל המפעיל לבצע בעת אירוע.</w:t>
      </w:r>
    </w:p>
    <w:p w14:paraId="07AA5011" w14:textId="77777777" w:rsidR="007F1AB8" w:rsidRPr="00BC5339" w:rsidRDefault="007F1AB8" w:rsidP="009A35D7">
      <w:pPr>
        <w:pStyle w:val="3"/>
        <w:rPr>
          <w:rFonts w:ascii="David" w:hAnsi="David" w:cs="David"/>
          <w:rtl/>
        </w:rPr>
      </w:pPr>
      <w:bookmarkStart w:id="1408" w:name="_Toc67901100"/>
      <w:r w:rsidRPr="00BC5339">
        <w:rPr>
          <w:rFonts w:ascii="David" w:hAnsi="David" w:cs="David" w:hint="cs"/>
          <w:rtl/>
        </w:rPr>
        <w:t>המערכת תאפשר פתיחת אירועים</w:t>
      </w:r>
      <w:bookmarkEnd w:id="1408"/>
      <w:r w:rsidRPr="00BC5339">
        <w:rPr>
          <w:rFonts w:ascii="David" w:hAnsi="David" w:cs="David" w:hint="cs"/>
          <w:rtl/>
        </w:rPr>
        <w:t xml:space="preserve"> בצורה אוטומטית כאשר מתקבלת אינדיקציה מחמרה חיצונית לגבי פעילות לא תקינה. פעילות לא תקינה הינה כל פעילות אשר מוגדרת כחריגה מהתנהגות נורמאלית של אותו רכיב.</w:t>
      </w:r>
    </w:p>
    <w:p w14:paraId="2BCE3E7F" w14:textId="77777777" w:rsidR="007F1AB8" w:rsidRPr="00BC5339" w:rsidRDefault="007F1AB8" w:rsidP="009A35D7">
      <w:pPr>
        <w:pStyle w:val="3"/>
        <w:rPr>
          <w:rFonts w:ascii="David" w:hAnsi="David" w:cs="David"/>
          <w:rtl/>
        </w:rPr>
      </w:pPr>
      <w:r w:rsidRPr="00BC5339">
        <w:rPr>
          <w:rFonts w:ascii="David" w:hAnsi="David" w:cs="David" w:hint="cs"/>
          <w:rtl/>
        </w:rPr>
        <w:t>המערכת תאפשר ניטור חמרה חיצונית באופן שוטף במצב של אירוע חריג תתקבל התרעה במערכת.</w:t>
      </w:r>
    </w:p>
    <w:p w14:paraId="224048F5" w14:textId="77777777" w:rsidR="007F1AB8" w:rsidRPr="00BC5339" w:rsidRDefault="007F1AB8" w:rsidP="009A35D7">
      <w:pPr>
        <w:pStyle w:val="3"/>
        <w:rPr>
          <w:rFonts w:ascii="David" w:hAnsi="David" w:cs="David"/>
        </w:rPr>
      </w:pPr>
      <w:r w:rsidRPr="00BC5339">
        <w:rPr>
          <w:rFonts w:ascii="David" w:hAnsi="David" w:cs="David" w:hint="cs"/>
          <w:rtl/>
        </w:rPr>
        <w:lastRenderedPageBreak/>
        <w:t>המערכת תאפשר פתיחת אירוע באופן ידני ע"י המפעיל בהתאם רמת ההרשאה שלו. המערכת תציג למפעיל חלון יצירת אירוע לצורך הזנת פרטים.</w:t>
      </w:r>
    </w:p>
    <w:p w14:paraId="173BA909" w14:textId="77777777" w:rsidR="007F1AB8" w:rsidRPr="00BC5339" w:rsidRDefault="007F1AB8" w:rsidP="009A35D7">
      <w:pPr>
        <w:pStyle w:val="3"/>
        <w:rPr>
          <w:rFonts w:ascii="David" w:hAnsi="David" w:cs="David"/>
          <w:rtl/>
        </w:rPr>
      </w:pPr>
      <w:r w:rsidRPr="00BC5339">
        <w:rPr>
          <w:rFonts w:ascii="David" w:hAnsi="David" w:cs="David" w:hint="cs"/>
          <w:rtl/>
        </w:rPr>
        <w:t>עם קליטת האירוע במערכת (אוטומטי או ידני), המערכת תעבור למצב חירום. במצב זה המערכת מתנהגת כפי שהוגדר לה בהגדרת האירוע.</w:t>
      </w:r>
    </w:p>
    <w:p w14:paraId="66D0836D" w14:textId="77777777" w:rsidR="007F1AB8" w:rsidRPr="00BC5339" w:rsidRDefault="007F1AB8" w:rsidP="009A35D7">
      <w:pPr>
        <w:pStyle w:val="3"/>
        <w:rPr>
          <w:rFonts w:ascii="David" w:hAnsi="David" w:cs="David"/>
          <w:rtl/>
        </w:rPr>
      </w:pPr>
      <w:r w:rsidRPr="00BC5339">
        <w:rPr>
          <w:rFonts w:ascii="David" w:hAnsi="David" w:cs="David" w:hint="cs"/>
          <w:rtl/>
        </w:rPr>
        <w:t>בעת קבלת אירוע הפעולות הבאות מתרחשות בתחנת העבודה:</w:t>
      </w:r>
    </w:p>
    <w:p w14:paraId="684EDF89" w14:textId="77777777" w:rsidR="007F1AB8" w:rsidRPr="00BC5339" w:rsidRDefault="007F1AB8" w:rsidP="009A35D7">
      <w:pPr>
        <w:pStyle w:val="40"/>
        <w:rPr>
          <w:rFonts w:ascii="David" w:hAnsi="David" w:cs="David"/>
        </w:rPr>
      </w:pPr>
      <w:r w:rsidRPr="00BC5339">
        <w:rPr>
          <w:rFonts w:ascii="David" w:hAnsi="David" w:cs="David" w:hint="cs"/>
          <w:rtl/>
        </w:rPr>
        <w:t>התראה קולית כמוגדר.</w:t>
      </w:r>
    </w:p>
    <w:p w14:paraId="34E27D09" w14:textId="77777777" w:rsidR="007F1AB8" w:rsidRPr="00BC5339" w:rsidRDefault="007F1AB8" w:rsidP="009A35D7">
      <w:pPr>
        <w:pStyle w:val="40"/>
        <w:rPr>
          <w:rFonts w:ascii="David" w:hAnsi="David" w:cs="David"/>
        </w:rPr>
      </w:pPr>
      <w:r w:rsidRPr="00BC5339">
        <w:rPr>
          <w:rFonts w:ascii="David" w:hAnsi="David" w:cs="David" w:hint="cs"/>
          <w:rtl/>
        </w:rPr>
        <w:t>הקפצה למפה הרלוונטית עליה נמצא האובייקט בנקודות הציון שלו.</w:t>
      </w:r>
    </w:p>
    <w:p w14:paraId="6FE39C2E" w14:textId="77777777" w:rsidR="007F1AB8" w:rsidRPr="00BC5339" w:rsidRDefault="007F1AB8" w:rsidP="009A35D7">
      <w:pPr>
        <w:pStyle w:val="40"/>
        <w:rPr>
          <w:rFonts w:ascii="David" w:hAnsi="David" w:cs="David"/>
        </w:rPr>
      </w:pPr>
      <w:r w:rsidRPr="00BC5339">
        <w:rPr>
          <w:rFonts w:ascii="David" w:hAnsi="David" w:cs="David" w:hint="cs"/>
          <w:rtl/>
        </w:rPr>
        <w:t>האובייקט עליו ישנה התראה יופיע במרכז המפה</w:t>
      </w:r>
    </w:p>
    <w:p w14:paraId="09EB8FB8" w14:textId="77777777" w:rsidR="007F1AB8" w:rsidRPr="00BC5339" w:rsidRDefault="007F1AB8" w:rsidP="009A35D7">
      <w:pPr>
        <w:pStyle w:val="40"/>
        <w:rPr>
          <w:rFonts w:ascii="David" w:hAnsi="David" w:cs="David"/>
        </w:rPr>
      </w:pPr>
      <w:r w:rsidRPr="00BC5339">
        <w:rPr>
          <w:rFonts w:ascii="David" w:hAnsi="David" w:cs="David" w:hint="cs"/>
          <w:rtl/>
        </w:rPr>
        <w:t xml:space="preserve">ישתנה צבע ה </w:t>
      </w:r>
      <w:r w:rsidRPr="00BC5339">
        <w:rPr>
          <w:rFonts w:ascii="David" w:hAnsi="David" w:cs="David" w:hint="cs"/>
        </w:rPr>
        <w:t>Icon</w:t>
      </w:r>
      <w:r w:rsidRPr="00BC5339">
        <w:rPr>
          <w:rFonts w:ascii="David" w:hAnsi="David" w:cs="David" w:hint="cs"/>
          <w:rtl/>
        </w:rPr>
        <w:t xml:space="preserve"> של האובייקט.</w:t>
      </w:r>
    </w:p>
    <w:p w14:paraId="2CF534D3" w14:textId="77777777" w:rsidR="007F1AB8" w:rsidRPr="00BC5339" w:rsidRDefault="007F1AB8" w:rsidP="009A35D7">
      <w:pPr>
        <w:pStyle w:val="40"/>
        <w:rPr>
          <w:rFonts w:ascii="David" w:hAnsi="David" w:cs="David"/>
        </w:rPr>
      </w:pPr>
      <w:r w:rsidRPr="00BC5339">
        <w:rPr>
          <w:rFonts w:ascii="David" w:hAnsi="David" w:cs="David" w:hint="cs"/>
          <w:rtl/>
        </w:rPr>
        <w:t>ביומן האירועים תיפתח שורה חדשה המכילה את הפרטים הבאים:</w:t>
      </w:r>
    </w:p>
    <w:p w14:paraId="55F85838"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תאריך וזמן פתיחת האירוע</w:t>
      </w:r>
    </w:p>
    <w:p w14:paraId="335D46D1"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האובייקט עליו האירוע הופעל</w:t>
      </w:r>
    </w:p>
    <w:p w14:paraId="1C729E0A"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רמת החומרה של האירוע (כולל חיווי ויזואלי)</w:t>
      </w:r>
    </w:p>
    <w:p w14:paraId="74259E80"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סוג האירוע</w:t>
      </w:r>
    </w:p>
    <w:p w14:paraId="623E8F88"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סטאטוס האירוע </w:t>
      </w:r>
    </w:p>
    <w:p w14:paraId="15153824" w14:textId="77777777" w:rsidR="007F1AB8" w:rsidRPr="00BC5339" w:rsidRDefault="007F1AB8" w:rsidP="007F1AB8">
      <w:pPr>
        <w:rPr>
          <w:rFonts w:ascii="David" w:hAnsi="David" w:cs="David"/>
        </w:rPr>
      </w:pPr>
    </w:p>
    <w:p w14:paraId="6A17677C" w14:textId="77777777" w:rsidR="007F1AB8" w:rsidRPr="00BC5339" w:rsidRDefault="007F1AB8" w:rsidP="009A35D7">
      <w:pPr>
        <w:pStyle w:val="40"/>
        <w:rPr>
          <w:rFonts w:ascii="David" w:hAnsi="David" w:cs="David"/>
        </w:rPr>
      </w:pPr>
      <w:r w:rsidRPr="00BC5339">
        <w:rPr>
          <w:rFonts w:ascii="David" w:hAnsi="David" w:cs="David" w:hint="cs"/>
          <w:rtl/>
        </w:rPr>
        <w:t xml:space="preserve">הופעה אוטומטית של פעילות נוספת המוגדרת ברמת ה </w:t>
      </w:r>
      <w:r w:rsidRPr="00BC5339">
        <w:rPr>
          <w:rFonts w:ascii="David" w:hAnsi="David" w:cs="David" w:hint="cs"/>
        </w:rPr>
        <w:t>Event</w:t>
      </w:r>
      <w:r w:rsidRPr="00BC5339">
        <w:rPr>
          <w:rFonts w:ascii="David" w:hAnsi="David" w:cs="David" w:hint="cs"/>
          <w:rtl/>
        </w:rPr>
        <w:t xml:space="preserve">. </w:t>
      </w:r>
    </w:p>
    <w:p w14:paraId="1EE9F8E9" w14:textId="77777777" w:rsidR="007F1AB8" w:rsidRPr="00BC5339" w:rsidRDefault="007F1AB8" w:rsidP="009A35D7">
      <w:pPr>
        <w:pStyle w:val="40"/>
        <w:rPr>
          <w:rFonts w:ascii="David" w:hAnsi="David" w:cs="David"/>
          <w:rtl/>
        </w:rPr>
      </w:pPr>
      <w:r w:rsidRPr="00BC5339">
        <w:rPr>
          <w:rFonts w:ascii="David" w:hAnsi="David" w:cs="David" w:hint="cs"/>
          <w:rtl/>
        </w:rPr>
        <w:t>בכל שלב יכול המפעיל לפתוח את ספר הנהלים, לקרוא את ההנחיות ולבצע את הפעולות המוגדרות עבור אותו אירוע.</w:t>
      </w:r>
    </w:p>
    <w:p w14:paraId="10FEB599" w14:textId="77777777" w:rsidR="007F1AB8" w:rsidRPr="00BC5339" w:rsidRDefault="007F1AB8" w:rsidP="009A35D7">
      <w:pPr>
        <w:pStyle w:val="40"/>
        <w:rPr>
          <w:rFonts w:ascii="David" w:hAnsi="David" w:cs="David"/>
        </w:rPr>
      </w:pPr>
      <w:r w:rsidRPr="00BC5339">
        <w:rPr>
          <w:rFonts w:ascii="David" w:hAnsi="David" w:cs="David" w:hint="cs"/>
          <w:rtl/>
        </w:rPr>
        <w:t>עם תום הטיפול באירוע, המפעיל סוגר את האירוע ביומן האירועים והמצב חוזר לקדמותו – שיגרה.</w:t>
      </w:r>
    </w:p>
    <w:p w14:paraId="168975D7" w14:textId="77777777" w:rsidR="007F1AB8" w:rsidRPr="00BC5339" w:rsidRDefault="007F1AB8" w:rsidP="007F1AB8">
      <w:pPr>
        <w:rPr>
          <w:rFonts w:ascii="David" w:hAnsi="David" w:cs="David"/>
          <w:rtl/>
        </w:rPr>
      </w:pPr>
    </w:p>
    <w:p w14:paraId="327A88FB" w14:textId="77777777" w:rsidR="007F1AB8" w:rsidRPr="00BC5339" w:rsidRDefault="007F1AB8" w:rsidP="009A35D7">
      <w:pPr>
        <w:pStyle w:val="3"/>
        <w:rPr>
          <w:rFonts w:ascii="David" w:hAnsi="David" w:cs="David"/>
          <w:rtl/>
        </w:rPr>
      </w:pPr>
      <w:r w:rsidRPr="00BC5339">
        <w:rPr>
          <w:rFonts w:ascii="David" w:hAnsi="David" w:cs="David" w:hint="cs"/>
          <w:rtl/>
        </w:rPr>
        <w:t>המערכת תאפשר מעקב אחר מספר אירועים במקביל. אם בזמן טיפול באירוע אחד נכנס אירוע שני, יקבל המפעיל אינדיקציה לאירוע זה. בהתאם להגדרות הלקוח המערכת תאפשר:</w:t>
      </w:r>
    </w:p>
    <w:p w14:paraId="21E5D0CA" w14:textId="77777777" w:rsidR="007F1AB8" w:rsidRPr="00BC5339" w:rsidRDefault="007F1AB8" w:rsidP="009A35D7">
      <w:pPr>
        <w:pStyle w:val="40"/>
        <w:rPr>
          <w:rFonts w:ascii="David" w:hAnsi="David" w:cs="David"/>
          <w:rtl/>
        </w:rPr>
      </w:pPr>
      <w:r w:rsidRPr="00BC5339">
        <w:rPr>
          <w:rFonts w:ascii="David" w:hAnsi="David" w:cs="David" w:hint="cs"/>
          <w:rtl/>
        </w:rPr>
        <w:t>התפרצות האירוע החדש ללא התחשבות באירוע הקיים</w:t>
      </w:r>
    </w:p>
    <w:p w14:paraId="0887936D" w14:textId="77777777" w:rsidR="007F1AB8" w:rsidRPr="00BC5339" w:rsidRDefault="007F1AB8" w:rsidP="009A35D7">
      <w:pPr>
        <w:pStyle w:val="40"/>
        <w:rPr>
          <w:rFonts w:ascii="David" w:hAnsi="David" w:cs="David"/>
        </w:rPr>
      </w:pPr>
      <w:r w:rsidRPr="00BC5339">
        <w:rPr>
          <w:rFonts w:ascii="David" w:hAnsi="David" w:cs="David" w:hint="cs"/>
          <w:rtl/>
        </w:rPr>
        <w:t>התפרצות אירוע חדש רק אם החמרה שלו גבוהה יותר</w:t>
      </w:r>
    </w:p>
    <w:p w14:paraId="542F7F5C" w14:textId="77777777" w:rsidR="007F1AB8" w:rsidRPr="00BC5339" w:rsidRDefault="007F1AB8" w:rsidP="009A35D7">
      <w:pPr>
        <w:pStyle w:val="40"/>
        <w:rPr>
          <w:rFonts w:ascii="David" w:hAnsi="David" w:cs="David"/>
        </w:rPr>
      </w:pPr>
      <w:r w:rsidRPr="00BC5339">
        <w:rPr>
          <w:rFonts w:ascii="David" w:hAnsi="David" w:cs="David" w:hint="cs"/>
          <w:rtl/>
        </w:rPr>
        <w:t>מתן אופציה למפעיל להחליט האם להתייחס לאירוע החדש</w:t>
      </w:r>
    </w:p>
    <w:p w14:paraId="3D35C031" w14:textId="77777777" w:rsidR="007F1AB8" w:rsidRPr="00BC5339" w:rsidRDefault="007F1AB8" w:rsidP="007F1AB8">
      <w:pPr>
        <w:rPr>
          <w:rFonts w:ascii="David" w:hAnsi="David" w:cs="David"/>
        </w:rPr>
      </w:pPr>
    </w:p>
    <w:p w14:paraId="521AF47C" w14:textId="77777777" w:rsidR="007F1AB8" w:rsidRPr="00BC5339" w:rsidRDefault="007F1AB8" w:rsidP="009A35D7">
      <w:pPr>
        <w:pStyle w:val="3"/>
        <w:rPr>
          <w:rFonts w:ascii="David" w:hAnsi="David" w:cs="David"/>
        </w:rPr>
      </w:pPr>
      <w:r w:rsidRPr="00BC5339">
        <w:rPr>
          <w:rFonts w:ascii="David" w:hAnsi="David" w:cs="David" w:hint="cs"/>
          <w:rtl/>
        </w:rPr>
        <w:t>המערכת תאפשר ניווט בין האירועים על ידי בחירת אחד האירועים הפתוחים מתוך הרשימה.</w:t>
      </w:r>
    </w:p>
    <w:p w14:paraId="6F222D55" w14:textId="77777777" w:rsidR="007F1AB8" w:rsidRPr="00BC5339" w:rsidRDefault="007F1AB8" w:rsidP="007F1AB8">
      <w:pPr>
        <w:rPr>
          <w:rFonts w:ascii="David" w:hAnsi="David" w:cs="David"/>
        </w:rPr>
      </w:pPr>
      <w:r w:rsidRPr="00BC5339">
        <w:rPr>
          <w:rFonts w:ascii="David" w:hAnsi="David" w:cs="David" w:hint="cs"/>
          <w:rtl/>
        </w:rPr>
        <w:br/>
      </w:r>
      <w:bookmarkStart w:id="1409" w:name="_Toc355018182"/>
      <w:bookmarkStart w:id="1410" w:name="_Toc390071444"/>
      <w:bookmarkStart w:id="1411" w:name="_Toc391226140"/>
      <w:bookmarkStart w:id="1412" w:name="_Toc474850542"/>
      <w:r w:rsidRPr="00BC5339">
        <w:rPr>
          <w:rFonts w:ascii="David" w:hAnsi="David" w:cs="David" w:hint="cs"/>
          <w:rtl/>
        </w:rPr>
        <w:t>ניהול תיקי אתר</w:t>
      </w:r>
      <w:bookmarkEnd w:id="1409"/>
      <w:bookmarkEnd w:id="1410"/>
      <w:bookmarkEnd w:id="1411"/>
      <w:bookmarkEnd w:id="1412"/>
    </w:p>
    <w:p w14:paraId="0D32127D" w14:textId="77777777" w:rsidR="007F1AB8" w:rsidRPr="00BC5339" w:rsidRDefault="007F1AB8" w:rsidP="009A35D7">
      <w:pPr>
        <w:pStyle w:val="3"/>
        <w:rPr>
          <w:rFonts w:ascii="David" w:hAnsi="David" w:cs="David"/>
        </w:rPr>
      </w:pPr>
      <w:r w:rsidRPr="00BC5339">
        <w:rPr>
          <w:rFonts w:ascii="David" w:hAnsi="David" w:cs="David" w:hint="cs"/>
          <w:rtl/>
        </w:rPr>
        <w:t>תוכנת השו"ב תכלול מודול שיאפשר אגירת מידע על מבנים או כל גורם אחר במערכת.</w:t>
      </w:r>
    </w:p>
    <w:p w14:paraId="54FBFB95" w14:textId="77777777" w:rsidR="007F1AB8" w:rsidRPr="00BC5339" w:rsidRDefault="007F1AB8" w:rsidP="009A35D7">
      <w:pPr>
        <w:pStyle w:val="3"/>
        <w:rPr>
          <w:rFonts w:ascii="David" w:hAnsi="David" w:cs="David"/>
          <w:rtl/>
        </w:rPr>
      </w:pPr>
      <w:r w:rsidRPr="00BC5339">
        <w:rPr>
          <w:rFonts w:ascii="David" w:hAnsi="David" w:cs="David" w:hint="cs"/>
          <w:rtl/>
        </w:rPr>
        <w:t xml:space="preserve"> תיק אתר הינו אוסף נתונים מחולק לקטגוריות אשר מכיל מסמכים, תמונות, תרשימים קבצי וידאו ואודיו וכן כל חומר רלבנטי אחר לאתר המאובטח. </w:t>
      </w:r>
    </w:p>
    <w:p w14:paraId="61EF697B" w14:textId="77777777" w:rsidR="007F1AB8" w:rsidRPr="00BC5339" w:rsidRDefault="007F1AB8" w:rsidP="009A35D7">
      <w:pPr>
        <w:pStyle w:val="3"/>
        <w:rPr>
          <w:rFonts w:ascii="David" w:hAnsi="David" w:cs="David"/>
          <w:rtl/>
        </w:rPr>
      </w:pPr>
      <w:r w:rsidRPr="00BC5339">
        <w:rPr>
          <w:rFonts w:ascii="David" w:hAnsi="David" w:cs="David" w:hint="cs"/>
          <w:rtl/>
        </w:rPr>
        <w:t>הנתונים הנאגרים במערכת יישמרו עם מידע רלבנטי כגון שם מעדכן, זמן עדכון אחרון הערות וכו'.</w:t>
      </w:r>
    </w:p>
    <w:p w14:paraId="38AE722B"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תאפשר למשתמש מורשה הוספת תיק, עדכון ומחיקת תיק אתר. </w:t>
      </w:r>
    </w:p>
    <w:p w14:paraId="175EB756" w14:textId="77777777" w:rsidR="007F1AB8" w:rsidRPr="00BC5339" w:rsidRDefault="007F1AB8" w:rsidP="009A35D7">
      <w:pPr>
        <w:pStyle w:val="3"/>
        <w:rPr>
          <w:rFonts w:ascii="David" w:hAnsi="David" w:cs="David"/>
        </w:rPr>
      </w:pPr>
      <w:r w:rsidRPr="00BC5339">
        <w:rPr>
          <w:rFonts w:ascii="David" w:hAnsi="David" w:cs="David" w:hint="cs"/>
          <w:rtl/>
        </w:rPr>
        <w:t xml:space="preserve">עבור כל תיק אתר ניתן יהיה ליצור חלוקה חופשית לקטגוריות ולקטגוריות משנה. </w:t>
      </w:r>
    </w:p>
    <w:p w14:paraId="27AC1E4F" w14:textId="77777777" w:rsidR="007F1AB8" w:rsidRPr="00BC5339" w:rsidRDefault="007F1AB8" w:rsidP="009A35D7">
      <w:pPr>
        <w:pStyle w:val="3"/>
        <w:rPr>
          <w:rFonts w:ascii="David" w:hAnsi="David" w:cs="David"/>
          <w:rtl/>
        </w:rPr>
      </w:pPr>
      <w:r w:rsidRPr="00BC5339">
        <w:rPr>
          <w:rFonts w:ascii="David" w:hAnsi="David" w:cs="David" w:hint="cs"/>
          <w:rtl/>
        </w:rPr>
        <w:t>לאחר השלמת מבני התיק ניתן לקבץ אליו נתונים ומסמכים רלבנטיים</w:t>
      </w:r>
    </w:p>
    <w:p w14:paraId="11137BCB" w14:textId="77777777" w:rsidR="007F1AB8" w:rsidRPr="00BC5339" w:rsidRDefault="007F1AB8" w:rsidP="009A35D7">
      <w:pPr>
        <w:pStyle w:val="3"/>
        <w:rPr>
          <w:rFonts w:ascii="David" w:hAnsi="David" w:cs="David"/>
        </w:rPr>
      </w:pPr>
      <w:r w:rsidRPr="00BC5339">
        <w:rPr>
          <w:rFonts w:ascii="David" w:hAnsi="David" w:cs="David" w:hint="cs"/>
          <w:rtl/>
        </w:rPr>
        <w:t xml:space="preserve">תיק אתר המוכן לשימוש יתווסף למפה באזור הרלבנטי. </w:t>
      </w:r>
    </w:p>
    <w:p w14:paraId="3380CBFA" w14:textId="77777777" w:rsidR="007F1AB8" w:rsidRPr="00BC5339" w:rsidRDefault="007F1AB8" w:rsidP="009A35D7">
      <w:pPr>
        <w:pStyle w:val="3"/>
        <w:rPr>
          <w:rFonts w:ascii="David" w:hAnsi="David" w:cs="David"/>
        </w:rPr>
      </w:pPr>
      <w:r w:rsidRPr="00BC5339">
        <w:rPr>
          <w:rFonts w:ascii="David" w:hAnsi="David" w:cs="David" w:hint="cs"/>
          <w:rtl/>
        </w:rPr>
        <w:t>מפעיל בעל הרשאות לצפות בתיק, יכול לפתוח את התיק לדפדף בקבצים השונים, לייצא ולהדפיס את תוכן התיק.</w:t>
      </w:r>
    </w:p>
    <w:p w14:paraId="6F1DF642" w14:textId="77777777" w:rsidR="007F1AB8" w:rsidRPr="00BC5339" w:rsidRDefault="007F1AB8" w:rsidP="007F1AB8">
      <w:pPr>
        <w:bidi w:val="0"/>
        <w:spacing w:after="160" w:line="259" w:lineRule="auto"/>
        <w:rPr>
          <w:rFonts w:ascii="David" w:hAnsi="David" w:cs="David"/>
          <w:rtl/>
        </w:rPr>
      </w:pPr>
      <w:bookmarkStart w:id="1413" w:name="_Toc355018183"/>
      <w:bookmarkStart w:id="1414" w:name="_Toc390071445"/>
      <w:bookmarkStart w:id="1415" w:name="_Toc391226141"/>
    </w:p>
    <w:p w14:paraId="6B7D23E8" w14:textId="77777777" w:rsidR="007F1AB8" w:rsidRPr="00BC5339" w:rsidRDefault="007F1AB8" w:rsidP="007F1AB8">
      <w:pPr>
        <w:pStyle w:val="20"/>
        <w:spacing w:before="240" w:line="384" w:lineRule="auto"/>
        <w:ind w:left="1196" w:hanging="630"/>
        <w:rPr>
          <w:rFonts w:ascii="David" w:hAnsi="David" w:cs="David"/>
          <w:rtl/>
        </w:rPr>
      </w:pPr>
      <w:bookmarkStart w:id="1416" w:name="_Toc474850543"/>
      <w:bookmarkStart w:id="1417" w:name="_Toc116478159"/>
      <w:bookmarkStart w:id="1418" w:name="_Toc176779407"/>
      <w:r w:rsidRPr="00BC5339">
        <w:rPr>
          <w:rFonts w:ascii="David" w:hAnsi="David" w:cs="David" w:hint="cs"/>
          <w:rtl/>
        </w:rPr>
        <w:t>הפעלת אמצעים חיצוניים</w:t>
      </w:r>
      <w:bookmarkEnd w:id="1413"/>
      <w:bookmarkEnd w:id="1414"/>
      <w:bookmarkEnd w:id="1415"/>
      <w:bookmarkEnd w:id="1416"/>
      <w:bookmarkEnd w:id="1417"/>
      <w:bookmarkEnd w:id="1418"/>
    </w:p>
    <w:p w14:paraId="3AD764B5" w14:textId="77777777" w:rsidR="007F1AB8" w:rsidRPr="00BC5339" w:rsidRDefault="007F1AB8" w:rsidP="009A35D7">
      <w:pPr>
        <w:pStyle w:val="3"/>
        <w:numPr>
          <w:ilvl w:val="0"/>
          <w:numId w:val="0"/>
        </w:numPr>
        <w:ind w:left="1196"/>
        <w:rPr>
          <w:rFonts w:ascii="David" w:hAnsi="David" w:cs="David"/>
          <w:rtl/>
        </w:rPr>
      </w:pPr>
      <w:r w:rsidRPr="00BC5339">
        <w:rPr>
          <w:rFonts w:ascii="David" w:hAnsi="David" w:cs="David" w:hint="cs"/>
          <w:rtl/>
        </w:rPr>
        <w:t>המערכת תאפשר הפעלת אמצעים חיצוניים. אמצעים אלו יכולים להישלט על ידי:</w:t>
      </w:r>
    </w:p>
    <w:p w14:paraId="743F3D1B" w14:textId="77777777" w:rsidR="007F1AB8" w:rsidRPr="00BC5339" w:rsidRDefault="007F1AB8" w:rsidP="009A35D7">
      <w:pPr>
        <w:pStyle w:val="3"/>
        <w:rPr>
          <w:rFonts w:ascii="David" w:hAnsi="David" w:cs="David"/>
          <w:rtl/>
        </w:rPr>
      </w:pPr>
      <w:r w:rsidRPr="00BC5339">
        <w:rPr>
          <w:rFonts w:ascii="David" w:hAnsi="David" w:cs="David" w:hint="cs"/>
          <w:rtl/>
        </w:rPr>
        <w:t xml:space="preserve">מגעים יבשים באמצעים שונים. </w:t>
      </w:r>
    </w:p>
    <w:p w14:paraId="39182E58" w14:textId="77777777" w:rsidR="007F1AB8" w:rsidRPr="00BC5339" w:rsidRDefault="007F1AB8" w:rsidP="009A35D7">
      <w:pPr>
        <w:pStyle w:val="3"/>
        <w:rPr>
          <w:rFonts w:ascii="David" w:hAnsi="David" w:cs="David"/>
          <w:rtl/>
        </w:rPr>
      </w:pPr>
      <w:r w:rsidRPr="00BC5339">
        <w:rPr>
          <w:rFonts w:ascii="David" w:hAnsi="David" w:cs="David" w:hint="cs"/>
          <w:rtl/>
        </w:rPr>
        <w:t>ממשקי תקשורת.</w:t>
      </w:r>
    </w:p>
    <w:p w14:paraId="6FB6B16B" w14:textId="77777777" w:rsidR="007F1AB8" w:rsidRPr="00BC5339" w:rsidRDefault="007F1AB8" w:rsidP="007F1AB8">
      <w:pPr>
        <w:rPr>
          <w:rFonts w:ascii="David" w:hAnsi="David" w:cs="David"/>
        </w:rPr>
      </w:pPr>
    </w:p>
    <w:p w14:paraId="4EC152B3" w14:textId="77777777" w:rsidR="007F1AB8" w:rsidRPr="00BC5339" w:rsidRDefault="007F1AB8" w:rsidP="007F1AB8">
      <w:pPr>
        <w:pStyle w:val="20"/>
        <w:spacing w:before="240" w:line="384" w:lineRule="auto"/>
        <w:ind w:left="1196" w:hanging="630"/>
        <w:rPr>
          <w:rFonts w:ascii="David" w:hAnsi="David" w:cs="David"/>
          <w:rtl/>
        </w:rPr>
      </w:pPr>
      <w:bookmarkStart w:id="1419" w:name="_Toc355018184"/>
      <w:bookmarkStart w:id="1420" w:name="_Toc390071446"/>
      <w:bookmarkStart w:id="1421" w:name="_Toc391226142"/>
      <w:bookmarkStart w:id="1422" w:name="_Toc474850544"/>
      <w:bookmarkStart w:id="1423" w:name="_Toc116478160"/>
      <w:bookmarkStart w:id="1424" w:name="_Toc176779408"/>
      <w:r w:rsidRPr="00BC5339">
        <w:rPr>
          <w:rFonts w:ascii="David" w:hAnsi="David" w:cs="David" w:hint="cs"/>
          <w:rtl/>
        </w:rPr>
        <w:t>אזורים</w:t>
      </w:r>
      <w:bookmarkEnd w:id="1419"/>
      <w:bookmarkEnd w:id="1420"/>
      <w:bookmarkEnd w:id="1421"/>
      <w:bookmarkEnd w:id="1422"/>
      <w:bookmarkEnd w:id="1423"/>
      <w:bookmarkEnd w:id="1424"/>
    </w:p>
    <w:p w14:paraId="698E8E8B" w14:textId="77777777" w:rsidR="007F1AB8" w:rsidRPr="00BC5339" w:rsidRDefault="007F1AB8" w:rsidP="009A35D7">
      <w:pPr>
        <w:pStyle w:val="3"/>
        <w:rPr>
          <w:rFonts w:ascii="David" w:hAnsi="David" w:cs="David"/>
          <w:rtl/>
        </w:rPr>
      </w:pPr>
      <w:r w:rsidRPr="00BC5339">
        <w:rPr>
          <w:rFonts w:ascii="David" w:hAnsi="David" w:cs="David" w:hint="cs"/>
          <w:rtl/>
        </w:rPr>
        <w:t>המערכת תאפשר הגדרת אזורים ומשטרי עבודה על פי הנדרש.</w:t>
      </w:r>
    </w:p>
    <w:p w14:paraId="1CFF4B75" w14:textId="77777777" w:rsidR="007F1AB8" w:rsidRPr="00BC5339" w:rsidRDefault="007F1AB8" w:rsidP="009A35D7">
      <w:pPr>
        <w:pStyle w:val="3"/>
        <w:rPr>
          <w:rFonts w:ascii="David" w:hAnsi="David" w:cs="David"/>
          <w:rtl/>
        </w:rPr>
      </w:pPr>
      <w:r w:rsidRPr="00BC5339">
        <w:rPr>
          <w:rFonts w:ascii="David" w:hAnsi="David" w:cs="David" w:hint="cs"/>
          <w:rtl/>
        </w:rPr>
        <w:t>אזור יוגדר במערכת כאוסף אובייקטים המאוגדים לוגית. לדוגמא כל המצלמות הגלאים והדוחסים המצויים באתר מסוים, ישויכו לוגית לאותו אזור.</w:t>
      </w:r>
    </w:p>
    <w:p w14:paraId="08FE7CA2" w14:textId="77777777" w:rsidR="007F1AB8" w:rsidRPr="00BC5339" w:rsidRDefault="007F1AB8" w:rsidP="009A35D7">
      <w:pPr>
        <w:pStyle w:val="3"/>
        <w:rPr>
          <w:rFonts w:ascii="David" w:hAnsi="David" w:cs="David"/>
          <w:rtl/>
        </w:rPr>
      </w:pPr>
      <w:r w:rsidRPr="00BC5339">
        <w:rPr>
          <w:rFonts w:ascii="David" w:hAnsi="David" w:cs="David" w:hint="cs"/>
          <w:rtl/>
        </w:rPr>
        <w:lastRenderedPageBreak/>
        <w:t>משמעות האזור הינה מתן אפשרות ושליטה טובה יותר ברמה הלוגית. למשל קבלת התראה מאזור הקומה ולא התראה ספציפית מחיישן מסוים.</w:t>
      </w:r>
    </w:p>
    <w:p w14:paraId="25FFFE03" w14:textId="77777777" w:rsidR="007F1AB8" w:rsidRPr="00BC5339" w:rsidRDefault="007F1AB8" w:rsidP="007F1AB8">
      <w:pPr>
        <w:rPr>
          <w:rFonts w:ascii="David" w:hAnsi="David" w:cs="David"/>
        </w:rPr>
      </w:pPr>
    </w:p>
    <w:p w14:paraId="68C0848A" w14:textId="77777777" w:rsidR="007F1AB8" w:rsidRPr="00BC5339" w:rsidRDefault="007F1AB8" w:rsidP="007F1AB8">
      <w:pPr>
        <w:bidi w:val="0"/>
        <w:spacing w:after="160" w:line="259" w:lineRule="auto"/>
        <w:rPr>
          <w:rFonts w:ascii="David" w:eastAsia="Calibri" w:hAnsi="David" w:cs="David"/>
          <w:rtl/>
        </w:rPr>
      </w:pPr>
      <w:bookmarkStart w:id="1425" w:name="_Toc355018185"/>
      <w:bookmarkStart w:id="1426" w:name="_Toc390071447"/>
      <w:bookmarkStart w:id="1427" w:name="_Toc391226143"/>
      <w:bookmarkStart w:id="1428" w:name="_Toc474850545"/>
      <w:r w:rsidRPr="00BC5339">
        <w:rPr>
          <w:rFonts w:ascii="David" w:hAnsi="David" w:cs="David" w:hint="cs"/>
          <w:rtl/>
        </w:rPr>
        <w:br w:type="page"/>
      </w:r>
    </w:p>
    <w:p w14:paraId="3CA99EF7" w14:textId="77777777" w:rsidR="007F1AB8" w:rsidRPr="00BC5339" w:rsidRDefault="007F1AB8" w:rsidP="007F1AB8">
      <w:pPr>
        <w:pStyle w:val="20"/>
        <w:spacing w:before="240" w:line="384" w:lineRule="auto"/>
        <w:ind w:left="1196" w:hanging="630"/>
        <w:rPr>
          <w:rFonts w:ascii="David" w:hAnsi="David" w:cs="David"/>
          <w:rtl/>
        </w:rPr>
      </w:pPr>
      <w:bookmarkStart w:id="1429" w:name="_Toc116478161"/>
      <w:bookmarkStart w:id="1430" w:name="_Toc176779409"/>
      <w:r w:rsidRPr="00BC5339">
        <w:rPr>
          <w:rFonts w:ascii="David" w:hAnsi="David" w:cs="David" w:hint="cs"/>
          <w:rtl/>
        </w:rPr>
        <w:lastRenderedPageBreak/>
        <w:t>משתמשים והרשאות</w:t>
      </w:r>
      <w:bookmarkEnd w:id="1425"/>
      <w:bookmarkEnd w:id="1426"/>
      <w:bookmarkEnd w:id="1427"/>
      <w:bookmarkEnd w:id="1428"/>
      <w:bookmarkEnd w:id="1429"/>
      <w:bookmarkEnd w:id="1430"/>
    </w:p>
    <w:p w14:paraId="524434BC" w14:textId="77777777" w:rsidR="007F1AB8" w:rsidRPr="00BC5339" w:rsidRDefault="007F1AB8" w:rsidP="009A35D7">
      <w:pPr>
        <w:pStyle w:val="3"/>
        <w:rPr>
          <w:rFonts w:ascii="David" w:hAnsi="David" w:cs="David"/>
        </w:rPr>
      </w:pPr>
      <w:r w:rsidRPr="00BC5339">
        <w:rPr>
          <w:rFonts w:ascii="David" w:hAnsi="David" w:cs="David" w:hint="cs"/>
          <w:rtl/>
        </w:rPr>
        <w:t>המערכת תאפשר ניהול משתמשים והרשאות.</w:t>
      </w:r>
    </w:p>
    <w:p w14:paraId="1DA7E352" w14:textId="77777777" w:rsidR="007F1AB8" w:rsidRPr="00BC5339" w:rsidRDefault="007F1AB8" w:rsidP="009A35D7">
      <w:pPr>
        <w:pStyle w:val="3"/>
        <w:rPr>
          <w:rFonts w:ascii="David" w:hAnsi="David" w:cs="David"/>
          <w:rtl/>
        </w:rPr>
      </w:pPr>
      <w:r w:rsidRPr="00BC5339">
        <w:rPr>
          <w:rFonts w:ascii="David" w:hAnsi="David" w:cs="David" w:hint="cs"/>
          <w:rtl/>
        </w:rPr>
        <w:t>עבור כל משתמש תאפשר המערכת הגדרת פרטיו כגון, שם, סיסמא, רמת הרשאה וכו'.</w:t>
      </w:r>
    </w:p>
    <w:p w14:paraId="4CC87E28" w14:textId="77777777" w:rsidR="007F1AB8" w:rsidRPr="00BC5339" w:rsidRDefault="007F1AB8" w:rsidP="009A35D7">
      <w:pPr>
        <w:pStyle w:val="3"/>
        <w:rPr>
          <w:rFonts w:ascii="David" w:hAnsi="David" w:cs="David"/>
          <w:rtl/>
        </w:rPr>
      </w:pPr>
      <w:r w:rsidRPr="00BC5339">
        <w:rPr>
          <w:rFonts w:ascii="David" w:hAnsi="David" w:cs="David" w:hint="cs"/>
          <w:rtl/>
        </w:rPr>
        <w:t>בנוסף לכך ניתן לחלק את המשתמשים לקבוצות ולחלק להם הרשאות ועדיפויות שונות.</w:t>
      </w:r>
    </w:p>
    <w:p w14:paraId="429C954E" w14:textId="77777777" w:rsidR="007F1AB8" w:rsidRPr="00BC5339" w:rsidRDefault="007F1AB8" w:rsidP="009A35D7">
      <w:pPr>
        <w:pStyle w:val="3"/>
        <w:rPr>
          <w:rFonts w:ascii="David" w:hAnsi="David" w:cs="David"/>
          <w:rtl/>
        </w:rPr>
      </w:pPr>
      <w:r w:rsidRPr="00BC5339">
        <w:rPr>
          <w:rFonts w:ascii="David" w:hAnsi="David" w:cs="David" w:hint="cs"/>
          <w:rtl/>
        </w:rPr>
        <w:t>ניתן להגדיר מס' משתמשים וקבוצות ובהתאם לצרכים השונים כך שלכל משתמש יהיו הרשאות שונות.</w:t>
      </w:r>
    </w:p>
    <w:p w14:paraId="0C18A3D6" w14:textId="77777777" w:rsidR="007F1AB8" w:rsidRPr="00BC5339" w:rsidRDefault="007F1AB8" w:rsidP="009A35D7">
      <w:pPr>
        <w:pStyle w:val="3"/>
        <w:rPr>
          <w:rFonts w:ascii="David" w:hAnsi="David" w:cs="David"/>
        </w:rPr>
      </w:pPr>
      <w:r w:rsidRPr="00BC5339">
        <w:rPr>
          <w:rFonts w:ascii="David" w:hAnsi="David" w:cs="David" w:hint="cs"/>
          <w:rtl/>
        </w:rPr>
        <w:t>להלן דרישות ל 4 הרשאות בסיסיות שעל המערכת לכלול:</w:t>
      </w:r>
    </w:p>
    <w:p w14:paraId="2851FBB2" w14:textId="77777777" w:rsidR="007F1AB8" w:rsidRPr="00BC5339" w:rsidRDefault="007F1AB8" w:rsidP="009A35D7">
      <w:pPr>
        <w:pStyle w:val="40"/>
        <w:rPr>
          <w:rFonts w:ascii="David" w:hAnsi="David" w:cs="David"/>
        </w:rPr>
      </w:pPr>
      <w:r w:rsidRPr="00BC5339">
        <w:rPr>
          <w:rFonts w:ascii="David" w:hAnsi="David" w:cs="David" w:hint="cs"/>
          <w:rtl/>
        </w:rPr>
        <w:t>מפעיל –</w:t>
      </w:r>
      <w:r w:rsidRPr="00BC5339">
        <w:rPr>
          <w:rFonts w:ascii="David" w:hAnsi="David" w:cs="David" w:hint="cs"/>
        </w:rPr>
        <w:t>Operator</w:t>
      </w:r>
    </w:p>
    <w:p w14:paraId="6C31A2EB"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tl/>
        </w:rPr>
      </w:pPr>
      <w:r w:rsidRPr="00BC5339">
        <w:rPr>
          <w:rFonts w:ascii="David" w:hAnsi="David" w:cs="David" w:hint="cs"/>
          <w:rtl/>
        </w:rPr>
        <w:t xml:space="preserve">אחראי על תפעול המערכת באופן שוטף. </w:t>
      </w:r>
    </w:p>
    <w:p w14:paraId="4744079C"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יכול לבצע פעולות בסיסיות בלבד כגון קבלת התראות, בדיקת המערכות, רישום ביומן המבצעים וכו'.</w:t>
      </w:r>
    </w:p>
    <w:p w14:paraId="17E4B76D" w14:textId="77777777" w:rsidR="007F1AB8" w:rsidRPr="00BC5339" w:rsidRDefault="007F1AB8" w:rsidP="009A35D7">
      <w:pPr>
        <w:pStyle w:val="40"/>
        <w:rPr>
          <w:rFonts w:ascii="David" w:hAnsi="David" w:cs="David"/>
          <w:rtl/>
        </w:rPr>
      </w:pPr>
      <w:r w:rsidRPr="00BC5339">
        <w:rPr>
          <w:rFonts w:ascii="David" w:hAnsi="David" w:cs="David" w:hint="cs"/>
          <w:rtl/>
        </w:rPr>
        <w:t xml:space="preserve">אדמיניסטראטור – </w:t>
      </w:r>
      <w:r w:rsidRPr="00BC5339">
        <w:rPr>
          <w:rFonts w:ascii="David" w:hAnsi="David" w:cs="David" w:hint="cs"/>
        </w:rPr>
        <w:t>Administrator</w:t>
      </w:r>
    </w:p>
    <w:p w14:paraId="3C5D9C93"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יוכל לבצע כל פעולה האפשרית למפעיל.</w:t>
      </w:r>
    </w:p>
    <w:p w14:paraId="6E4C9448"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 xml:space="preserve"> ובנוסף לכך, יוכל לבטל/לאפשר אזורים להפיק דוחות וכו'.</w:t>
      </w:r>
    </w:p>
    <w:p w14:paraId="0AE1890B" w14:textId="77777777" w:rsidR="007F1AB8" w:rsidRPr="00BC5339" w:rsidRDefault="007F1AB8" w:rsidP="009A35D7">
      <w:pPr>
        <w:pStyle w:val="40"/>
        <w:rPr>
          <w:rFonts w:ascii="David" w:hAnsi="David" w:cs="David"/>
          <w:rtl/>
        </w:rPr>
      </w:pPr>
      <w:r w:rsidRPr="00BC5339">
        <w:rPr>
          <w:rFonts w:ascii="David" w:hAnsi="David" w:cs="David" w:hint="cs"/>
          <w:rtl/>
        </w:rPr>
        <w:t>מפקח</w:t>
      </w:r>
    </w:p>
    <w:p w14:paraId="09531A48"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יוכל לבצע כל פעולה האפשרית לאדמיניסטראטור.</w:t>
      </w:r>
    </w:p>
    <w:p w14:paraId="5423E0DF" w14:textId="77777777" w:rsidR="007F1AB8" w:rsidRPr="00BC5339" w:rsidRDefault="007F1AB8" w:rsidP="007F1AB8">
      <w:pPr>
        <w:pStyle w:val="50"/>
        <w:numPr>
          <w:ilvl w:val="4"/>
          <w:numId w:val="5"/>
        </w:numPr>
        <w:spacing w:after="120"/>
        <w:ind w:left="3806" w:right="-426" w:hanging="425"/>
        <w:contextualSpacing w:val="0"/>
        <w:outlineLvl w:val="2"/>
        <w:rPr>
          <w:rFonts w:ascii="David" w:hAnsi="David" w:cs="David"/>
        </w:rPr>
      </w:pPr>
      <w:r w:rsidRPr="00BC5339">
        <w:rPr>
          <w:rFonts w:ascii="David" w:hAnsi="David" w:cs="David" w:hint="cs"/>
          <w:rtl/>
        </w:rPr>
        <w:t>בנוסף לכך רשאי להגדיר הגדרות במערכת הוספת משתמשים חדשים וקביעת רמות גישה.</w:t>
      </w:r>
    </w:p>
    <w:p w14:paraId="7F76A4FF" w14:textId="77777777" w:rsidR="007F1AB8" w:rsidRPr="00BC5339" w:rsidRDefault="007F1AB8" w:rsidP="007F1AB8">
      <w:pPr>
        <w:rPr>
          <w:rFonts w:ascii="David" w:hAnsi="David" w:cs="David"/>
        </w:rPr>
      </w:pPr>
    </w:p>
    <w:p w14:paraId="05A4D09D" w14:textId="77777777" w:rsidR="007F1AB8" w:rsidRPr="00BC5339" w:rsidRDefault="007F1AB8" w:rsidP="009A35D7">
      <w:pPr>
        <w:pStyle w:val="40"/>
        <w:rPr>
          <w:rFonts w:ascii="David" w:hAnsi="David" w:cs="David"/>
        </w:rPr>
      </w:pPr>
      <w:r w:rsidRPr="00BC5339">
        <w:rPr>
          <w:rFonts w:ascii="David" w:hAnsi="David" w:cs="David" w:hint="cs"/>
          <w:rtl/>
        </w:rPr>
        <w:t>מנהל טכני</w:t>
      </w:r>
    </w:p>
    <w:p w14:paraId="1EE3C1D2" w14:textId="77777777" w:rsidR="007F1AB8" w:rsidRPr="00BC5339" w:rsidRDefault="007F1AB8" w:rsidP="007F1AB8">
      <w:pPr>
        <w:pStyle w:val="50"/>
        <w:numPr>
          <w:ilvl w:val="0"/>
          <w:numId w:val="0"/>
        </w:numPr>
        <w:ind w:left="3381"/>
        <w:rPr>
          <w:rFonts w:ascii="David" w:hAnsi="David" w:cs="David"/>
          <w:rtl/>
        </w:rPr>
      </w:pPr>
      <w:r w:rsidRPr="00BC5339">
        <w:rPr>
          <w:rFonts w:ascii="David" w:hAnsi="David" w:cs="David" w:hint="cs"/>
          <w:rtl/>
        </w:rPr>
        <w:t>מיועד לטכנאים ואנשי אינטגרציה מטעם ספק המערכת ונותן השרות.</w:t>
      </w:r>
    </w:p>
    <w:p w14:paraId="228F6444" w14:textId="77777777" w:rsidR="007F1AB8" w:rsidRPr="00BC5339" w:rsidRDefault="007F1AB8" w:rsidP="007F1AB8">
      <w:pPr>
        <w:rPr>
          <w:rFonts w:ascii="David" w:hAnsi="David" w:cs="David"/>
          <w:rtl/>
        </w:rPr>
      </w:pPr>
    </w:p>
    <w:p w14:paraId="72064969" w14:textId="77777777" w:rsidR="007F1AB8" w:rsidRPr="00BC5339" w:rsidRDefault="007F1AB8" w:rsidP="007F1AB8">
      <w:pPr>
        <w:pStyle w:val="20"/>
        <w:spacing w:before="240" w:line="384" w:lineRule="auto"/>
        <w:ind w:left="1196" w:hanging="630"/>
        <w:rPr>
          <w:rFonts w:ascii="David" w:hAnsi="David" w:cs="David"/>
          <w:rtl/>
        </w:rPr>
      </w:pPr>
      <w:bookmarkStart w:id="1431" w:name="_Toc81287925"/>
      <w:bookmarkStart w:id="1432" w:name="_Toc81304314"/>
      <w:bookmarkStart w:id="1433" w:name="_Toc81287926"/>
      <w:bookmarkStart w:id="1434" w:name="_Toc81304315"/>
      <w:bookmarkStart w:id="1435" w:name="_Toc355018186"/>
      <w:bookmarkStart w:id="1436" w:name="_Toc390071448"/>
      <w:bookmarkStart w:id="1437" w:name="_Toc391226144"/>
      <w:bookmarkStart w:id="1438" w:name="_Toc474850546"/>
      <w:bookmarkStart w:id="1439" w:name="_Toc116478162"/>
      <w:bookmarkStart w:id="1440" w:name="_Toc176779410"/>
      <w:bookmarkEnd w:id="1431"/>
      <w:bookmarkEnd w:id="1432"/>
      <w:bookmarkEnd w:id="1433"/>
      <w:bookmarkEnd w:id="1434"/>
      <w:r w:rsidRPr="00BC5339">
        <w:rPr>
          <w:rFonts w:ascii="David" w:hAnsi="David" w:cs="David" w:hint="cs"/>
          <w:rtl/>
        </w:rPr>
        <w:t>תצוגה</w:t>
      </w:r>
      <w:bookmarkEnd w:id="1435"/>
      <w:bookmarkEnd w:id="1436"/>
      <w:bookmarkEnd w:id="1437"/>
      <w:bookmarkEnd w:id="1438"/>
      <w:bookmarkEnd w:id="1439"/>
      <w:bookmarkEnd w:id="1440"/>
    </w:p>
    <w:p w14:paraId="763B30A3" w14:textId="77777777" w:rsidR="007F1AB8" w:rsidRPr="00BC5339" w:rsidRDefault="007F1AB8" w:rsidP="009A35D7">
      <w:pPr>
        <w:pStyle w:val="3"/>
        <w:rPr>
          <w:rFonts w:ascii="David" w:hAnsi="David" w:cs="David"/>
          <w:rtl/>
        </w:rPr>
      </w:pPr>
      <w:r w:rsidRPr="00BC5339">
        <w:rPr>
          <w:rFonts w:ascii="David" w:hAnsi="David" w:cs="David" w:hint="cs"/>
          <w:rtl/>
        </w:rPr>
        <w:t xml:space="preserve">המערכת תאפשר עבודה עם מס' צגים לכל תחנת עבודה (2 לפחות). </w:t>
      </w:r>
    </w:p>
    <w:p w14:paraId="57C5C1D8" w14:textId="77777777" w:rsidR="007F1AB8" w:rsidRPr="00BC5339" w:rsidRDefault="007F1AB8" w:rsidP="009A35D7">
      <w:pPr>
        <w:pStyle w:val="3"/>
        <w:rPr>
          <w:rFonts w:ascii="David" w:hAnsi="David" w:cs="David"/>
        </w:rPr>
      </w:pPr>
      <w:r w:rsidRPr="00BC5339">
        <w:rPr>
          <w:rFonts w:ascii="David" w:hAnsi="David" w:cs="David" w:hint="cs"/>
          <w:rtl/>
        </w:rPr>
        <w:lastRenderedPageBreak/>
        <w:t>על ידי פעולת גרירה פשוטה, ניתן להציג את מסכי העבודה השונים על כל אחד מהצגים.</w:t>
      </w:r>
    </w:p>
    <w:p w14:paraId="58AA5335" w14:textId="77777777" w:rsidR="007F1AB8" w:rsidRPr="00BC5339" w:rsidRDefault="007F1AB8" w:rsidP="007F1AB8">
      <w:pPr>
        <w:rPr>
          <w:rFonts w:ascii="David" w:hAnsi="David" w:cs="David"/>
        </w:rPr>
      </w:pPr>
    </w:p>
    <w:p w14:paraId="19470CFF" w14:textId="77777777" w:rsidR="007F1AB8" w:rsidRPr="00BC5339" w:rsidRDefault="007F1AB8" w:rsidP="007F1AB8">
      <w:pPr>
        <w:pStyle w:val="20"/>
        <w:spacing w:before="240" w:line="384" w:lineRule="auto"/>
        <w:ind w:left="1196" w:hanging="630"/>
        <w:rPr>
          <w:rFonts w:ascii="David" w:hAnsi="David" w:cs="David"/>
          <w:rtl/>
        </w:rPr>
      </w:pPr>
      <w:bookmarkStart w:id="1441" w:name="_Toc355018187"/>
      <w:bookmarkStart w:id="1442" w:name="_Toc390071449"/>
      <w:bookmarkStart w:id="1443" w:name="_Toc391226145"/>
      <w:bookmarkStart w:id="1444" w:name="_Toc474850547"/>
      <w:bookmarkStart w:id="1445" w:name="_Toc116478163"/>
      <w:bookmarkStart w:id="1446" w:name="_Toc176779411"/>
      <w:r w:rsidRPr="00BC5339">
        <w:rPr>
          <w:rFonts w:ascii="David" w:hAnsi="David" w:cs="David" w:hint="cs"/>
          <w:rtl/>
        </w:rPr>
        <w:t>חיווי על הפסקת עבודה</w:t>
      </w:r>
      <w:bookmarkEnd w:id="1441"/>
      <w:bookmarkEnd w:id="1442"/>
      <w:bookmarkEnd w:id="1443"/>
      <w:bookmarkEnd w:id="1444"/>
      <w:bookmarkEnd w:id="1445"/>
      <w:bookmarkEnd w:id="1446"/>
    </w:p>
    <w:p w14:paraId="55CA45F6" w14:textId="77777777" w:rsidR="007F1AB8" w:rsidRPr="00BC5339" w:rsidRDefault="007F1AB8" w:rsidP="009A35D7">
      <w:pPr>
        <w:pStyle w:val="3"/>
        <w:rPr>
          <w:rFonts w:ascii="David" w:hAnsi="David" w:cs="David"/>
        </w:rPr>
      </w:pPr>
      <w:r w:rsidRPr="00BC5339">
        <w:rPr>
          <w:rFonts w:ascii="David" w:hAnsi="David" w:cs="David" w:hint="cs"/>
          <w:rtl/>
        </w:rPr>
        <w:t xml:space="preserve">המערכת תכלול מנגנון </w:t>
      </w:r>
      <w:r w:rsidRPr="00BC5339">
        <w:rPr>
          <w:rFonts w:ascii="David" w:hAnsi="David" w:cs="David" w:hint="cs"/>
        </w:rPr>
        <w:t>Watchdog</w:t>
      </w:r>
      <w:r w:rsidRPr="00BC5339">
        <w:rPr>
          <w:rFonts w:ascii="David" w:hAnsi="David" w:cs="David" w:hint="cs"/>
          <w:rtl/>
        </w:rPr>
        <w:t xml:space="preserve"> שתפקידו לדגום את הפעילות התקינה של כל אחד מרכיבי המערכת.</w:t>
      </w:r>
    </w:p>
    <w:p w14:paraId="4BEAD877" w14:textId="77777777" w:rsidR="007F1AB8" w:rsidRPr="00BC5339" w:rsidRDefault="007F1AB8" w:rsidP="009A35D7">
      <w:pPr>
        <w:pStyle w:val="3"/>
        <w:rPr>
          <w:rFonts w:ascii="David" w:hAnsi="David" w:cs="David"/>
          <w:rtl/>
        </w:rPr>
      </w:pPr>
      <w:r w:rsidRPr="00BC5339">
        <w:rPr>
          <w:rFonts w:ascii="David" w:hAnsi="David" w:cs="David" w:hint="cs"/>
          <w:rtl/>
        </w:rPr>
        <w:t xml:space="preserve">המערכת תנטר באופן רציף הן את רכיבי התכנה השונים (שרת, </w:t>
      </w:r>
      <w:r w:rsidRPr="00BC5339">
        <w:rPr>
          <w:rFonts w:ascii="David" w:hAnsi="David" w:cs="David" w:hint="cs"/>
        </w:rPr>
        <w:t>services</w:t>
      </w:r>
      <w:r w:rsidRPr="00BC5339">
        <w:rPr>
          <w:rFonts w:ascii="David" w:hAnsi="David" w:cs="David" w:hint="cs"/>
          <w:rtl/>
        </w:rPr>
        <w:t>...) והן את ציוד הקצה וזאת באופן מחזורי.</w:t>
      </w:r>
    </w:p>
    <w:p w14:paraId="0B7F2EDE" w14:textId="77777777" w:rsidR="007F1AB8" w:rsidRPr="00BC5339" w:rsidRDefault="007F1AB8" w:rsidP="009A35D7">
      <w:pPr>
        <w:pStyle w:val="3"/>
        <w:rPr>
          <w:rFonts w:ascii="David" w:hAnsi="David" w:cs="David"/>
        </w:rPr>
      </w:pPr>
      <w:r w:rsidRPr="00BC5339">
        <w:rPr>
          <w:rFonts w:ascii="David" w:hAnsi="David" w:cs="David" w:hint="cs"/>
          <w:rtl/>
        </w:rPr>
        <w:t xml:space="preserve">עבור כל רכיב תכנה שפסק מלפעול, מבוצע ניסיון אוטומטי לביצוע </w:t>
      </w:r>
      <w:r w:rsidRPr="00BC5339">
        <w:rPr>
          <w:rFonts w:ascii="David" w:hAnsi="David" w:cs="David" w:hint="cs"/>
        </w:rPr>
        <w:t>recovery</w:t>
      </w:r>
      <w:r w:rsidRPr="00BC5339">
        <w:rPr>
          <w:rFonts w:ascii="David" w:hAnsi="David" w:cs="David" w:hint="cs"/>
          <w:rtl/>
        </w:rPr>
        <w:t xml:space="preserve">. במידה והניסיון נכשל, תדווח המערכת בצורה אוטומטית על הנפילה כאירוע במערכת. </w:t>
      </w:r>
    </w:p>
    <w:p w14:paraId="2935A1C3" w14:textId="77777777" w:rsidR="007F1AB8" w:rsidRPr="00BC5339" w:rsidRDefault="007F1AB8" w:rsidP="009A35D7">
      <w:pPr>
        <w:pStyle w:val="3"/>
        <w:rPr>
          <w:rFonts w:ascii="David" w:hAnsi="David" w:cs="David"/>
          <w:rtl/>
        </w:rPr>
      </w:pPr>
      <w:r w:rsidRPr="00BC5339">
        <w:rPr>
          <w:rFonts w:ascii="David" w:hAnsi="David" w:cs="David" w:hint="cs"/>
          <w:rtl/>
        </w:rPr>
        <w:t xml:space="preserve">במידה ושרת המערכת מפסיק לתפקד, מנגנון </w:t>
      </w:r>
      <w:r w:rsidRPr="00BC5339">
        <w:rPr>
          <w:rFonts w:ascii="David" w:hAnsi="David" w:cs="David" w:hint="cs"/>
        </w:rPr>
        <w:t>Watchdog</w:t>
      </w:r>
      <w:r w:rsidRPr="00BC5339">
        <w:rPr>
          <w:rFonts w:ascii="David" w:hAnsi="David" w:cs="David" w:hint="cs"/>
          <w:rtl/>
        </w:rPr>
        <w:t xml:space="preserve"> חיצוני בקליינטים יחווה על התקלה בכל אחת מתחנות העבודה המחוברות לשרת.</w:t>
      </w:r>
    </w:p>
    <w:p w14:paraId="098B88A4" w14:textId="77777777" w:rsidR="007F1AB8" w:rsidRPr="00BC5339" w:rsidRDefault="007F1AB8" w:rsidP="009A35D7">
      <w:pPr>
        <w:pStyle w:val="3"/>
        <w:rPr>
          <w:rFonts w:ascii="David" w:hAnsi="David" w:cs="David"/>
          <w:rtl/>
        </w:rPr>
      </w:pPr>
      <w:r w:rsidRPr="00BC5339">
        <w:rPr>
          <w:rFonts w:ascii="David" w:hAnsi="David" w:cs="David" w:hint="cs"/>
          <w:rtl/>
        </w:rPr>
        <w:t>עבור כל תקלה בציוד קצה תועלה התראה מתאימה בתחנות העבודה.</w:t>
      </w:r>
    </w:p>
    <w:p w14:paraId="4905A40A" w14:textId="77777777" w:rsidR="007F1AB8" w:rsidRPr="00BC5339" w:rsidRDefault="007F1AB8" w:rsidP="007F1AB8">
      <w:pPr>
        <w:pStyle w:val="20"/>
        <w:numPr>
          <w:ilvl w:val="0"/>
          <w:numId w:val="0"/>
        </w:numPr>
        <w:ind w:left="1196"/>
        <w:rPr>
          <w:rFonts w:ascii="David" w:hAnsi="David" w:cs="David"/>
        </w:rPr>
      </w:pPr>
      <w:bookmarkStart w:id="1447" w:name="_Toc355018188"/>
      <w:bookmarkStart w:id="1448" w:name="_Toc390071450"/>
      <w:bookmarkStart w:id="1449" w:name="_Toc391226146"/>
      <w:bookmarkStart w:id="1450" w:name="_Toc474850548"/>
    </w:p>
    <w:p w14:paraId="7872F0C4" w14:textId="77777777" w:rsidR="007F1AB8" w:rsidRPr="00BC5339" w:rsidRDefault="007F1AB8" w:rsidP="007F1AB8">
      <w:pPr>
        <w:pStyle w:val="20"/>
        <w:spacing w:before="240" w:line="384" w:lineRule="auto"/>
        <w:ind w:left="1196" w:hanging="630"/>
        <w:rPr>
          <w:rFonts w:ascii="David" w:hAnsi="David" w:cs="David"/>
        </w:rPr>
      </w:pPr>
      <w:bookmarkStart w:id="1451" w:name="_Toc116478164"/>
      <w:bookmarkStart w:id="1452" w:name="_Toc176779412"/>
      <w:r w:rsidRPr="00BC5339">
        <w:rPr>
          <w:rFonts w:ascii="David" w:hAnsi="David" w:cs="David" w:hint="cs"/>
          <w:rtl/>
        </w:rPr>
        <w:t>הטמעה והתאמה לדרישות הלקוח</w:t>
      </w:r>
      <w:bookmarkEnd w:id="1447"/>
      <w:bookmarkEnd w:id="1448"/>
      <w:bookmarkEnd w:id="1449"/>
      <w:bookmarkEnd w:id="1450"/>
      <w:bookmarkEnd w:id="1451"/>
      <w:bookmarkEnd w:id="1452"/>
    </w:p>
    <w:p w14:paraId="6C8B86F0" w14:textId="77777777" w:rsidR="007F1AB8" w:rsidRPr="00BC5339" w:rsidRDefault="007F1AB8" w:rsidP="009A35D7">
      <w:pPr>
        <w:pStyle w:val="3"/>
        <w:rPr>
          <w:rFonts w:ascii="David" w:hAnsi="David" w:cs="David"/>
        </w:rPr>
      </w:pPr>
      <w:r w:rsidRPr="00BC5339">
        <w:rPr>
          <w:rFonts w:ascii="David" w:hAnsi="David" w:cs="David" w:hint="cs"/>
          <w:rtl/>
        </w:rPr>
        <w:t>בסיום התקנת המערכת נדרש הקבלן לבצע את תהליכי ההגדרה וההטמעה.</w:t>
      </w:r>
    </w:p>
    <w:p w14:paraId="3FC48938" w14:textId="77777777" w:rsidR="007F1AB8" w:rsidRPr="00BC5339" w:rsidRDefault="007F1AB8" w:rsidP="009A35D7">
      <w:pPr>
        <w:pStyle w:val="3"/>
        <w:rPr>
          <w:rFonts w:ascii="David" w:hAnsi="David" w:cs="David"/>
        </w:rPr>
      </w:pPr>
      <w:r w:rsidRPr="00BC5339">
        <w:rPr>
          <w:rFonts w:ascii="David" w:hAnsi="David" w:cs="David" w:hint="cs"/>
          <w:rtl/>
        </w:rPr>
        <w:t>במסגרת פעילות זו יוגדרו :</w:t>
      </w:r>
    </w:p>
    <w:p w14:paraId="71D0EFB3" w14:textId="77777777" w:rsidR="007F1AB8" w:rsidRPr="00BC5339" w:rsidRDefault="007F1AB8" w:rsidP="009A35D7">
      <w:pPr>
        <w:pStyle w:val="40"/>
        <w:rPr>
          <w:rFonts w:ascii="David" w:hAnsi="David" w:cs="David"/>
        </w:rPr>
      </w:pPr>
      <w:r w:rsidRPr="00BC5339">
        <w:rPr>
          <w:rFonts w:ascii="David" w:hAnsi="David" w:cs="David" w:hint="cs"/>
          <w:rtl/>
        </w:rPr>
        <w:t>מסכי המערכת.</w:t>
      </w:r>
    </w:p>
    <w:p w14:paraId="7788955E" w14:textId="77777777" w:rsidR="007F1AB8" w:rsidRPr="00BC5339" w:rsidRDefault="007F1AB8" w:rsidP="009A35D7">
      <w:pPr>
        <w:pStyle w:val="40"/>
        <w:rPr>
          <w:rFonts w:ascii="David" w:hAnsi="David" w:cs="David"/>
        </w:rPr>
      </w:pPr>
      <w:r w:rsidRPr="00BC5339">
        <w:rPr>
          <w:rFonts w:ascii="David" w:hAnsi="David" w:cs="David" w:hint="cs"/>
          <w:rtl/>
        </w:rPr>
        <w:t>האתרים.</w:t>
      </w:r>
    </w:p>
    <w:p w14:paraId="4DD7345A" w14:textId="77777777" w:rsidR="007F1AB8" w:rsidRPr="00BC5339" w:rsidRDefault="007F1AB8" w:rsidP="009A35D7">
      <w:pPr>
        <w:pStyle w:val="40"/>
        <w:rPr>
          <w:rFonts w:ascii="David" w:hAnsi="David" w:cs="David"/>
        </w:rPr>
      </w:pPr>
      <w:r w:rsidRPr="00BC5339">
        <w:rPr>
          <w:rFonts w:ascii="David" w:hAnsi="David" w:cs="David" w:hint="cs"/>
          <w:rtl/>
        </w:rPr>
        <w:t>המפות.</w:t>
      </w:r>
    </w:p>
    <w:p w14:paraId="54004E9D" w14:textId="77777777" w:rsidR="007F1AB8" w:rsidRPr="00BC5339" w:rsidRDefault="007F1AB8" w:rsidP="009A35D7">
      <w:pPr>
        <w:pStyle w:val="40"/>
        <w:rPr>
          <w:rFonts w:ascii="David" w:hAnsi="David" w:cs="David"/>
        </w:rPr>
      </w:pPr>
      <w:r w:rsidRPr="00BC5339">
        <w:rPr>
          <w:rFonts w:ascii="David" w:hAnsi="David" w:cs="David" w:hint="cs"/>
          <w:rtl/>
        </w:rPr>
        <w:t>כל הקשרים ויחסי הגומלין בין המערכות השונות.</w:t>
      </w:r>
    </w:p>
    <w:p w14:paraId="2AD4C8C9" w14:textId="77777777" w:rsidR="007F1AB8" w:rsidRPr="00BC5339" w:rsidRDefault="007F1AB8" w:rsidP="007F1AB8">
      <w:pPr>
        <w:rPr>
          <w:rFonts w:ascii="David" w:hAnsi="David" w:cs="David"/>
        </w:rPr>
      </w:pPr>
    </w:p>
    <w:p w14:paraId="40278223" w14:textId="77777777" w:rsidR="007F1AB8" w:rsidRPr="00BC5339" w:rsidRDefault="007F1AB8" w:rsidP="009A35D7">
      <w:pPr>
        <w:pStyle w:val="3"/>
        <w:rPr>
          <w:rFonts w:ascii="David" w:hAnsi="David" w:cs="David"/>
        </w:rPr>
      </w:pPr>
      <w:r w:rsidRPr="00BC5339">
        <w:rPr>
          <w:rFonts w:ascii="David" w:hAnsi="David" w:cs="David" w:hint="cs"/>
          <w:rtl/>
        </w:rPr>
        <w:t>בנוסף יבצע הקבלן הדרכה למשתמשי המערכת.</w:t>
      </w:r>
    </w:p>
    <w:p w14:paraId="46B85E9E" w14:textId="77777777" w:rsidR="007F1AB8" w:rsidRPr="00BC5339" w:rsidRDefault="007F1AB8" w:rsidP="009A35D7">
      <w:pPr>
        <w:pStyle w:val="3"/>
        <w:rPr>
          <w:rFonts w:ascii="David" w:hAnsi="David" w:cs="David"/>
        </w:rPr>
      </w:pPr>
      <w:r w:rsidRPr="00BC5339">
        <w:rPr>
          <w:rFonts w:ascii="David" w:hAnsi="David" w:cs="David" w:hint="cs"/>
          <w:rtl/>
        </w:rPr>
        <w:t>פעילות זו תבוצע בשת"פ עם הלקוח וע"פ דרישותיו לשביעות רצונו המלאה.</w:t>
      </w:r>
    </w:p>
    <w:p w14:paraId="2A12AE70" w14:textId="77777777" w:rsidR="007F1AB8" w:rsidRPr="00BC5339" w:rsidRDefault="007F1AB8" w:rsidP="009A35D7">
      <w:pPr>
        <w:pStyle w:val="3"/>
        <w:rPr>
          <w:rFonts w:ascii="David" w:hAnsi="David" w:cs="David"/>
        </w:rPr>
      </w:pPr>
      <w:r w:rsidRPr="00BC5339">
        <w:rPr>
          <w:rFonts w:ascii="David" w:hAnsi="David" w:cs="David" w:hint="cs"/>
          <w:rtl/>
        </w:rPr>
        <w:t xml:space="preserve">למען הסר ספק מובהר בזאת כי פעילות זו הנה חלק בלתי נפרד מהמערכת ועל הקבלן להביא זאת בחשבון בהצעת המחיר. </w:t>
      </w:r>
    </w:p>
    <w:p w14:paraId="28FA48D7" w14:textId="77777777" w:rsidR="007F1AB8" w:rsidRPr="00BC5339" w:rsidRDefault="007F1AB8" w:rsidP="007F1AB8">
      <w:pPr>
        <w:rPr>
          <w:rFonts w:ascii="David" w:hAnsi="David" w:cs="David"/>
          <w:highlight w:val="yellow"/>
        </w:rPr>
      </w:pPr>
    </w:p>
    <w:p w14:paraId="64A6753C" w14:textId="3A6AEE37" w:rsidR="0086347F" w:rsidRPr="00BC5339" w:rsidRDefault="0086347F" w:rsidP="004F3432">
      <w:pPr>
        <w:pStyle w:val="1"/>
        <w:rPr>
          <w:rFonts w:ascii="David" w:hAnsi="David" w:cs="David"/>
          <w:rtl/>
        </w:rPr>
      </w:pPr>
      <w:bookmarkStart w:id="1453" w:name="_Toc176779413"/>
      <w:r w:rsidRPr="00BC5339">
        <w:rPr>
          <w:rFonts w:ascii="David" w:hAnsi="David" w:cs="David" w:hint="cs"/>
          <w:rtl/>
        </w:rPr>
        <w:t>כריזה</w:t>
      </w:r>
      <w:bookmarkEnd w:id="1263"/>
      <w:bookmarkEnd w:id="1264"/>
      <w:bookmarkEnd w:id="1265"/>
      <w:bookmarkEnd w:id="1266"/>
      <w:bookmarkEnd w:id="1267"/>
      <w:bookmarkEnd w:id="1453"/>
    </w:p>
    <w:p w14:paraId="6C6CDD95" w14:textId="04AACB26" w:rsidR="00554079" w:rsidRPr="00BC5339" w:rsidRDefault="00882649" w:rsidP="004F3432">
      <w:pPr>
        <w:pStyle w:val="20"/>
        <w:rPr>
          <w:rFonts w:ascii="David" w:hAnsi="David" w:cs="David"/>
          <w:rtl/>
        </w:rPr>
      </w:pPr>
      <w:bookmarkStart w:id="1454" w:name="_Toc176779414"/>
      <w:r w:rsidRPr="00BC5339">
        <w:rPr>
          <w:rFonts w:ascii="David" w:hAnsi="David" w:cs="David" w:hint="cs"/>
          <w:rtl/>
        </w:rPr>
        <w:t>כללי</w:t>
      </w:r>
      <w:bookmarkEnd w:id="1454"/>
    </w:p>
    <w:p w14:paraId="3419BA86" w14:textId="77777777" w:rsidR="00514068" w:rsidRPr="00BC5339" w:rsidRDefault="00514068" w:rsidP="009A35D7">
      <w:pPr>
        <w:pStyle w:val="3"/>
        <w:rPr>
          <w:rFonts w:ascii="David" w:hAnsi="David" w:cs="David"/>
        </w:rPr>
      </w:pPr>
      <w:r w:rsidRPr="00BC5339">
        <w:rPr>
          <w:rFonts w:ascii="David" w:hAnsi="David" w:cs="David" w:hint="cs"/>
          <w:rtl/>
        </w:rPr>
        <w:lastRenderedPageBreak/>
        <w:t>פרק זה מתייחס למערכת הכריזה שתסופק ותותקן באתרי הקצה ע"פ הגדרת הדרישה המבצעית עבור כל אחד מהם בנפרד.</w:t>
      </w:r>
    </w:p>
    <w:p w14:paraId="5A156E89" w14:textId="77777777" w:rsidR="00514068" w:rsidRPr="00BC5339" w:rsidRDefault="00514068" w:rsidP="009A35D7">
      <w:pPr>
        <w:pStyle w:val="3"/>
        <w:rPr>
          <w:rFonts w:ascii="David" w:hAnsi="David" w:cs="David"/>
        </w:rPr>
      </w:pPr>
      <w:r w:rsidRPr="00BC5339">
        <w:rPr>
          <w:rFonts w:ascii="David" w:hAnsi="David" w:cs="David" w:hint="cs"/>
          <w:rtl/>
        </w:rPr>
        <w:t xml:space="preserve">המערכת הנדרשת תהיה עצמאית ותתפקד בתצורת </w:t>
      </w:r>
      <w:r w:rsidRPr="00BC5339">
        <w:rPr>
          <w:rFonts w:ascii="David" w:hAnsi="David" w:cs="David" w:hint="cs"/>
        </w:rPr>
        <w:t>stand alone</w:t>
      </w:r>
      <w:r w:rsidRPr="00BC5339">
        <w:rPr>
          <w:rFonts w:ascii="David" w:hAnsi="David" w:cs="David" w:hint="cs"/>
          <w:rtl/>
        </w:rPr>
        <w:t xml:space="preserve"> .</w:t>
      </w:r>
    </w:p>
    <w:p w14:paraId="033E5F08" w14:textId="77777777" w:rsidR="00514068" w:rsidRPr="00BC5339" w:rsidRDefault="00514068" w:rsidP="009A35D7">
      <w:pPr>
        <w:pStyle w:val="3"/>
        <w:rPr>
          <w:rFonts w:ascii="David" w:hAnsi="David" w:cs="David"/>
          <w:u w:val="single"/>
        </w:rPr>
      </w:pPr>
      <w:r w:rsidRPr="00BC5339">
        <w:rPr>
          <w:rFonts w:ascii="David" w:hAnsi="David" w:cs="David" w:hint="cs"/>
          <w:rtl/>
        </w:rPr>
        <w:t>הציוד האקטיבי התומך יותקן תמיד בחדר השרתים באתר הקצה וע"ג שולחן המאבטחים תותקן עמדת ההפעלה.</w:t>
      </w:r>
    </w:p>
    <w:p w14:paraId="2F6F6A7C" w14:textId="70BAF8C6" w:rsidR="00882649" w:rsidRPr="00BC5339" w:rsidRDefault="7E0A5BF4" w:rsidP="009A35D7">
      <w:pPr>
        <w:pStyle w:val="3"/>
        <w:rPr>
          <w:rFonts w:ascii="David" w:hAnsi="David" w:cs="David"/>
          <w:rtl/>
        </w:rPr>
      </w:pPr>
      <w:r w:rsidRPr="00BC5339">
        <w:rPr>
          <w:rFonts w:ascii="David" w:hAnsi="David" w:cs="David" w:hint="cs"/>
          <w:rtl/>
        </w:rPr>
        <w:t>ייעוד המערכת לכריזה באתרים בהם מותקנים שופרי כריזה</w:t>
      </w:r>
      <w:r w:rsidRPr="00BC5339">
        <w:rPr>
          <w:rFonts w:ascii="David" w:hAnsi="David" w:cs="David" w:hint="cs"/>
        </w:rPr>
        <w:t>.</w:t>
      </w:r>
    </w:p>
    <w:p w14:paraId="4E64165E" w14:textId="609B4430" w:rsidR="000133A9" w:rsidRPr="00BC5339" w:rsidRDefault="00F16551" w:rsidP="009A35D7">
      <w:pPr>
        <w:pStyle w:val="3"/>
        <w:rPr>
          <w:rFonts w:ascii="David" w:hAnsi="David" w:cs="David"/>
          <w:rtl/>
        </w:rPr>
      </w:pPr>
      <w:r w:rsidRPr="00BC5339">
        <w:rPr>
          <w:rFonts w:ascii="David" w:hAnsi="David" w:cs="David" w:hint="cs"/>
          <w:rtl/>
        </w:rPr>
        <w:t xml:space="preserve">המערכת תהיה מבוססת </w:t>
      </w:r>
      <w:r w:rsidRPr="00BC5339">
        <w:rPr>
          <w:rFonts w:ascii="David" w:hAnsi="David" w:cs="David" w:hint="cs"/>
        </w:rPr>
        <w:t xml:space="preserve"> </w:t>
      </w:r>
      <w:r w:rsidR="7E0A5BF4" w:rsidRPr="00BC5339">
        <w:rPr>
          <w:rFonts w:ascii="David" w:hAnsi="David" w:cs="David" w:hint="cs"/>
        </w:rPr>
        <w:t xml:space="preserve"> IP </w:t>
      </w:r>
      <w:r w:rsidR="7E0A5BF4" w:rsidRPr="00BC5339">
        <w:rPr>
          <w:rFonts w:ascii="David" w:hAnsi="David" w:cs="David" w:hint="cs"/>
          <w:rtl/>
        </w:rPr>
        <w:t xml:space="preserve">אשר תחובר לרשת התקשורת של </w:t>
      </w:r>
      <w:r w:rsidR="741AEF34" w:rsidRPr="00BC5339">
        <w:rPr>
          <w:rFonts w:ascii="David" w:hAnsi="David" w:cs="David" w:hint="cs"/>
          <w:rtl/>
        </w:rPr>
        <w:t>מערכות האבטחה</w:t>
      </w:r>
      <w:r w:rsidR="7E0A5BF4" w:rsidRPr="00BC5339">
        <w:rPr>
          <w:rFonts w:ascii="David" w:hAnsi="David" w:cs="David" w:hint="cs"/>
        </w:rPr>
        <w:t>.</w:t>
      </w:r>
    </w:p>
    <w:p w14:paraId="041DDAAA" w14:textId="5D2F8EE8" w:rsidR="000133A9" w:rsidRPr="00BC5339" w:rsidRDefault="7E0A5BF4" w:rsidP="009A35D7">
      <w:pPr>
        <w:pStyle w:val="3"/>
        <w:rPr>
          <w:rFonts w:ascii="David" w:hAnsi="David" w:cs="David"/>
          <w:rtl/>
        </w:rPr>
      </w:pPr>
      <w:r w:rsidRPr="00BC5339">
        <w:rPr>
          <w:rFonts w:ascii="David" w:hAnsi="David" w:cs="David" w:hint="cs"/>
          <w:rtl/>
        </w:rPr>
        <w:t xml:space="preserve">המערכת תהיה כחלק ממערכת ניהול הווידאו וכלל יכולות הכריזה יבוצעו </w:t>
      </w:r>
      <w:r w:rsidR="7BDAC679" w:rsidRPr="00BC5339">
        <w:rPr>
          <w:rFonts w:ascii="David" w:hAnsi="David" w:cs="David" w:hint="cs"/>
          <w:rtl/>
        </w:rPr>
        <w:t>באמצעות המערכת, מיקרופון יחובר אל עמדת העבודה</w:t>
      </w:r>
      <w:r w:rsidR="7BDAC679" w:rsidRPr="00BC5339">
        <w:rPr>
          <w:rFonts w:ascii="David" w:hAnsi="David" w:cs="David" w:hint="cs"/>
        </w:rPr>
        <w:t>.</w:t>
      </w:r>
    </w:p>
    <w:p w14:paraId="27401333" w14:textId="77777777" w:rsidR="00882649" w:rsidRPr="00BC5339" w:rsidRDefault="00882649" w:rsidP="005F7A69">
      <w:pPr>
        <w:spacing w:line="360" w:lineRule="auto"/>
        <w:rPr>
          <w:rFonts w:ascii="David" w:hAnsi="David" w:cs="David"/>
        </w:rPr>
      </w:pPr>
    </w:p>
    <w:p w14:paraId="07DDB38D" w14:textId="065E03DA" w:rsidR="00BE6F4F" w:rsidRPr="00BC5339" w:rsidRDefault="00BE6F4F" w:rsidP="004F3432">
      <w:pPr>
        <w:pStyle w:val="20"/>
        <w:rPr>
          <w:rFonts w:ascii="David" w:hAnsi="David" w:cs="David"/>
          <w:u w:val="single"/>
          <w:rtl/>
        </w:rPr>
      </w:pPr>
      <w:bookmarkStart w:id="1455" w:name="_Toc176779415"/>
      <w:r w:rsidRPr="00BC5339">
        <w:rPr>
          <w:rFonts w:ascii="David" w:hAnsi="David" w:cs="David" w:hint="cs"/>
          <w:u w:val="single"/>
          <w:rtl/>
        </w:rPr>
        <w:t xml:space="preserve">מתאם </w:t>
      </w:r>
      <w:r w:rsidRPr="00BC5339">
        <w:rPr>
          <w:rFonts w:ascii="David" w:hAnsi="David" w:cs="David" w:hint="cs"/>
          <w:u w:val="single"/>
        </w:rPr>
        <w:t>IP</w:t>
      </w:r>
      <w:r w:rsidRPr="00BC5339">
        <w:rPr>
          <w:rFonts w:ascii="David" w:hAnsi="David" w:cs="David" w:hint="cs"/>
          <w:u w:val="single"/>
          <w:rtl/>
        </w:rPr>
        <w:t xml:space="preserve"> למערכת כריזה</w:t>
      </w:r>
      <w:bookmarkEnd w:id="1455"/>
    </w:p>
    <w:p w14:paraId="146E24B3" w14:textId="77777777" w:rsidR="00BE6F4F" w:rsidRPr="00BC5339" w:rsidRDefault="5EB6BD30" w:rsidP="009A35D7">
      <w:pPr>
        <w:pStyle w:val="3"/>
        <w:rPr>
          <w:rFonts w:ascii="David" w:hAnsi="David" w:cs="David"/>
          <w:rtl/>
        </w:rPr>
      </w:pPr>
      <w:r w:rsidRPr="00BC5339">
        <w:rPr>
          <w:rFonts w:ascii="David" w:hAnsi="David" w:cs="David" w:hint="cs"/>
          <w:rtl/>
        </w:rPr>
        <w:t>האפיון מתייחס לפריט אשר ממיר אות אודיו דיגיטאלי מרשת התקשורת לאות אנלוגי שמתאים למגברים המאופיינים לעיל</w:t>
      </w:r>
      <w:r w:rsidRPr="00BC5339">
        <w:rPr>
          <w:rFonts w:ascii="David" w:hAnsi="David" w:cs="David" w:hint="cs"/>
        </w:rPr>
        <w:t>.</w:t>
      </w:r>
    </w:p>
    <w:p w14:paraId="6082A810" w14:textId="77777777" w:rsidR="00BE6F4F" w:rsidRPr="00BC5339" w:rsidRDefault="5EB6BD30" w:rsidP="009A35D7">
      <w:pPr>
        <w:pStyle w:val="3"/>
        <w:rPr>
          <w:rFonts w:ascii="David" w:hAnsi="David" w:cs="David"/>
          <w:rtl/>
        </w:rPr>
      </w:pPr>
      <w:r w:rsidRPr="00BC5339">
        <w:rPr>
          <w:rFonts w:ascii="David" w:hAnsi="David" w:cs="David" w:hint="cs"/>
          <w:rtl/>
        </w:rPr>
        <w:t>כניסת</w:t>
      </w:r>
      <w:r w:rsidRPr="00BC5339">
        <w:rPr>
          <w:rFonts w:ascii="David" w:hAnsi="David" w:cs="David" w:hint="cs"/>
        </w:rPr>
        <w:t xml:space="preserve"> RJ45 </w:t>
      </w:r>
      <w:r w:rsidRPr="00BC5339">
        <w:rPr>
          <w:rFonts w:ascii="David" w:hAnsi="David" w:cs="David" w:hint="cs"/>
          <w:rtl/>
        </w:rPr>
        <w:t>לקבלת</w:t>
      </w:r>
      <w:r w:rsidRPr="00BC5339">
        <w:rPr>
          <w:rFonts w:ascii="David" w:hAnsi="David" w:cs="David" w:hint="cs"/>
        </w:rPr>
        <w:t xml:space="preserve"> Audio Over IP </w:t>
      </w:r>
      <w:r w:rsidRPr="00BC5339">
        <w:rPr>
          <w:rFonts w:ascii="David" w:hAnsi="David" w:cs="David" w:hint="cs"/>
          <w:rtl/>
        </w:rPr>
        <w:t>מרשת התקשורת בפורמטים הבאים</w:t>
      </w:r>
      <w:r w:rsidRPr="00BC5339">
        <w:rPr>
          <w:rFonts w:ascii="David" w:hAnsi="David" w:cs="David" w:hint="cs"/>
        </w:rPr>
        <w:t>:</w:t>
      </w:r>
    </w:p>
    <w:p w14:paraId="0F766121" w14:textId="77777777" w:rsidR="00BE6F4F" w:rsidRPr="00BC5339" w:rsidRDefault="5EB6BD30" w:rsidP="009A35D7">
      <w:pPr>
        <w:pStyle w:val="40"/>
        <w:rPr>
          <w:rFonts w:ascii="David" w:hAnsi="David" w:cs="David"/>
          <w:rtl/>
        </w:rPr>
      </w:pPr>
      <w:r w:rsidRPr="00BC5339">
        <w:rPr>
          <w:rFonts w:ascii="David" w:hAnsi="David" w:cs="David" w:hint="cs"/>
        </w:rPr>
        <w:t>ACC</w:t>
      </w:r>
    </w:p>
    <w:p w14:paraId="4B78F75E" w14:textId="77777777" w:rsidR="00BE6F4F" w:rsidRPr="00BC5339" w:rsidRDefault="5EB6BD30" w:rsidP="009A35D7">
      <w:pPr>
        <w:pStyle w:val="40"/>
        <w:rPr>
          <w:rFonts w:ascii="David" w:hAnsi="David" w:cs="David"/>
        </w:rPr>
      </w:pPr>
      <w:r w:rsidRPr="00BC5339">
        <w:rPr>
          <w:rFonts w:ascii="David" w:hAnsi="David" w:cs="David" w:hint="cs"/>
        </w:rPr>
        <w:t>MP3</w:t>
      </w:r>
    </w:p>
    <w:p w14:paraId="7AB6BCD1" w14:textId="77777777" w:rsidR="00BE6F4F" w:rsidRPr="00BC5339" w:rsidRDefault="5EB6BD30" w:rsidP="009A35D7">
      <w:pPr>
        <w:pStyle w:val="40"/>
        <w:rPr>
          <w:rFonts w:ascii="David" w:hAnsi="David" w:cs="David"/>
        </w:rPr>
      </w:pPr>
      <w:r w:rsidRPr="00BC5339">
        <w:rPr>
          <w:rFonts w:ascii="David" w:hAnsi="David" w:cs="David" w:hint="cs"/>
          <w:rtl/>
        </w:rPr>
        <w:t>תמיכה בעד 48</w:t>
      </w:r>
      <w:r w:rsidRPr="00BC5339">
        <w:rPr>
          <w:rFonts w:ascii="David" w:hAnsi="David" w:cs="David" w:hint="cs"/>
        </w:rPr>
        <w:t xml:space="preserve"> kHz</w:t>
      </w:r>
    </w:p>
    <w:p w14:paraId="4F769ECD" w14:textId="77777777" w:rsidR="00BE6F4F" w:rsidRPr="00BC5339" w:rsidRDefault="00BE6F4F" w:rsidP="00BE6F4F">
      <w:pPr>
        <w:rPr>
          <w:rFonts w:ascii="David" w:hAnsi="David" w:cs="David"/>
        </w:rPr>
      </w:pPr>
    </w:p>
    <w:p w14:paraId="14B70880" w14:textId="77777777" w:rsidR="00BE6F4F" w:rsidRPr="00BC5339" w:rsidRDefault="5EB6BD30" w:rsidP="009A35D7">
      <w:pPr>
        <w:pStyle w:val="3"/>
        <w:rPr>
          <w:rFonts w:ascii="David" w:hAnsi="David" w:cs="David"/>
          <w:rtl/>
        </w:rPr>
      </w:pPr>
      <w:r w:rsidRPr="00BC5339">
        <w:rPr>
          <w:rFonts w:ascii="David" w:hAnsi="David" w:cs="David" w:hint="cs"/>
          <w:rtl/>
        </w:rPr>
        <w:t>יציאה אנלוגית למגבר, מותאמת לכניסת השמע לרבות</w:t>
      </w:r>
      <w:r w:rsidRPr="00BC5339">
        <w:rPr>
          <w:rFonts w:ascii="David" w:hAnsi="David" w:cs="David" w:hint="cs"/>
        </w:rPr>
        <w:t xml:space="preserve"> PTT.</w:t>
      </w:r>
    </w:p>
    <w:p w14:paraId="4CCDCACD" w14:textId="27FB03DD" w:rsidR="00BE6F4F" w:rsidRPr="00BC5339" w:rsidRDefault="5EB6BD30" w:rsidP="009A35D7">
      <w:pPr>
        <w:pStyle w:val="3"/>
        <w:rPr>
          <w:rFonts w:ascii="David" w:hAnsi="David" w:cs="David"/>
          <w:rtl/>
        </w:rPr>
      </w:pPr>
      <w:r w:rsidRPr="00BC5339">
        <w:rPr>
          <w:rFonts w:ascii="David" w:hAnsi="David" w:cs="David" w:hint="cs"/>
          <w:rtl/>
        </w:rPr>
        <w:t>יסופקו מוצרים גנריים (ללא מגבלה ו\או הנחי</w:t>
      </w:r>
      <w:r w:rsidR="00B73190" w:rsidRPr="00BC5339">
        <w:rPr>
          <w:rFonts w:ascii="David" w:hAnsi="David" w:cs="David" w:hint="cs"/>
          <w:rtl/>
        </w:rPr>
        <w:t>ה)</w:t>
      </w:r>
      <w:r w:rsidRPr="00BC5339">
        <w:rPr>
          <w:rFonts w:ascii="David" w:hAnsi="David" w:cs="David" w:hint="cs"/>
        </w:rPr>
        <w:t>.</w:t>
      </w:r>
    </w:p>
    <w:p w14:paraId="5A8C0571" w14:textId="77777777" w:rsidR="00BE6F4F" w:rsidRPr="00BC5339" w:rsidRDefault="00BE6F4F" w:rsidP="00BE6F4F">
      <w:pPr>
        <w:ind w:left="474"/>
        <w:rPr>
          <w:rFonts w:ascii="David" w:hAnsi="David" w:cs="David"/>
        </w:rPr>
      </w:pPr>
    </w:p>
    <w:p w14:paraId="2C777A38" w14:textId="00753DB2" w:rsidR="00624C71" w:rsidRPr="00BC5339" w:rsidRDefault="00624C71" w:rsidP="004F3432">
      <w:pPr>
        <w:pStyle w:val="20"/>
        <w:rPr>
          <w:rFonts w:ascii="David" w:hAnsi="David" w:cs="David"/>
          <w:u w:val="single"/>
          <w:rtl/>
        </w:rPr>
      </w:pPr>
      <w:bookmarkStart w:id="1456" w:name="_Toc176779416"/>
      <w:r w:rsidRPr="00BC5339">
        <w:rPr>
          <w:rFonts w:ascii="David" w:hAnsi="David" w:cs="David" w:hint="cs"/>
          <w:u w:val="single"/>
          <w:rtl/>
        </w:rPr>
        <w:t xml:space="preserve">רמקול </w:t>
      </w:r>
      <w:r w:rsidRPr="00BC5339">
        <w:rPr>
          <w:rFonts w:ascii="David" w:hAnsi="David" w:cs="David" w:hint="cs"/>
          <w:u w:val="single"/>
        </w:rPr>
        <w:t xml:space="preserve">IP </w:t>
      </w:r>
      <w:r w:rsidR="00DB1E39" w:rsidRPr="00BC5339">
        <w:rPr>
          <w:rFonts w:ascii="David" w:hAnsi="David" w:cs="David" w:hint="cs"/>
          <w:u w:val="single"/>
        </w:rPr>
        <w:t>7</w:t>
      </w:r>
      <w:r w:rsidR="00593BB1" w:rsidRPr="00BC5339">
        <w:rPr>
          <w:rFonts w:ascii="David" w:hAnsi="David" w:cs="David" w:hint="cs"/>
          <w:u w:val="single"/>
        </w:rPr>
        <w:t xml:space="preserve"> </w:t>
      </w:r>
      <w:r w:rsidRPr="00BC5339">
        <w:rPr>
          <w:rFonts w:ascii="David" w:hAnsi="David" w:cs="David" w:hint="cs"/>
          <w:u w:val="single"/>
        </w:rPr>
        <w:t>Watt</w:t>
      </w:r>
      <w:bookmarkEnd w:id="1456"/>
      <w:r w:rsidRPr="00BC5339">
        <w:rPr>
          <w:rFonts w:ascii="David" w:hAnsi="David" w:cs="David" w:hint="cs"/>
          <w:u w:val="single"/>
          <w:rtl/>
        </w:rPr>
        <w:t xml:space="preserve"> </w:t>
      </w:r>
    </w:p>
    <w:p w14:paraId="7E987641" w14:textId="4E29F6B1" w:rsidR="00624C71" w:rsidRPr="00BC5339" w:rsidRDefault="23C8261E" w:rsidP="009A35D7">
      <w:pPr>
        <w:pStyle w:val="3"/>
        <w:rPr>
          <w:rFonts w:ascii="David" w:hAnsi="David" w:cs="David"/>
          <w:rtl/>
        </w:rPr>
      </w:pPr>
      <w:r w:rsidRPr="00BC5339">
        <w:rPr>
          <w:rFonts w:ascii="David" w:hAnsi="David" w:cs="David" w:hint="cs"/>
          <w:rtl/>
        </w:rPr>
        <w:t>יסופק רמקול</w:t>
      </w:r>
      <w:r w:rsidRPr="00BC5339">
        <w:rPr>
          <w:rFonts w:ascii="David" w:hAnsi="David" w:cs="David" w:hint="cs"/>
        </w:rPr>
        <w:t xml:space="preserve"> IP </w:t>
      </w:r>
      <w:r w:rsidRPr="00BC5339">
        <w:rPr>
          <w:rFonts w:ascii="David" w:hAnsi="David" w:cs="David" w:hint="cs"/>
          <w:rtl/>
        </w:rPr>
        <w:t>שיכלול בתוכו מגבר</w:t>
      </w:r>
      <w:r w:rsidRPr="00BC5339">
        <w:rPr>
          <w:rFonts w:ascii="David" w:hAnsi="David" w:cs="David" w:hint="cs"/>
        </w:rPr>
        <w:t xml:space="preserve"> Class D </w:t>
      </w:r>
      <w:r w:rsidR="2E6EE21C" w:rsidRPr="00BC5339">
        <w:rPr>
          <w:rFonts w:ascii="David" w:hAnsi="David" w:cs="David" w:hint="cs"/>
          <w:rtl/>
        </w:rPr>
        <w:t xml:space="preserve">בהספק </w:t>
      </w:r>
      <w:r w:rsidR="00DB1E39" w:rsidRPr="00BC5339">
        <w:rPr>
          <w:rFonts w:ascii="David" w:hAnsi="David" w:cs="David" w:hint="cs"/>
          <w:rtl/>
        </w:rPr>
        <w:t>7</w:t>
      </w:r>
      <w:r w:rsidR="2E6EE21C" w:rsidRPr="00BC5339">
        <w:rPr>
          <w:rFonts w:ascii="David" w:hAnsi="David" w:cs="David" w:hint="cs"/>
        </w:rPr>
        <w:t xml:space="preserve"> </w:t>
      </w:r>
      <w:r w:rsidRPr="00BC5339">
        <w:rPr>
          <w:rFonts w:ascii="David" w:hAnsi="David" w:cs="David" w:hint="cs"/>
        </w:rPr>
        <w:t xml:space="preserve">Watt  </w:t>
      </w:r>
      <w:r w:rsidRPr="00BC5339">
        <w:rPr>
          <w:rFonts w:ascii="David" w:hAnsi="David" w:cs="David" w:hint="cs"/>
          <w:rtl/>
        </w:rPr>
        <w:t>לפחות</w:t>
      </w:r>
      <w:r w:rsidRPr="00BC5339">
        <w:rPr>
          <w:rFonts w:ascii="David" w:hAnsi="David" w:cs="David" w:hint="cs"/>
        </w:rPr>
        <w:t>.</w:t>
      </w:r>
    </w:p>
    <w:p w14:paraId="39FD997E" w14:textId="77777777" w:rsidR="00624C71" w:rsidRPr="00BC5339" w:rsidRDefault="23C8261E" w:rsidP="009A35D7">
      <w:pPr>
        <w:pStyle w:val="3"/>
        <w:rPr>
          <w:rFonts w:ascii="David" w:hAnsi="David" w:cs="David"/>
          <w:rtl/>
        </w:rPr>
      </w:pPr>
      <w:r w:rsidRPr="00BC5339">
        <w:rPr>
          <w:rFonts w:ascii="David" w:hAnsi="David" w:cs="David" w:hint="cs"/>
          <w:rtl/>
        </w:rPr>
        <w:t>הרמקול יתמוך בהזנה ממתח</w:t>
      </w:r>
      <w:r w:rsidRPr="00BC5339">
        <w:rPr>
          <w:rFonts w:ascii="David" w:hAnsi="David" w:cs="David" w:hint="cs"/>
        </w:rPr>
        <w:t xml:space="preserve"> DC </w:t>
      </w:r>
      <w:r w:rsidRPr="00BC5339">
        <w:rPr>
          <w:rFonts w:ascii="David" w:hAnsi="David" w:cs="David" w:hint="cs"/>
          <w:rtl/>
        </w:rPr>
        <w:t>ובאמצעות</w:t>
      </w:r>
      <w:r w:rsidRPr="00BC5339">
        <w:rPr>
          <w:rFonts w:ascii="David" w:hAnsi="David" w:cs="David" w:hint="cs"/>
        </w:rPr>
        <w:t xml:space="preserve"> PoE.</w:t>
      </w:r>
    </w:p>
    <w:p w14:paraId="50F6569B" w14:textId="77777777" w:rsidR="00624C71" w:rsidRPr="00BC5339" w:rsidRDefault="23C8261E" w:rsidP="009A35D7">
      <w:pPr>
        <w:pStyle w:val="3"/>
        <w:rPr>
          <w:rFonts w:ascii="David" w:hAnsi="David" w:cs="David"/>
          <w:rtl/>
        </w:rPr>
      </w:pPr>
      <w:r w:rsidRPr="00BC5339">
        <w:rPr>
          <w:rFonts w:ascii="David" w:hAnsi="David" w:cs="David" w:hint="cs"/>
          <w:rtl/>
        </w:rPr>
        <w:t>המגבר יכלול</w:t>
      </w:r>
      <w:r w:rsidRPr="00BC5339">
        <w:rPr>
          <w:rFonts w:ascii="David" w:hAnsi="David" w:cs="David" w:hint="cs"/>
        </w:rPr>
        <w:t xml:space="preserve"> Encoder </w:t>
      </w:r>
      <w:r w:rsidRPr="00BC5339">
        <w:rPr>
          <w:rFonts w:ascii="David" w:hAnsi="David" w:cs="David" w:hint="cs"/>
          <w:rtl/>
        </w:rPr>
        <w:t>מובנה להמרת השמע מ</w:t>
      </w:r>
      <w:r w:rsidRPr="00BC5339">
        <w:rPr>
          <w:rFonts w:ascii="David" w:hAnsi="David" w:cs="David" w:hint="cs"/>
        </w:rPr>
        <w:t xml:space="preserve">IP </w:t>
      </w:r>
      <w:r w:rsidRPr="00BC5339">
        <w:rPr>
          <w:rFonts w:ascii="David" w:hAnsi="David" w:cs="David" w:hint="cs"/>
          <w:rtl/>
        </w:rPr>
        <w:t>לאנלוגי</w:t>
      </w:r>
      <w:r w:rsidRPr="00BC5339">
        <w:rPr>
          <w:rFonts w:ascii="David" w:hAnsi="David" w:cs="David" w:hint="cs"/>
        </w:rPr>
        <w:t>.</w:t>
      </w:r>
    </w:p>
    <w:p w14:paraId="15655E5D" w14:textId="52613CD5" w:rsidR="00624C71" w:rsidRPr="00BC5339" w:rsidRDefault="23C8261E" w:rsidP="009A35D7">
      <w:pPr>
        <w:pStyle w:val="3"/>
        <w:rPr>
          <w:rFonts w:ascii="David" w:hAnsi="David" w:cs="David"/>
          <w:rtl/>
        </w:rPr>
      </w:pPr>
      <w:r w:rsidRPr="00BC5339">
        <w:rPr>
          <w:rFonts w:ascii="David" w:hAnsi="David" w:cs="David" w:hint="cs"/>
          <w:rtl/>
        </w:rPr>
        <w:t xml:space="preserve">תחום היענות - </w:t>
      </w:r>
      <w:r w:rsidR="00DB1E39" w:rsidRPr="00BC5339">
        <w:rPr>
          <w:rFonts w:ascii="David" w:hAnsi="David" w:cs="David" w:hint="cs"/>
          <w:rtl/>
        </w:rPr>
        <w:t>&gt;</w:t>
      </w:r>
      <w:r w:rsidRPr="00BC5339">
        <w:rPr>
          <w:rFonts w:ascii="David" w:hAnsi="David" w:cs="David" w:hint="cs"/>
        </w:rPr>
        <w:t>Hz ~ 1</w:t>
      </w:r>
      <w:r w:rsidR="00DB1E39" w:rsidRPr="00BC5339">
        <w:rPr>
          <w:rFonts w:ascii="David" w:hAnsi="David" w:cs="David" w:hint="cs"/>
        </w:rPr>
        <w:t>2.5</w:t>
      </w:r>
      <w:r w:rsidRPr="00BC5339">
        <w:rPr>
          <w:rFonts w:ascii="David" w:hAnsi="David" w:cs="David" w:hint="cs"/>
        </w:rPr>
        <w:t>KHz +/- 3</w:t>
      </w:r>
      <w:r w:rsidR="00D45152" w:rsidRPr="00BC5339">
        <w:rPr>
          <w:rFonts w:ascii="David" w:hAnsi="David" w:cs="David" w:hint="cs"/>
        </w:rPr>
        <w:t xml:space="preserve"> </w:t>
      </w:r>
      <w:r w:rsidR="00DB1E39" w:rsidRPr="00BC5339">
        <w:rPr>
          <w:rFonts w:ascii="David" w:hAnsi="David" w:cs="David" w:hint="cs"/>
        </w:rPr>
        <w:t>121</w:t>
      </w:r>
      <w:r w:rsidRPr="00BC5339">
        <w:rPr>
          <w:rFonts w:ascii="David" w:hAnsi="David" w:cs="David" w:hint="cs"/>
        </w:rPr>
        <w:t>d</w:t>
      </w:r>
      <w:r w:rsidR="00DB1E39" w:rsidRPr="00BC5339">
        <w:rPr>
          <w:rFonts w:ascii="David" w:hAnsi="David" w:cs="David" w:hint="cs"/>
          <w:rtl/>
        </w:rPr>
        <w:t>280</w:t>
      </w:r>
    </w:p>
    <w:p w14:paraId="2F3786E4" w14:textId="6D67C8CA" w:rsidR="00624C71" w:rsidRPr="00BC5339" w:rsidRDefault="23C8261E" w:rsidP="009A35D7">
      <w:pPr>
        <w:pStyle w:val="3"/>
        <w:rPr>
          <w:rFonts w:ascii="David" w:hAnsi="David" w:cs="David"/>
          <w:rtl/>
        </w:rPr>
      </w:pPr>
      <w:r w:rsidRPr="00BC5339">
        <w:rPr>
          <w:rFonts w:ascii="David" w:hAnsi="David" w:cs="David" w:hint="cs"/>
          <w:rtl/>
        </w:rPr>
        <w:t>האספקה תכלול את כל הנדרש להפעלה מלאה ולהתקנה ע"ג כל אופן התקנה שיידרש (עמודים או קירות</w:t>
      </w:r>
      <w:r w:rsidR="00D45152" w:rsidRPr="00BC5339">
        <w:rPr>
          <w:rFonts w:ascii="David" w:hAnsi="David" w:cs="David" w:hint="cs"/>
          <w:rtl/>
        </w:rPr>
        <w:t>).</w:t>
      </w:r>
    </w:p>
    <w:p w14:paraId="003E9766" w14:textId="77777777" w:rsidR="00624C71" w:rsidRPr="00BC5339" w:rsidRDefault="23C8261E" w:rsidP="009A35D7">
      <w:pPr>
        <w:pStyle w:val="3"/>
        <w:rPr>
          <w:rFonts w:ascii="David" w:hAnsi="David" w:cs="David"/>
          <w:rtl/>
        </w:rPr>
      </w:pPr>
      <w:r w:rsidRPr="00BC5339">
        <w:rPr>
          <w:rFonts w:ascii="David" w:hAnsi="David" w:cs="David" w:hint="cs"/>
          <w:rtl/>
        </w:rPr>
        <w:t>הרמקול יותאם להתקנה בסביבת חוץ</w:t>
      </w:r>
      <w:r w:rsidRPr="00BC5339">
        <w:rPr>
          <w:rFonts w:ascii="David" w:hAnsi="David" w:cs="David" w:hint="cs"/>
        </w:rPr>
        <w:t>.</w:t>
      </w:r>
    </w:p>
    <w:p w14:paraId="7C42CADD" w14:textId="3AB028E3" w:rsidR="00624C71" w:rsidRPr="00BC5339" w:rsidRDefault="23C8261E" w:rsidP="009A35D7">
      <w:pPr>
        <w:pStyle w:val="3"/>
        <w:rPr>
          <w:rFonts w:ascii="David" w:hAnsi="David" w:cs="David"/>
          <w:rtl/>
        </w:rPr>
      </w:pPr>
      <w:r w:rsidRPr="00BC5339">
        <w:rPr>
          <w:rFonts w:ascii="David" w:hAnsi="David" w:cs="David" w:hint="cs"/>
          <w:rtl/>
        </w:rPr>
        <w:lastRenderedPageBreak/>
        <w:t xml:space="preserve">יסופקו מוצרים </w:t>
      </w:r>
      <w:r w:rsidR="00DB1E39" w:rsidRPr="00BC5339">
        <w:rPr>
          <w:rFonts w:ascii="David" w:hAnsi="David" w:cs="David" w:hint="cs"/>
          <w:rtl/>
        </w:rPr>
        <w:t xml:space="preserve">כדוגמת </w:t>
      </w:r>
      <w:r w:rsidR="00DB1E39" w:rsidRPr="00BC5339">
        <w:rPr>
          <w:rFonts w:ascii="David" w:hAnsi="David" w:cs="David" w:hint="cs"/>
        </w:rPr>
        <w:t>Axis C1310E</w:t>
      </w:r>
      <w:r w:rsidR="00DB1E39" w:rsidRPr="00BC5339">
        <w:rPr>
          <w:rFonts w:ascii="David" w:hAnsi="David" w:cs="David" w:hint="cs"/>
          <w:rtl/>
        </w:rPr>
        <w:t xml:space="preserve"> או שווה ערך ושווה תכנות.</w:t>
      </w:r>
    </w:p>
    <w:p w14:paraId="63540174" w14:textId="77777777" w:rsidR="00554079" w:rsidRPr="00BC5339" w:rsidRDefault="00554079" w:rsidP="005F7A69">
      <w:pPr>
        <w:spacing w:line="360" w:lineRule="auto"/>
        <w:rPr>
          <w:rFonts w:ascii="David" w:hAnsi="David" w:cs="David"/>
          <w:rtl/>
        </w:rPr>
      </w:pPr>
    </w:p>
    <w:p w14:paraId="2E660278" w14:textId="77777777" w:rsidR="002F3031" w:rsidRPr="00BC5339" w:rsidRDefault="002F3031" w:rsidP="004F3432">
      <w:pPr>
        <w:pStyle w:val="20"/>
        <w:rPr>
          <w:rFonts w:ascii="David" w:hAnsi="David" w:cs="David"/>
          <w:u w:val="single"/>
        </w:rPr>
      </w:pPr>
      <w:bookmarkStart w:id="1457" w:name="_Toc368317950"/>
      <w:bookmarkStart w:id="1458" w:name="_Toc390071468"/>
      <w:bookmarkStart w:id="1459" w:name="_Toc391226164"/>
      <w:bookmarkStart w:id="1460" w:name="_Toc474850561"/>
      <w:bookmarkStart w:id="1461" w:name="_Toc31304616"/>
      <w:bookmarkStart w:id="1462" w:name="_Toc176779417"/>
      <w:bookmarkStart w:id="1463" w:name="_Toc388539961"/>
      <w:bookmarkStart w:id="1464" w:name="_Toc390071477"/>
      <w:bookmarkStart w:id="1465" w:name="_Toc391226173"/>
      <w:bookmarkStart w:id="1466" w:name="_Toc474850570"/>
      <w:r w:rsidRPr="00BC5339">
        <w:rPr>
          <w:rFonts w:ascii="David" w:hAnsi="David" w:cs="David" w:hint="cs"/>
          <w:u w:val="single"/>
          <w:rtl/>
        </w:rPr>
        <w:t>מיקרופון צוואר גמיש</w:t>
      </w:r>
      <w:bookmarkEnd w:id="1457"/>
      <w:bookmarkEnd w:id="1458"/>
      <w:bookmarkEnd w:id="1459"/>
      <w:bookmarkEnd w:id="1460"/>
      <w:bookmarkEnd w:id="1461"/>
      <w:bookmarkEnd w:id="1462"/>
      <w:r w:rsidRPr="00BC5339">
        <w:rPr>
          <w:rFonts w:ascii="David" w:hAnsi="David" w:cs="David" w:hint="cs"/>
          <w:u w:val="single"/>
          <w:rtl/>
        </w:rPr>
        <w:t xml:space="preserve"> </w:t>
      </w:r>
    </w:p>
    <w:p w14:paraId="1A7983AC" w14:textId="2AE4AC13" w:rsidR="002F3031" w:rsidRPr="00BC5339" w:rsidRDefault="000FD0EE" w:rsidP="009A35D7">
      <w:pPr>
        <w:pStyle w:val="3"/>
        <w:rPr>
          <w:rFonts w:ascii="David" w:hAnsi="David" w:cs="David"/>
        </w:rPr>
      </w:pPr>
      <w:r w:rsidRPr="00BC5339">
        <w:rPr>
          <w:rFonts w:ascii="David" w:hAnsi="David" w:cs="David" w:hint="cs"/>
          <w:rtl/>
        </w:rPr>
        <w:t xml:space="preserve">אפיון זה מתייחס למיקרופון מתכתי המיועד להתקנה בשולחן </w:t>
      </w:r>
      <w:r w:rsidR="592A4D88" w:rsidRPr="00BC5339">
        <w:rPr>
          <w:rFonts w:ascii="David" w:hAnsi="David" w:cs="David" w:hint="cs"/>
          <w:rtl/>
        </w:rPr>
        <w:t>העבודה</w:t>
      </w:r>
    </w:p>
    <w:p w14:paraId="42BD1B4D" w14:textId="77777777" w:rsidR="002F3031" w:rsidRPr="00BC5339" w:rsidRDefault="000FD0EE" w:rsidP="009A35D7">
      <w:pPr>
        <w:pStyle w:val="3"/>
        <w:rPr>
          <w:rFonts w:ascii="David" w:hAnsi="David" w:cs="David"/>
        </w:rPr>
      </w:pPr>
      <w:r w:rsidRPr="00BC5339">
        <w:rPr>
          <w:rFonts w:ascii="David" w:hAnsi="David" w:cs="David" w:hint="cs"/>
          <w:rtl/>
        </w:rPr>
        <w:t>מבנה: יחידת בסיס להנחה על שולחן משולבת צוואר גמיש מתכתי באורך 12</w:t>
      </w:r>
      <w:r w:rsidRPr="00BC5339">
        <w:rPr>
          <w:rFonts w:ascii="David" w:hAnsi="David" w:cs="David" w:hint="cs"/>
        </w:rPr>
        <w:t>".</w:t>
      </w:r>
    </w:p>
    <w:p w14:paraId="6BCD2D31" w14:textId="77777777" w:rsidR="002F3031" w:rsidRPr="00BC5339" w:rsidRDefault="000FD0EE" w:rsidP="009A35D7">
      <w:pPr>
        <w:pStyle w:val="3"/>
        <w:rPr>
          <w:rFonts w:ascii="David" w:hAnsi="David" w:cs="David"/>
        </w:rPr>
      </w:pPr>
      <w:r w:rsidRPr="00BC5339">
        <w:rPr>
          <w:rFonts w:ascii="David" w:hAnsi="David" w:cs="David" w:hint="cs"/>
          <w:rtl/>
        </w:rPr>
        <w:t>לחצן</w:t>
      </w:r>
      <w:r w:rsidRPr="00BC5339">
        <w:rPr>
          <w:rFonts w:ascii="David" w:hAnsi="David" w:cs="David" w:hint="cs"/>
        </w:rPr>
        <w:t xml:space="preserve"> PTT </w:t>
      </w:r>
      <w:r w:rsidRPr="00BC5339">
        <w:rPr>
          <w:rFonts w:ascii="David" w:hAnsi="David" w:cs="David" w:hint="cs"/>
          <w:rtl/>
        </w:rPr>
        <w:t>מובנה בבסיס המיקרופון</w:t>
      </w:r>
      <w:r w:rsidRPr="00BC5339">
        <w:rPr>
          <w:rFonts w:ascii="David" w:hAnsi="David" w:cs="David" w:hint="cs"/>
        </w:rPr>
        <w:t>.</w:t>
      </w:r>
    </w:p>
    <w:p w14:paraId="394B90EF" w14:textId="77777777" w:rsidR="002F3031" w:rsidRPr="00BC5339" w:rsidRDefault="000FD0EE" w:rsidP="009A35D7">
      <w:pPr>
        <w:pStyle w:val="3"/>
        <w:rPr>
          <w:rFonts w:ascii="David" w:hAnsi="David" w:cs="David"/>
        </w:rPr>
      </w:pPr>
      <w:r w:rsidRPr="00BC5339">
        <w:rPr>
          <w:rFonts w:ascii="David" w:hAnsi="David" w:cs="David" w:hint="cs"/>
          <w:rtl/>
        </w:rPr>
        <w:t>כרטיס הגבר שמע לרמת</w:t>
      </w:r>
      <w:r w:rsidRPr="00BC5339">
        <w:rPr>
          <w:rFonts w:ascii="David" w:hAnsi="David" w:cs="David" w:hint="cs"/>
        </w:rPr>
        <w:t xml:space="preserve"> LINE </w:t>
      </w:r>
      <w:r w:rsidRPr="00BC5339">
        <w:rPr>
          <w:rFonts w:ascii="David" w:hAnsi="David" w:cs="David" w:hint="cs"/>
          <w:rtl/>
        </w:rPr>
        <w:t>ביציאה מאוזנת בעכבה מרבית של 600 אום אשר יותקן בבסיס המיקרופון או בזיווד חיצוני להתקנה על קיר או בארון תקשורת סמוך</w:t>
      </w:r>
      <w:r w:rsidRPr="00BC5339">
        <w:rPr>
          <w:rFonts w:ascii="David" w:hAnsi="David" w:cs="David" w:hint="cs"/>
        </w:rPr>
        <w:t>.</w:t>
      </w:r>
    </w:p>
    <w:p w14:paraId="2303FC77" w14:textId="77777777" w:rsidR="002F3031" w:rsidRPr="00BC5339" w:rsidRDefault="000FD0EE" w:rsidP="009A35D7">
      <w:pPr>
        <w:pStyle w:val="3"/>
        <w:rPr>
          <w:rFonts w:ascii="David" w:hAnsi="David" w:cs="David"/>
        </w:rPr>
      </w:pPr>
      <w:r w:rsidRPr="00BC5339">
        <w:rPr>
          <w:rFonts w:ascii="David" w:hAnsi="David" w:cs="David" w:hint="cs"/>
          <w:rtl/>
        </w:rPr>
        <w:t>טכנולוגיה: דינאמי</w:t>
      </w:r>
      <w:r w:rsidRPr="00BC5339">
        <w:rPr>
          <w:rFonts w:ascii="David" w:hAnsi="David" w:cs="David" w:hint="cs"/>
        </w:rPr>
        <w:t>.</w:t>
      </w:r>
    </w:p>
    <w:p w14:paraId="6AF91A53" w14:textId="32A843AD" w:rsidR="002F3031" w:rsidRPr="00BC5339" w:rsidRDefault="000FD0EE" w:rsidP="009A35D7">
      <w:pPr>
        <w:pStyle w:val="3"/>
        <w:rPr>
          <w:rFonts w:ascii="David" w:hAnsi="David" w:cs="David"/>
        </w:rPr>
      </w:pPr>
      <w:r w:rsidRPr="00BC5339">
        <w:rPr>
          <w:rFonts w:ascii="David" w:hAnsi="David" w:cs="David" w:hint="cs"/>
          <w:rtl/>
        </w:rPr>
        <w:t xml:space="preserve">כיווניות: </w:t>
      </w:r>
      <w:r w:rsidR="00F16551" w:rsidRPr="00BC5339">
        <w:rPr>
          <w:rFonts w:ascii="David" w:hAnsi="David" w:cs="David" w:hint="cs"/>
          <w:rtl/>
        </w:rPr>
        <w:t>קרדיו אידי</w:t>
      </w:r>
      <w:r w:rsidRPr="00BC5339">
        <w:rPr>
          <w:rFonts w:ascii="David" w:hAnsi="David" w:cs="David" w:hint="cs"/>
        </w:rPr>
        <w:t>.</w:t>
      </w:r>
    </w:p>
    <w:p w14:paraId="7173CBB9" w14:textId="77777777" w:rsidR="002F3031" w:rsidRPr="00BC5339" w:rsidRDefault="000FD0EE" w:rsidP="009A35D7">
      <w:pPr>
        <w:pStyle w:val="3"/>
        <w:rPr>
          <w:rFonts w:ascii="David" w:hAnsi="David" w:cs="David"/>
          <w:rtl/>
        </w:rPr>
      </w:pPr>
      <w:r w:rsidRPr="00BC5339">
        <w:rPr>
          <w:rFonts w:ascii="David" w:hAnsi="David" w:cs="David" w:hint="cs"/>
          <w:rtl/>
        </w:rPr>
        <w:t>תחום הענות:</w:t>
      </w:r>
      <w:r w:rsidRPr="00BC5339">
        <w:rPr>
          <w:rFonts w:ascii="David" w:hAnsi="David" w:cs="David" w:hint="cs"/>
        </w:rPr>
        <w:t xml:space="preserve"> Hz 200 </w:t>
      </w:r>
      <w:r w:rsidRPr="00BC5339">
        <w:rPr>
          <w:rFonts w:ascii="David" w:hAnsi="David" w:cs="David" w:hint="cs"/>
          <w:rtl/>
        </w:rPr>
        <w:t>עד</w:t>
      </w:r>
      <w:r w:rsidRPr="00BC5339">
        <w:rPr>
          <w:rFonts w:ascii="David" w:hAnsi="David" w:cs="David" w:hint="cs"/>
        </w:rPr>
        <w:t xml:space="preserve"> kHz 10.</w:t>
      </w:r>
    </w:p>
    <w:p w14:paraId="025B75DE" w14:textId="77777777" w:rsidR="002F3031" w:rsidRPr="00BC5339" w:rsidRDefault="000FD0EE" w:rsidP="009A35D7">
      <w:pPr>
        <w:pStyle w:val="3"/>
        <w:rPr>
          <w:rFonts w:ascii="David" w:hAnsi="David" w:cs="David"/>
        </w:rPr>
      </w:pPr>
      <w:r w:rsidRPr="00BC5339">
        <w:rPr>
          <w:rFonts w:ascii="David" w:hAnsi="David" w:cs="David" w:hint="cs"/>
          <w:rtl/>
        </w:rPr>
        <w:t>יציאות: שמע מאוזן ברמת</w:t>
      </w:r>
      <w:r w:rsidRPr="00BC5339">
        <w:rPr>
          <w:rFonts w:ascii="David" w:hAnsi="David" w:cs="David" w:hint="cs"/>
        </w:rPr>
        <w:t xml:space="preserve"> MIC </w:t>
      </w:r>
      <w:r w:rsidRPr="00BC5339">
        <w:rPr>
          <w:rFonts w:ascii="David" w:hAnsi="David" w:cs="David" w:hint="cs"/>
          <w:rtl/>
        </w:rPr>
        <w:t>בעכבה מרבית של 600 אום</w:t>
      </w:r>
      <w:r w:rsidRPr="00BC5339">
        <w:rPr>
          <w:rFonts w:ascii="David" w:hAnsi="David" w:cs="David" w:hint="cs"/>
        </w:rPr>
        <w:t>.</w:t>
      </w:r>
    </w:p>
    <w:p w14:paraId="09C56A4B" w14:textId="77777777" w:rsidR="002F3031" w:rsidRPr="00BC5339" w:rsidRDefault="000FD0EE" w:rsidP="009A35D7">
      <w:pPr>
        <w:pStyle w:val="3"/>
        <w:rPr>
          <w:rFonts w:ascii="David" w:hAnsi="David" w:cs="David"/>
        </w:rPr>
      </w:pPr>
      <w:r w:rsidRPr="00BC5339">
        <w:rPr>
          <w:rFonts w:ascii="David" w:hAnsi="David" w:cs="David" w:hint="cs"/>
          <w:rtl/>
        </w:rPr>
        <w:t>דרישות זיווד: מיקרופון מסיבי בעל עמידות גבוהה, מיועד לדיבור מקרוב בלבד, עם רשת מגן חזקה</w:t>
      </w:r>
      <w:r w:rsidRPr="00BC5339">
        <w:rPr>
          <w:rFonts w:ascii="David" w:hAnsi="David" w:cs="David" w:hint="cs"/>
        </w:rPr>
        <w:t xml:space="preserve">. </w:t>
      </w:r>
    </w:p>
    <w:p w14:paraId="758B6BE7" w14:textId="77777777" w:rsidR="002F3031" w:rsidRPr="00BC5339" w:rsidRDefault="000FD0EE" w:rsidP="009A35D7">
      <w:pPr>
        <w:pStyle w:val="3"/>
        <w:rPr>
          <w:rFonts w:ascii="David" w:hAnsi="David" w:cs="David"/>
        </w:rPr>
      </w:pPr>
      <w:r w:rsidRPr="00BC5339">
        <w:rPr>
          <w:rFonts w:ascii="David" w:hAnsi="David" w:cs="David" w:hint="cs"/>
          <w:rtl/>
        </w:rPr>
        <w:t>צוואר גמיש עבה חזק ומסיבי ביותר, המחובר קבע לבסיס יחידת השליטה או מעמד שולחני</w:t>
      </w:r>
      <w:r w:rsidRPr="00BC5339">
        <w:rPr>
          <w:rFonts w:ascii="David" w:hAnsi="David" w:cs="David" w:hint="cs"/>
        </w:rPr>
        <w:t>.</w:t>
      </w:r>
    </w:p>
    <w:p w14:paraId="1559ED62" w14:textId="25CAF3B1" w:rsidR="00431E56" w:rsidRPr="00BC5339" w:rsidRDefault="000FD0EE" w:rsidP="009A35D7">
      <w:pPr>
        <w:pStyle w:val="3"/>
        <w:rPr>
          <w:rFonts w:ascii="David" w:hAnsi="David" w:cs="David"/>
          <w:rtl/>
        </w:rPr>
      </w:pPr>
      <w:r w:rsidRPr="00BC5339">
        <w:rPr>
          <w:rFonts w:ascii="David" w:hAnsi="David" w:cs="David" w:hint="cs"/>
          <w:rtl/>
        </w:rPr>
        <w:t>המיקרופון יחובר באמצעות כבל</w:t>
      </w:r>
      <w:r w:rsidRPr="00BC5339">
        <w:rPr>
          <w:rFonts w:ascii="David" w:hAnsi="David" w:cs="David" w:hint="cs"/>
        </w:rPr>
        <w:t xml:space="preserve"> LOW NOISE</w:t>
      </w:r>
      <w:r w:rsidR="1821D07D" w:rsidRPr="00BC5339">
        <w:rPr>
          <w:rFonts w:ascii="David" w:hAnsi="David" w:cs="David" w:hint="cs"/>
        </w:rPr>
        <w:t xml:space="preserve"> </w:t>
      </w:r>
      <w:r w:rsidR="1821D07D" w:rsidRPr="00BC5339">
        <w:rPr>
          <w:rFonts w:ascii="David" w:hAnsi="David" w:cs="David" w:hint="cs"/>
          <w:rtl/>
        </w:rPr>
        <w:t>לכניסת השמע בעמדת העבודה</w:t>
      </w:r>
      <w:r w:rsidR="1821D07D" w:rsidRPr="00BC5339">
        <w:rPr>
          <w:rFonts w:ascii="David" w:hAnsi="David" w:cs="David" w:hint="cs"/>
        </w:rPr>
        <w:t>.</w:t>
      </w:r>
    </w:p>
    <w:p w14:paraId="718D3B77" w14:textId="77777777" w:rsidR="00514068" w:rsidRPr="00BC5339" w:rsidRDefault="00514068" w:rsidP="00514068">
      <w:pPr>
        <w:pStyle w:val="20"/>
        <w:spacing w:before="240" w:line="384" w:lineRule="auto"/>
        <w:ind w:left="1196" w:hanging="630"/>
        <w:rPr>
          <w:rFonts w:ascii="David" w:hAnsi="David" w:cs="David"/>
          <w:u w:val="single"/>
        </w:rPr>
      </w:pPr>
      <w:bookmarkStart w:id="1467" w:name="_Toc116478168"/>
      <w:bookmarkStart w:id="1468" w:name="_Toc176779418"/>
      <w:r w:rsidRPr="00BC5339">
        <w:rPr>
          <w:rFonts w:ascii="David" w:hAnsi="David" w:cs="David" w:hint="cs"/>
          <w:u w:val="single"/>
          <w:rtl/>
        </w:rPr>
        <w:t xml:space="preserve">מגבר </w:t>
      </w:r>
      <w:r w:rsidRPr="00BC5339">
        <w:rPr>
          <w:rFonts w:ascii="David" w:hAnsi="David" w:cs="David" w:hint="cs"/>
          <w:u w:val="single"/>
        </w:rPr>
        <w:t>IP</w:t>
      </w:r>
      <w:r w:rsidRPr="00BC5339">
        <w:rPr>
          <w:rFonts w:ascii="David" w:hAnsi="David" w:cs="David" w:hint="cs"/>
          <w:u w:val="single"/>
          <w:rtl/>
        </w:rPr>
        <w:t xml:space="preserve"> </w:t>
      </w:r>
      <w:r w:rsidRPr="00BC5339">
        <w:rPr>
          <w:rFonts w:ascii="David" w:hAnsi="David" w:cs="David" w:hint="cs"/>
          <w:u w:val="single"/>
        </w:rPr>
        <w:t>40 Watt RMS</w:t>
      </w:r>
      <w:bookmarkEnd w:id="1467"/>
      <w:bookmarkEnd w:id="1468"/>
    </w:p>
    <w:p w14:paraId="522F469B" w14:textId="77777777" w:rsidR="00514068" w:rsidRPr="00BC5339" w:rsidRDefault="00514068" w:rsidP="009A35D7">
      <w:pPr>
        <w:pStyle w:val="3"/>
        <w:rPr>
          <w:rFonts w:ascii="David" w:hAnsi="David" w:cs="David"/>
          <w:rtl/>
        </w:rPr>
      </w:pPr>
      <w:r w:rsidRPr="00BC5339">
        <w:rPr>
          <w:rFonts w:ascii="David" w:hAnsi="David" w:cs="David" w:hint="cs"/>
          <w:rtl/>
        </w:rPr>
        <w:t xml:space="preserve">יסופק מגבר </w:t>
      </w:r>
      <w:r w:rsidRPr="00BC5339">
        <w:rPr>
          <w:rFonts w:ascii="David" w:hAnsi="David" w:cs="David" w:hint="cs"/>
        </w:rPr>
        <w:t>IP</w:t>
      </w:r>
      <w:r w:rsidRPr="00BC5339">
        <w:rPr>
          <w:rFonts w:ascii="David" w:hAnsi="David" w:cs="David" w:hint="cs"/>
          <w:rtl/>
        </w:rPr>
        <w:t xml:space="preserve"> בהספק </w:t>
      </w:r>
      <w:r w:rsidRPr="00BC5339">
        <w:rPr>
          <w:rFonts w:ascii="David" w:hAnsi="David" w:cs="David" w:hint="cs"/>
        </w:rPr>
        <w:t xml:space="preserve">40 Watt </w:t>
      </w:r>
      <w:r w:rsidRPr="00BC5339">
        <w:rPr>
          <w:rFonts w:ascii="David" w:hAnsi="David" w:cs="David" w:hint="cs"/>
          <w:rtl/>
        </w:rPr>
        <w:t xml:space="preserve"> לפחות.</w:t>
      </w:r>
    </w:p>
    <w:p w14:paraId="7AB4843E" w14:textId="77777777" w:rsidR="00514068" w:rsidRPr="00BC5339" w:rsidRDefault="00514068" w:rsidP="009A35D7">
      <w:pPr>
        <w:pStyle w:val="3"/>
        <w:rPr>
          <w:rFonts w:ascii="David" w:hAnsi="David" w:cs="David"/>
          <w:rtl/>
        </w:rPr>
      </w:pPr>
      <w:r w:rsidRPr="00BC5339">
        <w:rPr>
          <w:rFonts w:ascii="David" w:hAnsi="David" w:cs="David" w:hint="cs"/>
          <w:rtl/>
        </w:rPr>
        <w:t xml:space="preserve">המגבר יכלול </w:t>
      </w:r>
      <w:r w:rsidRPr="00BC5339">
        <w:rPr>
          <w:rFonts w:ascii="David" w:hAnsi="David" w:cs="David" w:hint="cs"/>
        </w:rPr>
        <w:t>Encoder</w:t>
      </w:r>
      <w:r w:rsidRPr="00BC5339">
        <w:rPr>
          <w:rFonts w:ascii="David" w:hAnsi="David" w:cs="David" w:hint="cs"/>
          <w:rtl/>
        </w:rPr>
        <w:t xml:space="preserve"> מובנה להמרת השמע מ</w:t>
      </w:r>
      <w:r w:rsidRPr="00BC5339">
        <w:rPr>
          <w:rFonts w:ascii="David" w:hAnsi="David" w:cs="David" w:hint="cs"/>
        </w:rPr>
        <w:t>IP</w:t>
      </w:r>
      <w:r w:rsidRPr="00BC5339">
        <w:rPr>
          <w:rFonts w:ascii="David" w:hAnsi="David" w:cs="David" w:hint="cs"/>
          <w:rtl/>
        </w:rPr>
        <w:t xml:space="preserve"> לאנלוגי ויחידת הגברה בעלת יציאה לקו רמקולים.</w:t>
      </w:r>
    </w:p>
    <w:p w14:paraId="7A4239DA" w14:textId="77777777" w:rsidR="00514068" w:rsidRPr="00BC5339" w:rsidRDefault="00514068" w:rsidP="009A35D7">
      <w:pPr>
        <w:pStyle w:val="3"/>
        <w:rPr>
          <w:rFonts w:ascii="David" w:hAnsi="David" w:cs="David"/>
          <w:rtl/>
        </w:rPr>
      </w:pPr>
      <w:r w:rsidRPr="00BC5339">
        <w:rPr>
          <w:rFonts w:ascii="David" w:hAnsi="David" w:cs="David" w:hint="cs"/>
          <w:rtl/>
        </w:rPr>
        <w:t>יסופקו מוצרים גנריים (ללא מגבלה ו\או הנחיה).</w:t>
      </w:r>
    </w:p>
    <w:p w14:paraId="59B25FCC" w14:textId="77777777" w:rsidR="00514068" w:rsidRPr="00BC5339" w:rsidRDefault="00514068" w:rsidP="00514068">
      <w:pPr>
        <w:rPr>
          <w:rFonts w:ascii="David" w:hAnsi="David" w:cs="David"/>
        </w:rPr>
      </w:pPr>
    </w:p>
    <w:p w14:paraId="653FD02F" w14:textId="77777777" w:rsidR="00514068" w:rsidRPr="00BC5339" w:rsidRDefault="00514068" w:rsidP="00514068">
      <w:pPr>
        <w:pStyle w:val="20"/>
        <w:spacing w:before="240" w:line="384" w:lineRule="auto"/>
        <w:ind w:left="1196" w:hanging="630"/>
        <w:rPr>
          <w:rFonts w:ascii="David" w:hAnsi="David" w:cs="David"/>
          <w:u w:val="single"/>
        </w:rPr>
      </w:pPr>
      <w:bookmarkStart w:id="1469" w:name="_Toc116478167"/>
      <w:bookmarkStart w:id="1470" w:name="_Toc176779419"/>
      <w:r w:rsidRPr="00BC5339">
        <w:rPr>
          <w:rFonts w:ascii="David" w:hAnsi="David" w:cs="David" w:hint="cs"/>
          <w:u w:val="single"/>
          <w:rtl/>
        </w:rPr>
        <w:t xml:space="preserve">מגבר מיקסר משולב </w:t>
      </w:r>
      <w:r w:rsidRPr="00BC5339">
        <w:rPr>
          <w:rFonts w:ascii="David" w:hAnsi="David" w:cs="David" w:hint="cs"/>
          <w:u w:val="single"/>
        </w:rPr>
        <w:t>RMS</w:t>
      </w:r>
      <w:r w:rsidRPr="00BC5339">
        <w:rPr>
          <w:rFonts w:ascii="David" w:hAnsi="David" w:cs="David" w:hint="cs"/>
          <w:u w:val="single"/>
          <w:rtl/>
        </w:rPr>
        <w:t xml:space="preserve"> </w:t>
      </w:r>
      <w:r w:rsidRPr="00BC5339">
        <w:rPr>
          <w:rFonts w:ascii="David" w:hAnsi="David" w:cs="David" w:hint="cs"/>
          <w:u w:val="single"/>
        </w:rPr>
        <w:t>W</w:t>
      </w:r>
      <w:r w:rsidRPr="00BC5339">
        <w:rPr>
          <w:rFonts w:ascii="David" w:hAnsi="David" w:cs="David" w:hint="cs"/>
          <w:u w:val="single"/>
          <w:rtl/>
        </w:rPr>
        <w:t xml:space="preserve">240 </w:t>
      </w:r>
      <w:r w:rsidRPr="00BC5339">
        <w:rPr>
          <w:rFonts w:ascii="David" w:hAnsi="David" w:cs="David" w:hint="cs"/>
          <w:u w:val="single"/>
        </w:rPr>
        <w:t>AC/DC</w:t>
      </w:r>
      <w:bookmarkEnd w:id="1469"/>
      <w:bookmarkEnd w:id="1470"/>
    </w:p>
    <w:p w14:paraId="5C227AC2" w14:textId="77777777" w:rsidR="00514068" w:rsidRPr="00BC5339" w:rsidRDefault="00514068" w:rsidP="009A35D7">
      <w:pPr>
        <w:pStyle w:val="3"/>
        <w:rPr>
          <w:rFonts w:ascii="David" w:hAnsi="David" w:cs="David"/>
        </w:rPr>
      </w:pPr>
      <w:r w:rsidRPr="00BC5339">
        <w:rPr>
          <w:rFonts w:ascii="David" w:hAnsi="David" w:cs="David" w:hint="cs"/>
          <w:rtl/>
        </w:rPr>
        <w:t>פקדים</w:t>
      </w:r>
    </w:p>
    <w:p w14:paraId="31CC3C98" w14:textId="77777777" w:rsidR="00514068" w:rsidRPr="00BC5339" w:rsidRDefault="00514068" w:rsidP="009A35D7">
      <w:pPr>
        <w:pStyle w:val="40"/>
        <w:rPr>
          <w:rFonts w:ascii="David" w:hAnsi="David" w:cs="David"/>
        </w:rPr>
      </w:pPr>
      <w:r w:rsidRPr="00BC5339">
        <w:rPr>
          <w:rFonts w:ascii="David" w:hAnsi="David" w:cs="David" w:hint="cs"/>
          <w:rtl/>
        </w:rPr>
        <w:t>מתג הפעלה.</w:t>
      </w:r>
    </w:p>
    <w:p w14:paraId="033D5E13" w14:textId="77777777" w:rsidR="00514068" w:rsidRPr="00BC5339" w:rsidRDefault="00514068" w:rsidP="009A35D7">
      <w:pPr>
        <w:pStyle w:val="40"/>
        <w:rPr>
          <w:rFonts w:ascii="David" w:hAnsi="David" w:cs="David"/>
        </w:rPr>
      </w:pPr>
      <w:r w:rsidRPr="00BC5339">
        <w:rPr>
          <w:rFonts w:ascii="David" w:hAnsi="David" w:cs="David" w:hint="cs"/>
          <w:rtl/>
        </w:rPr>
        <w:t>וסת עצמה.</w:t>
      </w:r>
    </w:p>
    <w:p w14:paraId="644EC3FC" w14:textId="77777777" w:rsidR="00514068" w:rsidRPr="00BC5339" w:rsidRDefault="00514068" w:rsidP="00514068">
      <w:pPr>
        <w:rPr>
          <w:rFonts w:ascii="David" w:hAnsi="David" w:cs="David"/>
          <w:rtl/>
        </w:rPr>
      </w:pPr>
    </w:p>
    <w:p w14:paraId="3CC18685" w14:textId="77777777" w:rsidR="00514068" w:rsidRPr="00BC5339" w:rsidRDefault="00514068" w:rsidP="009A35D7">
      <w:pPr>
        <w:pStyle w:val="3"/>
        <w:rPr>
          <w:rFonts w:ascii="David" w:hAnsi="David" w:cs="David"/>
        </w:rPr>
      </w:pPr>
      <w:r w:rsidRPr="00BC5339">
        <w:rPr>
          <w:rFonts w:ascii="David" w:hAnsi="David" w:cs="David" w:hint="cs"/>
          <w:rtl/>
        </w:rPr>
        <w:t>חיוויים</w:t>
      </w:r>
    </w:p>
    <w:p w14:paraId="67528357" w14:textId="77777777" w:rsidR="00514068" w:rsidRPr="00BC5339" w:rsidRDefault="00514068" w:rsidP="009A35D7">
      <w:pPr>
        <w:pStyle w:val="40"/>
        <w:rPr>
          <w:rFonts w:ascii="David" w:hAnsi="David" w:cs="David"/>
          <w:rtl/>
        </w:rPr>
      </w:pPr>
      <w:r w:rsidRPr="00BC5339">
        <w:rPr>
          <w:rFonts w:ascii="David" w:hAnsi="David" w:cs="David" w:hint="cs"/>
          <w:rtl/>
        </w:rPr>
        <w:t>נוריות בפנל הקדמי.</w:t>
      </w:r>
    </w:p>
    <w:p w14:paraId="63859771" w14:textId="77777777" w:rsidR="00514068" w:rsidRPr="00BC5339" w:rsidRDefault="00514068" w:rsidP="009A35D7">
      <w:pPr>
        <w:pStyle w:val="40"/>
        <w:rPr>
          <w:rFonts w:ascii="David" w:hAnsi="David" w:cs="David"/>
          <w:rtl/>
        </w:rPr>
      </w:pPr>
      <w:r w:rsidRPr="00BC5339">
        <w:rPr>
          <w:rFonts w:ascii="David" w:hAnsi="David" w:cs="David" w:hint="cs"/>
          <w:rtl/>
        </w:rPr>
        <w:t>"</w:t>
      </w:r>
      <w:r w:rsidRPr="00BC5339">
        <w:rPr>
          <w:rFonts w:ascii="David" w:hAnsi="David" w:cs="David" w:hint="cs"/>
        </w:rPr>
        <w:t>ON</w:t>
      </w:r>
      <w:r w:rsidRPr="00BC5339">
        <w:rPr>
          <w:rFonts w:ascii="David" w:hAnsi="David" w:cs="David" w:hint="cs"/>
          <w:rtl/>
        </w:rPr>
        <w:t>"</w:t>
      </w:r>
    </w:p>
    <w:p w14:paraId="170FA70A" w14:textId="77777777" w:rsidR="00514068" w:rsidRPr="00BC5339" w:rsidRDefault="00514068" w:rsidP="009A35D7">
      <w:pPr>
        <w:pStyle w:val="40"/>
        <w:rPr>
          <w:rFonts w:ascii="David" w:hAnsi="David" w:cs="David"/>
        </w:rPr>
      </w:pPr>
      <w:r w:rsidRPr="00BC5339">
        <w:rPr>
          <w:rFonts w:ascii="David" w:hAnsi="David" w:cs="David" w:hint="cs"/>
          <w:rtl/>
        </w:rPr>
        <w:t xml:space="preserve"> "</w:t>
      </w:r>
      <w:r w:rsidRPr="00BC5339">
        <w:rPr>
          <w:rFonts w:ascii="David" w:hAnsi="David" w:cs="David" w:hint="cs"/>
        </w:rPr>
        <w:t>AUDIO IN</w:t>
      </w:r>
      <w:r w:rsidRPr="00BC5339">
        <w:rPr>
          <w:rFonts w:ascii="David" w:hAnsi="David" w:cs="David" w:hint="cs"/>
          <w:rtl/>
        </w:rPr>
        <w:t>"</w:t>
      </w:r>
    </w:p>
    <w:p w14:paraId="4E87EE11" w14:textId="77777777" w:rsidR="00514068" w:rsidRPr="00BC5339" w:rsidRDefault="00514068" w:rsidP="009A35D7">
      <w:pPr>
        <w:pStyle w:val="40"/>
        <w:rPr>
          <w:rFonts w:ascii="David" w:hAnsi="David" w:cs="David"/>
        </w:rPr>
      </w:pPr>
      <w:r w:rsidRPr="00BC5339">
        <w:rPr>
          <w:rFonts w:ascii="David" w:hAnsi="David" w:cs="David" w:hint="cs"/>
          <w:rtl/>
        </w:rPr>
        <w:t>"</w:t>
      </w:r>
      <w:r w:rsidRPr="00BC5339">
        <w:rPr>
          <w:rFonts w:ascii="David" w:hAnsi="David" w:cs="David" w:hint="cs"/>
        </w:rPr>
        <w:t>CLIP</w:t>
      </w:r>
      <w:r w:rsidRPr="00BC5339">
        <w:rPr>
          <w:rFonts w:ascii="David" w:hAnsi="David" w:cs="David" w:hint="cs"/>
          <w:rtl/>
        </w:rPr>
        <w:t xml:space="preserve"> " / קצר על קו הרמקולים (עומס יתר). </w:t>
      </w:r>
    </w:p>
    <w:p w14:paraId="4FC4EE4C" w14:textId="77777777" w:rsidR="00514068" w:rsidRPr="00BC5339" w:rsidRDefault="00514068" w:rsidP="009A35D7">
      <w:pPr>
        <w:pStyle w:val="40"/>
        <w:rPr>
          <w:rFonts w:ascii="David" w:hAnsi="David" w:cs="David"/>
        </w:rPr>
      </w:pPr>
      <w:r w:rsidRPr="00BC5339">
        <w:rPr>
          <w:rFonts w:ascii="David" w:hAnsi="David" w:cs="David" w:hint="cs"/>
          <w:rtl/>
        </w:rPr>
        <w:t>"מצב תקינות" כולל הקווים והרמקולים.</w:t>
      </w:r>
    </w:p>
    <w:p w14:paraId="50F6B792" w14:textId="77777777" w:rsidR="00514068" w:rsidRPr="00BC5339" w:rsidRDefault="00514068" w:rsidP="00514068">
      <w:pPr>
        <w:rPr>
          <w:rFonts w:ascii="David" w:hAnsi="David" w:cs="David"/>
          <w:rtl/>
        </w:rPr>
      </w:pPr>
    </w:p>
    <w:p w14:paraId="23ED2D57" w14:textId="77777777" w:rsidR="00514068" w:rsidRPr="00BC5339" w:rsidRDefault="00514068" w:rsidP="009A35D7">
      <w:pPr>
        <w:pStyle w:val="3"/>
        <w:rPr>
          <w:rFonts w:ascii="David" w:hAnsi="David" w:cs="David"/>
          <w:rtl/>
        </w:rPr>
      </w:pPr>
      <w:r w:rsidRPr="00BC5339">
        <w:rPr>
          <w:rFonts w:ascii="David" w:hAnsi="David" w:cs="David" w:hint="cs"/>
          <w:rtl/>
        </w:rPr>
        <w:t>כל החיבורים בפנל האחורי.</w:t>
      </w:r>
    </w:p>
    <w:p w14:paraId="5CF11927" w14:textId="77777777" w:rsidR="00514068" w:rsidRPr="00BC5339" w:rsidRDefault="00514068" w:rsidP="009A35D7">
      <w:pPr>
        <w:pStyle w:val="3"/>
        <w:rPr>
          <w:rFonts w:ascii="David" w:hAnsi="David" w:cs="David"/>
          <w:rtl/>
        </w:rPr>
      </w:pPr>
      <w:r w:rsidRPr="00BC5339">
        <w:rPr>
          <w:rFonts w:ascii="David" w:hAnsi="David" w:cs="David" w:hint="cs"/>
          <w:rtl/>
        </w:rPr>
        <w:t xml:space="preserve">תחום הענות (נקודות </w:t>
      </w:r>
      <w:r w:rsidRPr="00BC5339">
        <w:rPr>
          <w:rFonts w:ascii="David" w:hAnsi="David" w:cs="David" w:hint="cs"/>
        </w:rPr>
        <w:t>–3dB</w:t>
      </w:r>
      <w:r w:rsidRPr="00BC5339">
        <w:rPr>
          <w:rFonts w:ascii="David" w:hAnsi="David" w:cs="David" w:hint="cs"/>
          <w:rtl/>
        </w:rPr>
        <w:t xml:space="preserve">) : </w:t>
      </w:r>
      <w:r w:rsidRPr="00BC5339">
        <w:rPr>
          <w:rFonts w:ascii="David" w:hAnsi="David" w:cs="David" w:hint="cs"/>
        </w:rPr>
        <w:t>Hz</w:t>
      </w:r>
      <w:r w:rsidRPr="00BC5339">
        <w:rPr>
          <w:rFonts w:ascii="David" w:hAnsi="David" w:cs="David" w:hint="cs"/>
          <w:rtl/>
        </w:rPr>
        <w:t xml:space="preserve"> 200 עד </w:t>
      </w:r>
      <w:r w:rsidRPr="00BC5339">
        <w:rPr>
          <w:rFonts w:ascii="David" w:hAnsi="David" w:cs="David" w:hint="cs"/>
        </w:rPr>
        <w:t>kHz</w:t>
      </w:r>
      <w:r w:rsidRPr="00BC5339">
        <w:rPr>
          <w:rFonts w:ascii="David" w:hAnsi="David" w:cs="David" w:hint="cs"/>
          <w:rtl/>
        </w:rPr>
        <w:t xml:space="preserve"> 12 בהספק מלא.</w:t>
      </w:r>
    </w:p>
    <w:p w14:paraId="285ED000" w14:textId="77777777" w:rsidR="00514068" w:rsidRPr="00BC5339" w:rsidRDefault="00514068" w:rsidP="009A35D7">
      <w:pPr>
        <w:pStyle w:val="3"/>
        <w:rPr>
          <w:rFonts w:ascii="David" w:hAnsi="David" w:cs="David"/>
          <w:rtl/>
        </w:rPr>
      </w:pPr>
      <w:r w:rsidRPr="00BC5339">
        <w:rPr>
          <w:rFonts w:ascii="David" w:hAnsi="David" w:cs="David" w:hint="cs"/>
          <w:rtl/>
        </w:rPr>
        <w:t>עיוותים הרמוניים (</w:t>
      </w:r>
      <w:r w:rsidRPr="00BC5339">
        <w:rPr>
          <w:rFonts w:ascii="David" w:hAnsi="David" w:cs="David" w:hint="cs"/>
        </w:rPr>
        <w:t>THD</w:t>
      </w:r>
      <w:r w:rsidRPr="00BC5339">
        <w:rPr>
          <w:rFonts w:ascii="David" w:hAnsi="David" w:cs="David" w:hint="cs"/>
          <w:rtl/>
        </w:rPr>
        <w:t>) בכריזה: 2% לכל היותר, בכל העומסים.</w:t>
      </w:r>
    </w:p>
    <w:p w14:paraId="585E59E1" w14:textId="77777777" w:rsidR="00514068" w:rsidRPr="00BC5339" w:rsidRDefault="00514068" w:rsidP="009A35D7">
      <w:pPr>
        <w:pStyle w:val="3"/>
        <w:rPr>
          <w:rFonts w:ascii="David" w:hAnsi="David" w:cs="David"/>
          <w:rtl/>
        </w:rPr>
      </w:pPr>
      <w:r w:rsidRPr="00BC5339">
        <w:rPr>
          <w:rFonts w:ascii="David" w:hAnsi="David" w:cs="David" w:hint="cs"/>
          <w:rtl/>
        </w:rPr>
        <w:t xml:space="preserve">כניסות: אחת מאוזנת ברגישות </w:t>
      </w:r>
      <w:r w:rsidRPr="00BC5339">
        <w:rPr>
          <w:rFonts w:ascii="David" w:hAnsi="David" w:cs="David" w:hint="cs"/>
        </w:rPr>
        <w:t>0.775V</w:t>
      </w:r>
      <w:r w:rsidRPr="00BC5339">
        <w:rPr>
          <w:rFonts w:ascii="David" w:hAnsi="David" w:cs="David" w:hint="cs"/>
          <w:rtl/>
        </w:rPr>
        <w:t xml:space="preserve"> בעכבה של </w:t>
      </w:r>
      <w:r w:rsidRPr="00BC5339">
        <w:rPr>
          <w:rFonts w:ascii="David" w:hAnsi="David" w:cs="David" w:hint="cs"/>
        </w:rPr>
        <w:t>10kHz</w:t>
      </w:r>
      <w:r w:rsidRPr="00BC5339">
        <w:rPr>
          <w:rFonts w:ascii="David" w:hAnsi="David" w:cs="David" w:hint="cs"/>
          <w:rtl/>
        </w:rPr>
        <w:t>.</w:t>
      </w:r>
    </w:p>
    <w:p w14:paraId="36AAEA53" w14:textId="77777777" w:rsidR="00514068" w:rsidRPr="00BC5339" w:rsidRDefault="00514068" w:rsidP="009A35D7">
      <w:pPr>
        <w:pStyle w:val="3"/>
        <w:rPr>
          <w:rFonts w:ascii="David" w:hAnsi="David" w:cs="David"/>
        </w:rPr>
      </w:pPr>
      <w:r w:rsidRPr="00BC5339">
        <w:rPr>
          <w:rFonts w:ascii="David" w:hAnsi="David" w:cs="David" w:hint="cs"/>
          <w:rtl/>
        </w:rPr>
        <w:t xml:space="preserve">יציאות: קו רמקולים </w:t>
      </w:r>
      <w:r w:rsidRPr="00BC5339">
        <w:rPr>
          <w:rFonts w:ascii="David" w:hAnsi="David" w:cs="David" w:hint="cs"/>
        </w:rPr>
        <w:t>100V</w:t>
      </w:r>
      <w:r w:rsidRPr="00BC5339">
        <w:rPr>
          <w:rFonts w:ascii="David" w:hAnsi="David" w:cs="David" w:hint="cs"/>
          <w:rtl/>
        </w:rPr>
        <w:t>.</w:t>
      </w:r>
    </w:p>
    <w:p w14:paraId="55EC46F8" w14:textId="77777777" w:rsidR="00514068" w:rsidRPr="00BC5339" w:rsidRDefault="00514068" w:rsidP="009A35D7">
      <w:pPr>
        <w:pStyle w:val="3"/>
        <w:rPr>
          <w:rFonts w:ascii="David" w:hAnsi="David" w:cs="David"/>
          <w:rtl/>
        </w:rPr>
      </w:pPr>
      <w:r w:rsidRPr="00BC5339">
        <w:rPr>
          <w:rFonts w:ascii="David" w:hAnsi="David" w:cs="David" w:hint="cs"/>
          <w:rtl/>
        </w:rPr>
        <w:t xml:space="preserve">מתחי הזנה: </w:t>
      </w:r>
      <w:r w:rsidRPr="00BC5339">
        <w:rPr>
          <w:rFonts w:ascii="David" w:hAnsi="David" w:cs="David" w:hint="cs"/>
        </w:rPr>
        <w:t>230 VAC</w:t>
      </w:r>
      <w:r w:rsidRPr="00BC5339">
        <w:rPr>
          <w:rFonts w:ascii="David" w:hAnsi="David" w:cs="David" w:hint="cs"/>
          <w:rtl/>
        </w:rPr>
        <w:t xml:space="preserve"> ו - -</w:t>
      </w:r>
      <w:r w:rsidRPr="00BC5339">
        <w:rPr>
          <w:rFonts w:ascii="David" w:hAnsi="David" w:cs="David" w:hint="cs"/>
        </w:rPr>
        <w:t>24-12 VDC</w:t>
      </w:r>
      <w:r w:rsidRPr="00BC5339">
        <w:rPr>
          <w:rFonts w:ascii="David" w:hAnsi="David" w:cs="David" w:hint="cs"/>
          <w:rtl/>
        </w:rPr>
        <w:t xml:space="preserve">. </w:t>
      </w:r>
    </w:p>
    <w:p w14:paraId="646B899C" w14:textId="77777777" w:rsidR="00514068" w:rsidRPr="00BC5339" w:rsidRDefault="00514068" w:rsidP="009A35D7">
      <w:pPr>
        <w:pStyle w:val="3"/>
        <w:rPr>
          <w:rFonts w:ascii="David" w:hAnsi="David" w:cs="David"/>
        </w:rPr>
      </w:pPr>
      <w:r w:rsidRPr="00BC5339">
        <w:rPr>
          <w:rFonts w:ascii="David" w:hAnsi="David" w:cs="David" w:hint="cs"/>
          <w:rtl/>
        </w:rPr>
        <w:t xml:space="preserve">הספק מוצא רציף בכריזה </w:t>
      </w:r>
      <w:r w:rsidRPr="00BC5339">
        <w:rPr>
          <w:rFonts w:ascii="David" w:hAnsi="David" w:cs="David" w:hint="cs"/>
        </w:rPr>
        <w:t>240W R.M.S.</w:t>
      </w:r>
      <w:r w:rsidRPr="00BC5339">
        <w:rPr>
          <w:rFonts w:ascii="David" w:hAnsi="David" w:cs="David" w:hint="cs"/>
          <w:rtl/>
        </w:rPr>
        <w:t xml:space="preserve"> (גל סינוס).</w:t>
      </w:r>
    </w:p>
    <w:p w14:paraId="0C8B06A2" w14:textId="77777777" w:rsidR="00514068" w:rsidRPr="00BC5339" w:rsidRDefault="00514068" w:rsidP="009A35D7">
      <w:pPr>
        <w:pStyle w:val="3"/>
        <w:rPr>
          <w:rFonts w:ascii="David" w:hAnsi="David" w:cs="David"/>
        </w:rPr>
      </w:pPr>
      <w:r w:rsidRPr="00BC5339">
        <w:rPr>
          <w:rFonts w:ascii="David" w:hAnsi="David" w:cs="David" w:hint="cs"/>
          <w:rtl/>
        </w:rPr>
        <w:t xml:space="preserve">זיווד המתאים למסד "19 בגבהים סטנדרטיים של </w:t>
      </w:r>
      <w:r w:rsidRPr="00BC5339">
        <w:rPr>
          <w:rFonts w:ascii="David" w:hAnsi="David" w:cs="David" w:hint="cs"/>
        </w:rPr>
        <w:t>1U - 4U</w:t>
      </w:r>
      <w:r w:rsidRPr="00BC5339">
        <w:rPr>
          <w:rFonts w:ascii="David" w:hAnsi="David" w:cs="David" w:hint="cs"/>
          <w:rtl/>
        </w:rPr>
        <w:t>.</w:t>
      </w:r>
    </w:p>
    <w:p w14:paraId="4C8A29FA" w14:textId="77777777" w:rsidR="00514068" w:rsidRPr="00BC5339" w:rsidRDefault="00514068" w:rsidP="00514068">
      <w:pPr>
        <w:rPr>
          <w:rFonts w:ascii="David" w:hAnsi="David" w:cs="David"/>
        </w:rPr>
      </w:pPr>
    </w:p>
    <w:p w14:paraId="6B792D57" w14:textId="77777777" w:rsidR="00514068" w:rsidRPr="00BC5339" w:rsidRDefault="00514068" w:rsidP="009A35D7">
      <w:pPr>
        <w:pStyle w:val="3"/>
        <w:rPr>
          <w:rFonts w:ascii="David" w:hAnsi="David" w:cs="David"/>
        </w:rPr>
      </w:pPr>
      <w:r w:rsidRPr="00BC5339">
        <w:rPr>
          <w:rFonts w:ascii="David" w:hAnsi="David" w:cs="David" w:hint="cs"/>
          <w:rtl/>
        </w:rPr>
        <w:t>הגנות:</w:t>
      </w:r>
    </w:p>
    <w:p w14:paraId="22CD546C" w14:textId="77777777" w:rsidR="00514068" w:rsidRPr="00BC5339" w:rsidRDefault="00514068" w:rsidP="009A35D7">
      <w:pPr>
        <w:pStyle w:val="40"/>
        <w:rPr>
          <w:rFonts w:ascii="David" w:hAnsi="David" w:cs="David"/>
        </w:rPr>
      </w:pPr>
      <w:r w:rsidRPr="00BC5339">
        <w:rPr>
          <w:rFonts w:ascii="David" w:hAnsi="David" w:cs="David" w:hint="cs"/>
          <w:rtl/>
        </w:rPr>
        <w:t>המגבר יהיה מוגן בפני התחממות יתר, עומס יתר, קצר ונתק במוצא, על ידי הגנה אוטומטית (חזרה עצמאית לפעולה תקינה כשהתקלה נעלמת).</w:t>
      </w:r>
    </w:p>
    <w:p w14:paraId="3A2C89C7" w14:textId="77777777" w:rsidR="00514068" w:rsidRPr="00BC5339" w:rsidRDefault="00514068" w:rsidP="009A35D7">
      <w:pPr>
        <w:pStyle w:val="40"/>
        <w:rPr>
          <w:rFonts w:ascii="David" w:hAnsi="David" w:cs="David"/>
          <w:rtl/>
        </w:rPr>
      </w:pPr>
      <w:r w:rsidRPr="00BC5339">
        <w:rPr>
          <w:rFonts w:ascii="David" w:hAnsi="David" w:cs="David" w:hint="cs"/>
          <w:rtl/>
        </w:rPr>
        <w:t>הגנה בפני עלית מתח הפעלה בכניסות.</w:t>
      </w:r>
    </w:p>
    <w:p w14:paraId="59AE6943" w14:textId="77777777" w:rsidR="00514068" w:rsidRPr="00BC5339" w:rsidRDefault="00514068" w:rsidP="00514068">
      <w:pPr>
        <w:rPr>
          <w:rFonts w:ascii="David" w:hAnsi="David" w:cs="David"/>
        </w:rPr>
      </w:pPr>
    </w:p>
    <w:p w14:paraId="1309249B" w14:textId="77777777" w:rsidR="00514068" w:rsidRPr="00BC5339" w:rsidRDefault="00514068" w:rsidP="009A35D7">
      <w:pPr>
        <w:pStyle w:val="3"/>
        <w:rPr>
          <w:rFonts w:ascii="David" w:hAnsi="David" w:cs="David"/>
          <w:rtl/>
        </w:rPr>
      </w:pPr>
      <w:r w:rsidRPr="00BC5339">
        <w:rPr>
          <w:rFonts w:ascii="David" w:hAnsi="David" w:cs="David" w:hint="cs"/>
          <w:rtl/>
        </w:rPr>
        <w:t>ערבל מובנה בעל המאפיינים הבאים:</w:t>
      </w:r>
    </w:p>
    <w:p w14:paraId="60CE0C0C" w14:textId="77777777" w:rsidR="00514068" w:rsidRPr="00BC5339" w:rsidRDefault="00514068" w:rsidP="009A35D7">
      <w:pPr>
        <w:pStyle w:val="40"/>
        <w:rPr>
          <w:rFonts w:ascii="David" w:hAnsi="David" w:cs="David"/>
        </w:rPr>
      </w:pPr>
      <w:r w:rsidRPr="00BC5339">
        <w:rPr>
          <w:rFonts w:ascii="David" w:hAnsi="David" w:cs="David" w:hint="cs"/>
          <w:rtl/>
        </w:rPr>
        <w:t>היחידה תהיה חלק אינטגראלי מהמגבר ותשמש לחיבור כל מקורות השמע במערכת וניתובם לדרגת ההגברה הסופית.</w:t>
      </w:r>
    </w:p>
    <w:p w14:paraId="5BB11BF9" w14:textId="77777777" w:rsidR="00514068" w:rsidRPr="00BC5339" w:rsidRDefault="00514068" w:rsidP="009A35D7">
      <w:pPr>
        <w:pStyle w:val="40"/>
        <w:rPr>
          <w:rFonts w:ascii="David" w:hAnsi="David" w:cs="David"/>
          <w:rtl/>
        </w:rPr>
      </w:pPr>
      <w:r w:rsidRPr="00BC5339">
        <w:rPr>
          <w:rFonts w:ascii="David" w:hAnsi="David" w:cs="David" w:hint="cs"/>
          <w:rtl/>
        </w:rPr>
        <w:t xml:space="preserve">תחום הענות (נקודות </w:t>
      </w:r>
      <w:r w:rsidRPr="00BC5339">
        <w:rPr>
          <w:rFonts w:ascii="David" w:hAnsi="David" w:cs="David" w:hint="cs"/>
        </w:rPr>
        <w:t>–3dB</w:t>
      </w:r>
      <w:r w:rsidRPr="00BC5339">
        <w:rPr>
          <w:rFonts w:ascii="David" w:hAnsi="David" w:cs="David" w:hint="cs"/>
          <w:rtl/>
        </w:rPr>
        <w:t xml:space="preserve">) : </w:t>
      </w:r>
      <w:r w:rsidRPr="00BC5339">
        <w:rPr>
          <w:rFonts w:ascii="David" w:hAnsi="David" w:cs="David" w:hint="cs"/>
        </w:rPr>
        <w:t>Hz</w:t>
      </w:r>
      <w:r w:rsidRPr="00BC5339">
        <w:rPr>
          <w:rFonts w:ascii="David" w:hAnsi="David" w:cs="David" w:hint="cs"/>
          <w:rtl/>
        </w:rPr>
        <w:t xml:space="preserve"> 100 עד </w:t>
      </w:r>
      <w:r w:rsidRPr="00BC5339">
        <w:rPr>
          <w:rFonts w:ascii="David" w:hAnsi="David" w:cs="David" w:hint="cs"/>
        </w:rPr>
        <w:t>kHz</w:t>
      </w:r>
      <w:r w:rsidRPr="00BC5339">
        <w:rPr>
          <w:rFonts w:ascii="David" w:hAnsi="David" w:cs="David" w:hint="cs"/>
          <w:rtl/>
        </w:rPr>
        <w:t xml:space="preserve"> 12.</w:t>
      </w:r>
    </w:p>
    <w:p w14:paraId="348B03B6" w14:textId="77777777" w:rsidR="00514068" w:rsidRPr="00BC5339" w:rsidRDefault="00514068" w:rsidP="009A35D7">
      <w:pPr>
        <w:pStyle w:val="40"/>
        <w:rPr>
          <w:rFonts w:ascii="David" w:hAnsi="David" w:cs="David"/>
          <w:rtl/>
        </w:rPr>
      </w:pPr>
      <w:r w:rsidRPr="00BC5339">
        <w:rPr>
          <w:rFonts w:ascii="David" w:hAnsi="David" w:cs="David" w:hint="cs"/>
          <w:rtl/>
        </w:rPr>
        <w:t>עיוותים הרמוניים (</w:t>
      </w:r>
      <w:r w:rsidRPr="00BC5339">
        <w:rPr>
          <w:rFonts w:ascii="David" w:hAnsi="David" w:cs="David" w:hint="cs"/>
        </w:rPr>
        <w:t>THD</w:t>
      </w:r>
      <w:r w:rsidRPr="00BC5339">
        <w:rPr>
          <w:rFonts w:ascii="David" w:hAnsi="David" w:cs="David" w:hint="cs"/>
          <w:rtl/>
        </w:rPr>
        <w:t>) 1% לכל היותר.</w:t>
      </w:r>
    </w:p>
    <w:p w14:paraId="541A384E" w14:textId="77777777" w:rsidR="00514068" w:rsidRPr="00BC5339" w:rsidRDefault="00514068" w:rsidP="009A35D7">
      <w:pPr>
        <w:pStyle w:val="40"/>
        <w:rPr>
          <w:rFonts w:ascii="David" w:hAnsi="David" w:cs="David"/>
          <w:rtl/>
        </w:rPr>
      </w:pPr>
      <w:r w:rsidRPr="00BC5339">
        <w:rPr>
          <w:rFonts w:ascii="David" w:hAnsi="David" w:cs="David" w:hint="cs"/>
          <w:rtl/>
        </w:rPr>
        <w:t>כל הכניסות והיציאות פריקות עם מחברים סטנדרטיים או מהדקים נשלפים.</w:t>
      </w:r>
    </w:p>
    <w:p w14:paraId="0CEEE45A" w14:textId="77777777" w:rsidR="00514068" w:rsidRPr="00BC5339" w:rsidRDefault="00514068" w:rsidP="009A35D7">
      <w:pPr>
        <w:pStyle w:val="40"/>
        <w:rPr>
          <w:rFonts w:ascii="David" w:hAnsi="David" w:cs="David"/>
        </w:rPr>
      </w:pPr>
      <w:r w:rsidRPr="00BC5339">
        <w:rPr>
          <w:rFonts w:ascii="David" w:hAnsi="David" w:cs="David" w:hint="cs"/>
          <w:rtl/>
        </w:rPr>
        <w:t xml:space="preserve">2 כניסות שמע עם מפסק בורר רגישות </w:t>
      </w:r>
      <w:r w:rsidRPr="00BC5339">
        <w:rPr>
          <w:rFonts w:ascii="David" w:hAnsi="David" w:cs="David" w:hint="cs"/>
        </w:rPr>
        <w:t>MIC / LINE</w:t>
      </w:r>
      <w:r w:rsidRPr="00BC5339">
        <w:rPr>
          <w:rFonts w:ascii="David" w:hAnsi="David" w:cs="David" w:hint="cs"/>
          <w:rtl/>
        </w:rPr>
        <w:t xml:space="preserve">. </w:t>
      </w:r>
    </w:p>
    <w:p w14:paraId="43BB0645" w14:textId="77777777" w:rsidR="00514068" w:rsidRPr="00BC5339" w:rsidRDefault="00514068" w:rsidP="009A35D7">
      <w:pPr>
        <w:pStyle w:val="40"/>
        <w:rPr>
          <w:rFonts w:ascii="David" w:hAnsi="David" w:cs="David"/>
          <w:rtl/>
        </w:rPr>
      </w:pPr>
      <w:r w:rsidRPr="00BC5339">
        <w:rPr>
          <w:rFonts w:ascii="David" w:hAnsi="David" w:cs="David" w:hint="cs"/>
          <w:rtl/>
        </w:rPr>
        <w:lastRenderedPageBreak/>
        <w:t xml:space="preserve">רגישות כניסה לקבלת עוצמת יציאה המתאימה למגברי ההספק לקבלת הספק מלא: </w:t>
      </w:r>
      <w:r w:rsidRPr="00BC5339">
        <w:rPr>
          <w:rFonts w:ascii="David" w:hAnsi="David" w:cs="David" w:hint="cs"/>
        </w:rPr>
        <w:t>MIC</w:t>
      </w:r>
      <w:r w:rsidRPr="00BC5339">
        <w:rPr>
          <w:rFonts w:ascii="David" w:hAnsi="David" w:cs="David" w:hint="cs"/>
          <w:rtl/>
        </w:rPr>
        <w:t xml:space="preserve"> </w:t>
      </w:r>
      <w:r w:rsidRPr="00BC5339">
        <w:rPr>
          <w:rFonts w:ascii="David" w:hAnsi="David" w:cs="David" w:hint="cs"/>
        </w:rPr>
        <w:t>3mV</w:t>
      </w:r>
      <w:r w:rsidRPr="00BC5339">
        <w:rPr>
          <w:rFonts w:ascii="David" w:hAnsi="David" w:cs="David" w:hint="cs"/>
          <w:rtl/>
        </w:rPr>
        <w:t xml:space="preserve">, </w:t>
      </w:r>
      <w:r w:rsidRPr="00BC5339">
        <w:rPr>
          <w:rFonts w:ascii="David" w:hAnsi="David" w:cs="David" w:hint="cs"/>
        </w:rPr>
        <w:t>LINE</w:t>
      </w:r>
      <w:r w:rsidRPr="00BC5339">
        <w:rPr>
          <w:rFonts w:ascii="David" w:hAnsi="David" w:cs="David" w:hint="cs"/>
          <w:rtl/>
        </w:rPr>
        <w:t xml:space="preserve"> </w:t>
      </w:r>
      <w:r w:rsidRPr="00BC5339">
        <w:rPr>
          <w:rFonts w:ascii="David" w:hAnsi="David" w:cs="David" w:hint="cs"/>
        </w:rPr>
        <w:t>300mV</w:t>
      </w:r>
      <w:r w:rsidRPr="00BC5339">
        <w:rPr>
          <w:rFonts w:ascii="David" w:hAnsi="David" w:cs="David" w:hint="cs"/>
          <w:rtl/>
        </w:rPr>
        <w:t>.</w:t>
      </w:r>
    </w:p>
    <w:p w14:paraId="78EC5A08" w14:textId="77777777" w:rsidR="00514068" w:rsidRPr="00BC5339" w:rsidRDefault="00514068" w:rsidP="009A35D7">
      <w:pPr>
        <w:pStyle w:val="40"/>
        <w:rPr>
          <w:rFonts w:ascii="David" w:hAnsi="David" w:cs="David"/>
          <w:rtl/>
        </w:rPr>
      </w:pPr>
      <w:r w:rsidRPr="00BC5339">
        <w:rPr>
          <w:rFonts w:ascii="David" w:hAnsi="David" w:cs="David" w:hint="cs"/>
          <w:rtl/>
        </w:rPr>
        <w:t xml:space="preserve">זוג מגעי פיקוד </w:t>
      </w:r>
      <w:r w:rsidRPr="00BC5339">
        <w:rPr>
          <w:rFonts w:ascii="David" w:hAnsi="David" w:cs="David" w:hint="cs"/>
        </w:rPr>
        <w:t>PTT</w:t>
      </w:r>
      <w:r w:rsidRPr="00BC5339">
        <w:rPr>
          <w:rFonts w:ascii="David" w:hAnsi="David" w:cs="David" w:hint="cs"/>
          <w:rtl/>
        </w:rPr>
        <w:t xml:space="preserve"> בזרם של עד </w:t>
      </w:r>
      <w:r w:rsidRPr="00BC5339">
        <w:rPr>
          <w:rFonts w:ascii="David" w:hAnsi="David" w:cs="David" w:hint="cs"/>
        </w:rPr>
        <w:t>1mA</w:t>
      </w:r>
      <w:r w:rsidRPr="00BC5339">
        <w:rPr>
          <w:rFonts w:ascii="David" w:hAnsi="David" w:cs="David" w:hint="cs"/>
          <w:rtl/>
        </w:rPr>
        <w:t>. (הכניסה נפתחת רק בהפעלת הפיקוד).</w:t>
      </w:r>
    </w:p>
    <w:p w14:paraId="1E46E45D" w14:textId="77777777" w:rsidR="00514068" w:rsidRPr="00BC5339" w:rsidRDefault="00514068" w:rsidP="009A35D7">
      <w:pPr>
        <w:pStyle w:val="40"/>
        <w:rPr>
          <w:rFonts w:ascii="David" w:hAnsi="David" w:cs="David"/>
        </w:rPr>
      </w:pPr>
      <w:r w:rsidRPr="00BC5339">
        <w:rPr>
          <w:rFonts w:ascii="David" w:hAnsi="David" w:cs="David" w:hint="cs"/>
          <w:rtl/>
        </w:rPr>
        <w:t>פקדים ווסתים:</w:t>
      </w:r>
    </w:p>
    <w:p w14:paraId="20B37637" w14:textId="77777777" w:rsidR="00514068" w:rsidRPr="00BC5339" w:rsidRDefault="00514068" w:rsidP="00514068">
      <w:pPr>
        <w:pStyle w:val="50"/>
        <w:numPr>
          <w:ilvl w:val="4"/>
          <w:numId w:val="5"/>
        </w:numPr>
        <w:ind w:right="-426"/>
        <w:contextualSpacing w:val="0"/>
        <w:rPr>
          <w:rFonts w:ascii="David" w:hAnsi="David" w:cs="David"/>
        </w:rPr>
      </w:pPr>
      <w:r w:rsidRPr="00BC5339">
        <w:rPr>
          <w:rFonts w:ascii="David" w:hAnsi="David" w:cs="David" w:hint="cs"/>
          <w:rtl/>
        </w:rPr>
        <w:t>ווסת עוצמה לכל כניסה .</w:t>
      </w:r>
    </w:p>
    <w:p w14:paraId="1FCAD8D3" w14:textId="77777777" w:rsidR="00514068" w:rsidRPr="00BC5339" w:rsidRDefault="00514068" w:rsidP="00514068">
      <w:pPr>
        <w:pStyle w:val="50"/>
        <w:numPr>
          <w:ilvl w:val="4"/>
          <w:numId w:val="5"/>
        </w:numPr>
        <w:ind w:right="-426"/>
        <w:contextualSpacing w:val="0"/>
        <w:rPr>
          <w:rFonts w:ascii="David" w:hAnsi="David" w:cs="David"/>
        </w:rPr>
      </w:pPr>
      <w:r w:rsidRPr="00BC5339">
        <w:rPr>
          <w:rFonts w:ascii="David" w:hAnsi="David" w:cs="David" w:hint="cs"/>
          <w:rtl/>
        </w:rPr>
        <w:t>ווסת עוצמה ראשי.</w:t>
      </w:r>
    </w:p>
    <w:p w14:paraId="43ECDD03" w14:textId="77777777" w:rsidR="00514068" w:rsidRPr="00BC5339" w:rsidRDefault="00514068" w:rsidP="00514068">
      <w:pPr>
        <w:pStyle w:val="50"/>
        <w:numPr>
          <w:ilvl w:val="4"/>
          <w:numId w:val="5"/>
        </w:numPr>
        <w:ind w:right="-426"/>
        <w:contextualSpacing w:val="0"/>
        <w:rPr>
          <w:rFonts w:ascii="David" w:hAnsi="David" w:cs="David"/>
        </w:rPr>
      </w:pPr>
      <w:r w:rsidRPr="00BC5339">
        <w:rPr>
          <w:rFonts w:ascii="David" w:hAnsi="David" w:cs="David" w:hint="cs"/>
          <w:rtl/>
        </w:rPr>
        <w:t>ווסת לכיוון תדרים נמוכים.</w:t>
      </w:r>
    </w:p>
    <w:p w14:paraId="70E78511" w14:textId="77777777" w:rsidR="00514068" w:rsidRPr="00BC5339" w:rsidRDefault="00514068" w:rsidP="00514068">
      <w:pPr>
        <w:pStyle w:val="50"/>
        <w:numPr>
          <w:ilvl w:val="4"/>
          <w:numId w:val="5"/>
        </w:numPr>
        <w:ind w:right="-426"/>
        <w:contextualSpacing w:val="0"/>
        <w:rPr>
          <w:rFonts w:ascii="David" w:hAnsi="David" w:cs="David"/>
        </w:rPr>
      </w:pPr>
      <w:r w:rsidRPr="00BC5339">
        <w:rPr>
          <w:rFonts w:ascii="David" w:hAnsi="David" w:cs="David" w:hint="cs"/>
          <w:rtl/>
        </w:rPr>
        <w:t>ווסת לכיוון תדרים גבוהים.</w:t>
      </w:r>
    </w:p>
    <w:p w14:paraId="7CE8DA3A" w14:textId="77777777" w:rsidR="00514068" w:rsidRPr="00BC5339" w:rsidRDefault="00514068" w:rsidP="00514068">
      <w:pPr>
        <w:rPr>
          <w:rFonts w:ascii="David" w:hAnsi="David" w:cs="David"/>
        </w:rPr>
      </w:pPr>
    </w:p>
    <w:p w14:paraId="0C08E96C" w14:textId="77777777" w:rsidR="00514068" w:rsidRPr="00BC5339" w:rsidRDefault="00514068" w:rsidP="009A35D7">
      <w:pPr>
        <w:pStyle w:val="3"/>
        <w:rPr>
          <w:rFonts w:ascii="David" w:hAnsi="David" w:cs="David"/>
        </w:rPr>
      </w:pPr>
      <w:r w:rsidRPr="00BC5339">
        <w:rPr>
          <w:rFonts w:ascii="David" w:hAnsi="David" w:cs="David" w:hint="cs"/>
          <w:rtl/>
        </w:rPr>
        <w:t xml:space="preserve">שילוט מלא של כל הכניסות, היציאות, הפקדים והחיוויים. השילוט בחריטה או בדפוס משי. </w:t>
      </w:r>
    </w:p>
    <w:p w14:paraId="4CEF7B92" w14:textId="77777777" w:rsidR="00514068" w:rsidRPr="00BC5339" w:rsidRDefault="00514068" w:rsidP="009A35D7">
      <w:pPr>
        <w:pStyle w:val="3"/>
        <w:rPr>
          <w:rFonts w:ascii="David" w:hAnsi="David" w:cs="David"/>
          <w:rtl/>
        </w:rPr>
      </w:pPr>
      <w:r w:rsidRPr="00BC5339">
        <w:rPr>
          <w:rFonts w:ascii="David" w:hAnsi="David" w:cs="David" w:hint="cs"/>
          <w:rtl/>
        </w:rPr>
        <w:t>יסופקו מוצרים גנריים (ללא מגבלה ו\או הנחיה).</w:t>
      </w:r>
    </w:p>
    <w:p w14:paraId="1EA7EA07" w14:textId="77777777" w:rsidR="00431E56" w:rsidRPr="00BC5339" w:rsidRDefault="00431E56" w:rsidP="00431E56">
      <w:pPr>
        <w:rPr>
          <w:rFonts w:ascii="David" w:hAnsi="David" w:cs="David"/>
          <w:rtl/>
        </w:rPr>
      </w:pPr>
    </w:p>
    <w:p w14:paraId="5EC487C0" w14:textId="0D264425" w:rsidR="005324A2" w:rsidRPr="00BC5339" w:rsidRDefault="005324A2" w:rsidP="004F3432">
      <w:pPr>
        <w:pStyle w:val="1"/>
        <w:rPr>
          <w:rFonts w:ascii="David" w:hAnsi="David" w:cs="David"/>
        </w:rPr>
      </w:pPr>
      <w:bookmarkStart w:id="1471" w:name="_Toc176779420"/>
      <w:bookmarkStart w:id="1472" w:name="_Toc44518327"/>
      <w:bookmarkStart w:id="1473" w:name="_Toc388539962"/>
      <w:bookmarkStart w:id="1474" w:name="_Toc390071493"/>
      <w:bookmarkStart w:id="1475" w:name="_Toc391226185"/>
      <w:bookmarkStart w:id="1476" w:name="_Toc474850577"/>
      <w:bookmarkEnd w:id="1463"/>
      <w:bookmarkEnd w:id="1464"/>
      <w:bookmarkEnd w:id="1465"/>
      <w:bookmarkEnd w:id="1466"/>
      <w:r w:rsidRPr="00BC5339">
        <w:rPr>
          <w:rFonts w:ascii="David" w:hAnsi="David" w:cs="David" w:hint="cs"/>
          <w:rtl/>
        </w:rPr>
        <w:t>מחשבים ושרתים.</w:t>
      </w:r>
      <w:bookmarkEnd w:id="1471"/>
    </w:p>
    <w:p w14:paraId="1694BA08" w14:textId="77777777" w:rsidR="005324A2" w:rsidRPr="00BC5339" w:rsidRDefault="005324A2" w:rsidP="004F3432">
      <w:pPr>
        <w:pStyle w:val="20"/>
        <w:rPr>
          <w:rFonts w:ascii="David" w:hAnsi="David" w:cs="David"/>
        </w:rPr>
      </w:pPr>
      <w:bookmarkStart w:id="1477" w:name="_Toc176779421"/>
      <w:r w:rsidRPr="00BC5339">
        <w:rPr>
          <w:rFonts w:ascii="David" w:hAnsi="David" w:cs="David" w:hint="cs"/>
          <w:rtl/>
        </w:rPr>
        <w:t xml:space="preserve">חומרת שרת בתצורת </w:t>
      </w:r>
      <w:r w:rsidRPr="00BC5339">
        <w:rPr>
          <w:rFonts w:ascii="David" w:hAnsi="David" w:cs="David" w:hint="cs"/>
        </w:rPr>
        <w:t>PIZZA 1U</w:t>
      </w:r>
      <w:bookmarkEnd w:id="1477"/>
    </w:p>
    <w:p w14:paraId="62B1730F" w14:textId="77777777" w:rsidR="005324A2" w:rsidRPr="00BC5339" w:rsidRDefault="6B557387" w:rsidP="009A35D7">
      <w:pPr>
        <w:pStyle w:val="3"/>
        <w:rPr>
          <w:rFonts w:ascii="David" w:hAnsi="David" w:cs="David"/>
        </w:rPr>
      </w:pPr>
      <w:r w:rsidRPr="00BC5339">
        <w:rPr>
          <w:rFonts w:ascii="David" w:hAnsi="David" w:cs="David" w:hint="cs"/>
          <w:rtl/>
        </w:rPr>
        <w:t>ייעוד: התקנת אפליקציית</w:t>
      </w:r>
      <w:r w:rsidRPr="00BC5339">
        <w:rPr>
          <w:rFonts w:ascii="David" w:hAnsi="David" w:cs="David" w:hint="cs"/>
        </w:rPr>
        <w:t xml:space="preserve"> server </w:t>
      </w:r>
      <w:r w:rsidRPr="00BC5339">
        <w:rPr>
          <w:rFonts w:ascii="David" w:hAnsi="David" w:cs="David" w:hint="cs"/>
          <w:rtl/>
        </w:rPr>
        <w:t>עבור כל תת המערכות המוגדרות במפרט זה</w:t>
      </w:r>
      <w:r w:rsidRPr="00BC5339">
        <w:rPr>
          <w:rFonts w:ascii="David" w:hAnsi="David" w:cs="David" w:hint="cs"/>
        </w:rPr>
        <w:t>.</w:t>
      </w:r>
    </w:p>
    <w:p w14:paraId="4C980275" w14:textId="77777777" w:rsidR="005324A2" w:rsidRPr="00BC5339" w:rsidRDefault="6B557387" w:rsidP="009A35D7">
      <w:pPr>
        <w:pStyle w:val="3"/>
        <w:rPr>
          <w:rFonts w:ascii="David" w:hAnsi="David" w:cs="David"/>
        </w:rPr>
      </w:pPr>
      <w:r w:rsidRPr="00BC5339">
        <w:rPr>
          <w:rFonts w:ascii="David" w:hAnsi="David" w:cs="David" w:hint="cs"/>
          <w:rtl/>
        </w:rPr>
        <w:t>מארז 1</w:t>
      </w:r>
      <w:r w:rsidRPr="00BC5339">
        <w:rPr>
          <w:rFonts w:ascii="David" w:hAnsi="David" w:cs="David" w:hint="cs"/>
        </w:rPr>
        <w:t>U, Pizza , "19, Rack Mount.</w:t>
      </w:r>
    </w:p>
    <w:p w14:paraId="7EA30D94" w14:textId="77777777" w:rsidR="005324A2" w:rsidRPr="00BC5339" w:rsidRDefault="6B557387" w:rsidP="009A35D7">
      <w:pPr>
        <w:pStyle w:val="3"/>
        <w:rPr>
          <w:rFonts w:ascii="David" w:hAnsi="David" w:cs="David"/>
        </w:rPr>
      </w:pPr>
      <w:r w:rsidRPr="00BC5339">
        <w:rPr>
          <w:rFonts w:ascii="David" w:hAnsi="David" w:cs="David" w:hint="cs"/>
        </w:rPr>
        <w:t xml:space="preserve">16 GB, DDR4, RAM </w:t>
      </w:r>
      <w:r w:rsidRPr="00BC5339">
        <w:rPr>
          <w:rFonts w:ascii="David" w:hAnsi="David" w:cs="David" w:hint="cs"/>
          <w:rtl/>
        </w:rPr>
        <w:t>המהיר ביותר ביום ההתקנה</w:t>
      </w:r>
      <w:r w:rsidRPr="00BC5339">
        <w:rPr>
          <w:rFonts w:ascii="David" w:hAnsi="David" w:cs="David" w:hint="cs"/>
        </w:rPr>
        <w:t>.</w:t>
      </w:r>
    </w:p>
    <w:p w14:paraId="504CE71E" w14:textId="77777777" w:rsidR="005324A2" w:rsidRPr="00BC5339" w:rsidRDefault="6B557387" w:rsidP="009A35D7">
      <w:pPr>
        <w:pStyle w:val="3"/>
        <w:rPr>
          <w:rFonts w:ascii="David" w:hAnsi="David" w:cs="David"/>
        </w:rPr>
      </w:pPr>
      <w:r w:rsidRPr="00BC5339">
        <w:rPr>
          <w:rFonts w:ascii="David" w:hAnsi="David" w:cs="David" w:hint="cs"/>
        </w:rPr>
        <w:t xml:space="preserve">Intel Xeon processor , 6 </w:t>
      </w:r>
      <w:r w:rsidRPr="00BC5339">
        <w:rPr>
          <w:rFonts w:ascii="David" w:hAnsi="David" w:cs="David" w:hint="cs"/>
          <w:rtl/>
        </w:rPr>
        <w:t>ליבות, מסדרת</w:t>
      </w:r>
      <w:r w:rsidRPr="00BC5339">
        <w:rPr>
          <w:rFonts w:ascii="David" w:hAnsi="David" w:cs="David" w:hint="cs"/>
        </w:rPr>
        <w:t xml:space="preserve"> E5-26XX , 2.4Ghz </w:t>
      </w:r>
      <w:r w:rsidRPr="00BC5339">
        <w:rPr>
          <w:rFonts w:ascii="David" w:hAnsi="David" w:cs="David" w:hint="cs"/>
          <w:rtl/>
        </w:rPr>
        <w:t>לפחות</w:t>
      </w:r>
      <w:r w:rsidRPr="00BC5339">
        <w:rPr>
          <w:rFonts w:ascii="David" w:hAnsi="David" w:cs="David" w:hint="cs"/>
        </w:rPr>
        <w:t>.</w:t>
      </w:r>
    </w:p>
    <w:p w14:paraId="314B4995" w14:textId="77777777" w:rsidR="005324A2" w:rsidRPr="00BC5339" w:rsidRDefault="6B557387" w:rsidP="009A35D7">
      <w:pPr>
        <w:pStyle w:val="3"/>
        <w:rPr>
          <w:rFonts w:ascii="David" w:hAnsi="David" w:cs="David"/>
        </w:rPr>
      </w:pPr>
      <w:r w:rsidRPr="00BC5339">
        <w:rPr>
          <w:rFonts w:ascii="David" w:hAnsi="David" w:cs="David" w:hint="cs"/>
          <w:rtl/>
        </w:rPr>
        <w:t>מערכת הפעלה:</w:t>
      </w:r>
      <w:r w:rsidRPr="00BC5339">
        <w:rPr>
          <w:rFonts w:ascii="David" w:hAnsi="David" w:cs="David" w:hint="cs"/>
        </w:rPr>
        <w:t xml:space="preserve"> WINDOWS SERVER </w:t>
      </w:r>
      <w:r w:rsidRPr="00BC5339">
        <w:rPr>
          <w:rFonts w:ascii="David" w:hAnsi="David" w:cs="David" w:hint="cs"/>
          <w:rtl/>
        </w:rPr>
        <w:t>בגרסה העדכנית ביותר ביום ההתקנה</w:t>
      </w:r>
      <w:r w:rsidRPr="00BC5339">
        <w:rPr>
          <w:rFonts w:ascii="David" w:hAnsi="David" w:cs="David" w:hint="cs"/>
        </w:rPr>
        <w:t>.</w:t>
      </w:r>
    </w:p>
    <w:p w14:paraId="3052B13F" w14:textId="77777777" w:rsidR="005324A2" w:rsidRPr="00BC5339" w:rsidRDefault="6B557387" w:rsidP="009A35D7">
      <w:pPr>
        <w:pStyle w:val="3"/>
        <w:rPr>
          <w:rFonts w:ascii="David" w:hAnsi="David" w:cs="David"/>
        </w:rPr>
      </w:pPr>
      <w:r w:rsidRPr="00BC5339">
        <w:rPr>
          <w:rFonts w:ascii="David" w:hAnsi="David" w:cs="David" w:hint="cs"/>
          <w:rtl/>
        </w:rPr>
        <w:t>שני ספקי כוח</w:t>
      </w:r>
      <w:r w:rsidRPr="00BC5339">
        <w:rPr>
          <w:rFonts w:ascii="David" w:hAnsi="David" w:cs="David" w:hint="cs"/>
        </w:rPr>
        <w:t>.</w:t>
      </w:r>
    </w:p>
    <w:p w14:paraId="6F6688BD" w14:textId="77777777" w:rsidR="005324A2" w:rsidRPr="00BC5339" w:rsidRDefault="6B557387" w:rsidP="009A35D7">
      <w:pPr>
        <w:pStyle w:val="3"/>
        <w:rPr>
          <w:rFonts w:ascii="David" w:hAnsi="David" w:cs="David"/>
        </w:rPr>
      </w:pPr>
      <w:r w:rsidRPr="00BC5339">
        <w:rPr>
          <w:rFonts w:ascii="David" w:hAnsi="David" w:cs="David" w:hint="cs"/>
          <w:rtl/>
        </w:rPr>
        <w:t>תמיכה ב</w:t>
      </w:r>
      <w:r w:rsidRPr="00BC5339">
        <w:rPr>
          <w:rFonts w:ascii="David" w:hAnsi="David" w:cs="David" w:hint="cs"/>
        </w:rPr>
        <w:t>-RAID 1/0 (</w:t>
      </w:r>
      <w:r w:rsidRPr="00BC5339">
        <w:rPr>
          <w:rFonts w:ascii="David" w:hAnsi="David" w:cs="David" w:hint="cs"/>
          <w:rtl/>
        </w:rPr>
        <w:t>בקר מובנה</w:t>
      </w:r>
      <w:r w:rsidRPr="00BC5339">
        <w:rPr>
          <w:rFonts w:ascii="David" w:hAnsi="David" w:cs="David" w:hint="cs"/>
        </w:rPr>
        <w:t>).</w:t>
      </w:r>
    </w:p>
    <w:p w14:paraId="4B98A61B" w14:textId="77777777" w:rsidR="005324A2" w:rsidRPr="00BC5339" w:rsidRDefault="6B557387" w:rsidP="009A35D7">
      <w:pPr>
        <w:pStyle w:val="3"/>
        <w:rPr>
          <w:rFonts w:ascii="David" w:hAnsi="David" w:cs="David"/>
        </w:rPr>
      </w:pPr>
      <w:r w:rsidRPr="00BC5339">
        <w:rPr>
          <w:rFonts w:ascii="David" w:hAnsi="David" w:cs="David" w:hint="cs"/>
          <w:rtl/>
        </w:rPr>
        <w:t>יציאה למסך</w:t>
      </w:r>
      <w:r w:rsidRPr="00BC5339">
        <w:rPr>
          <w:rFonts w:ascii="David" w:hAnsi="David" w:cs="David" w:hint="cs"/>
        </w:rPr>
        <w:t>.</w:t>
      </w:r>
    </w:p>
    <w:p w14:paraId="3A2945EE" w14:textId="77777777" w:rsidR="005324A2" w:rsidRPr="00BC5339" w:rsidRDefault="6B557387" w:rsidP="009A35D7">
      <w:pPr>
        <w:pStyle w:val="3"/>
        <w:rPr>
          <w:rFonts w:ascii="David" w:hAnsi="David" w:cs="David"/>
        </w:rPr>
      </w:pPr>
      <w:r w:rsidRPr="00BC5339">
        <w:rPr>
          <w:rFonts w:ascii="David" w:hAnsi="David" w:cs="David" w:hint="cs"/>
        </w:rPr>
        <w:t>Chipset Intel</w:t>
      </w:r>
    </w:p>
    <w:p w14:paraId="5C6C996B" w14:textId="77777777" w:rsidR="005324A2" w:rsidRPr="00BC5339" w:rsidRDefault="6B557387" w:rsidP="009A35D7">
      <w:pPr>
        <w:pStyle w:val="3"/>
        <w:rPr>
          <w:rFonts w:ascii="David" w:hAnsi="David" w:cs="David"/>
        </w:rPr>
      </w:pPr>
      <w:r w:rsidRPr="00BC5339">
        <w:rPr>
          <w:rFonts w:ascii="David" w:hAnsi="David" w:cs="David" w:hint="cs"/>
          <w:rtl/>
        </w:rPr>
        <w:t>כונני</w:t>
      </w:r>
      <w:r w:rsidRPr="00BC5339">
        <w:rPr>
          <w:rFonts w:ascii="David" w:hAnsi="David" w:cs="David" w:hint="cs"/>
        </w:rPr>
        <w:t xml:space="preserve"> ENTERPRISE</w:t>
      </w:r>
      <w:r w:rsidR="005324A2" w:rsidRPr="00BC5339">
        <w:rPr>
          <w:rFonts w:ascii="David" w:hAnsi="David" w:cs="David" w:hint="cs"/>
        </w:rPr>
        <w:tab/>
      </w:r>
      <w:r w:rsidRPr="00BC5339">
        <w:rPr>
          <w:rFonts w:ascii="David" w:hAnsi="David" w:cs="David" w:hint="cs"/>
        </w:rPr>
        <w:t>:</w:t>
      </w:r>
    </w:p>
    <w:p w14:paraId="4D469588" w14:textId="77777777" w:rsidR="005324A2" w:rsidRPr="00BC5339" w:rsidRDefault="6B557387" w:rsidP="009A35D7">
      <w:pPr>
        <w:pStyle w:val="40"/>
        <w:rPr>
          <w:rFonts w:ascii="David" w:hAnsi="David" w:cs="David"/>
        </w:rPr>
      </w:pPr>
      <w:r w:rsidRPr="00BC5339">
        <w:rPr>
          <w:rFonts w:ascii="David" w:hAnsi="David" w:cs="David" w:hint="cs"/>
          <w:rtl/>
        </w:rPr>
        <w:t>מערכת ההפעלה</w:t>
      </w:r>
      <w:r w:rsidRPr="00BC5339">
        <w:rPr>
          <w:rFonts w:ascii="David" w:hAnsi="David" w:cs="David" w:hint="cs"/>
        </w:rPr>
        <w:t>:</w:t>
      </w:r>
    </w:p>
    <w:p w14:paraId="27E35F52" w14:textId="77777777" w:rsidR="005324A2" w:rsidRPr="00BC5339" w:rsidRDefault="6B557387" w:rsidP="009A35D7">
      <w:pPr>
        <w:pStyle w:val="40"/>
        <w:rPr>
          <w:rFonts w:ascii="David" w:hAnsi="David" w:cs="David"/>
          <w:rtl/>
        </w:rPr>
      </w:pPr>
      <w:r w:rsidRPr="00BC5339">
        <w:rPr>
          <w:rFonts w:ascii="David" w:hAnsi="David" w:cs="David" w:hint="cs"/>
          <w:rtl/>
        </w:rPr>
        <w:lastRenderedPageBreak/>
        <w:t xml:space="preserve">שני כוננים </w:t>
      </w:r>
      <w:r w:rsidRPr="00BC5339">
        <w:rPr>
          <w:rFonts w:ascii="David" w:hAnsi="David" w:cs="David" w:hint="cs"/>
        </w:rPr>
        <w:t xml:space="preserve">,SATA2, SSD, 512GB </w:t>
      </w:r>
      <w:r w:rsidRPr="00BC5339">
        <w:rPr>
          <w:rFonts w:ascii="David" w:hAnsi="David" w:cs="David" w:hint="cs"/>
          <w:rtl/>
        </w:rPr>
        <w:t>כל אחד אשר יפעלו בשיטת</w:t>
      </w:r>
      <w:r w:rsidRPr="00BC5339">
        <w:rPr>
          <w:rFonts w:ascii="David" w:hAnsi="David" w:cs="David" w:hint="cs"/>
        </w:rPr>
        <w:t xml:space="preserve"> Raid1. </w:t>
      </w:r>
    </w:p>
    <w:p w14:paraId="58CC8941" w14:textId="2AC9E34A" w:rsidR="005324A2" w:rsidRPr="00BC5339" w:rsidRDefault="6B557387" w:rsidP="009A35D7">
      <w:pPr>
        <w:pStyle w:val="40"/>
        <w:rPr>
          <w:rFonts w:ascii="David" w:hAnsi="David" w:cs="David"/>
        </w:rPr>
      </w:pPr>
      <w:r w:rsidRPr="00BC5339">
        <w:rPr>
          <w:rFonts w:ascii="David" w:hAnsi="David" w:cs="David" w:hint="cs"/>
          <w:rtl/>
        </w:rPr>
        <w:t>אחסון</w:t>
      </w:r>
      <w:r w:rsidRPr="00BC5339">
        <w:rPr>
          <w:rFonts w:ascii="David" w:hAnsi="David" w:cs="David" w:hint="cs"/>
        </w:rPr>
        <w:t>:</w:t>
      </w:r>
    </w:p>
    <w:p w14:paraId="39BA72DB" w14:textId="77777777" w:rsidR="005324A2" w:rsidRPr="00BC5339" w:rsidRDefault="6B557387" w:rsidP="009A35D7">
      <w:pPr>
        <w:pStyle w:val="40"/>
        <w:rPr>
          <w:rFonts w:ascii="David" w:hAnsi="David" w:cs="David"/>
          <w:rtl/>
        </w:rPr>
      </w:pPr>
      <w:r w:rsidRPr="00BC5339">
        <w:rPr>
          <w:rFonts w:ascii="David" w:hAnsi="David" w:cs="David" w:hint="cs"/>
        </w:rPr>
        <w:t xml:space="preserve">6TB storage hdd 7200 RPM enterprise Raid 1 </w:t>
      </w:r>
      <w:r w:rsidRPr="00BC5339">
        <w:rPr>
          <w:rFonts w:ascii="David" w:hAnsi="David" w:cs="David" w:hint="cs"/>
          <w:rtl/>
        </w:rPr>
        <w:t>כמות : 2 יחידות</w:t>
      </w:r>
      <w:r w:rsidRPr="00BC5339">
        <w:rPr>
          <w:rFonts w:ascii="David" w:hAnsi="David" w:cs="David" w:hint="cs"/>
        </w:rPr>
        <w:t>.</w:t>
      </w:r>
    </w:p>
    <w:p w14:paraId="40D51925" w14:textId="77777777" w:rsidR="005324A2" w:rsidRPr="00BC5339" w:rsidRDefault="005324A2" w:rsidP="009A35D7">
      <w:pPr>
        <w:pStyle w:val="40"/>
        <w:numPr>
          <w:ilvl w:val="0"/>
          <w:numId w:val="0"/>
        </w:numPr>
        <w:ind w:left="2777"/>
        <w:rPr>
          <w:rFonts w:ascii="David" w:hAnsi="David" w:cs="David"/>
          <w:rtl/>
        </w:rPr>
      </w:pPr>
    </w:p>
    <w:p w14:paraId="4A327543" w14:textId="418EE44B" w:rsidR="005324A2" w:rsidRPr="00BC5339" w:rsidRDefault="6B557387" w:rsidP="009A35D7">
      <w:pPr>
        <w:pStyle w:val="3"/>
        <w:rPr>
          <w:rFonts w:ascii="David" w:hAnsi="David" w:cs="David"/>
        </w:rPr>
      </w:pPr>
      <w:r w:rsidRPr="00BC5339">
        <w:rPr>
          <w:rFonts w:ascii="David" w:hAnsi="David" w:cs="David" w:hint="cs"/>
          <w:rtl/>
        </w:rPr>
        <w:t>שתי כניסות בעלות מהירות של 1</w:t>
      </w:r>
      <w:r w:rsidRPr="00BC5339">
        <w:rPr>
          <w:rFonts w:ascii="David" w:hAnsi="David" w:cs="David" w:hint="cs"/>
        </w:rPr>
        <w:t xml:space="preserve">Gbe </w:t>
      </w:r>
      <w:r w:rsidR="00D45152" w:rsidRPr="00BC5339">
        <w:rPr>
          <w:rFonts w:ascii="David" w:hAnsi="David" w:cs="David" w:hint="cs"/>
          <w:rtl/>
        </w:rPr>
        <w:t xml:space="preserve"> </w:t>
      </w:r>
      <w:r w:rsidRPr="00BC5339">
        <w:rPr>
          <w:rFonts w:ascii="David" w:hAnsi="David" w:cs="David" w:hint="cs"/>
          <w:rtl/>
        </w:rPr>
        <w:t>לצרכי</w:t>
      </w:r>
      <w:r w:rsidRPr="00BC5339">
        <w:rPr>
          <w:rFonts w:ascii="David" w:hAnsi="David" w:cs="David" w:hint="cs"/>
        </w:rPr>
        <w:t xml:space="preserve"> Teaming </w:t>
      </w:r>
      <w:r w:rsidRPr="00BC5339">
        <w:rPr>
          <w:rFonts w:ascii="David" w:hAnsi="David" w:cs="David" w:hint="cs"/>
          <w:rtl/>
        </w:rPr>
        <w:t>נחושת או אופטי ע"פ הצורך</w:t>
      </w:r>
      <w:r w:rsidRPr="00BC5339">
        <w:rPr>
          <w:rFonts w:ascii="David" w:hAnsi="David" w:cs="David" w:hint="cs"/>
        </w:rPr>
        <w:t>.</w:t>
      </w:r>
    </w:p>
    <w:p w14:paraId="19997C5E" w14:textId="7F563B40" w:rsidR="004F3432" w:rsidRPr="00BC5339" w:rsidRDefault="004F3432">
      <w:pPr>
        <w:bidi w:val="0"/>
        <w:spacing w:after="160" w:line="259" w:lineRule="auto"/>
        <w:rPr>
          <w:rFonts w:ascii="David" w:hAnsi="David" w:cs="David"/>
          <w:rtl/>
          <w14:scene3d>
            <w14:camera w14:prst="orthographicFront"/>
            <w14:lightRig w14:rig="threePt" w14:dir="t">
              <w14:rot w14:lat="0" w14:lon="0" w14:rev="0"/>
            </w14:lightRig>
          </w14:scene3d>
        </w:rPr>
      </w:pPr>
    </w:p>
    <w:p w14:paraId="0CC9567F" w14:textId="4B97CCD2" w:rsidR="005324A2" w:rsidRPr="00BC5339" w:rsidRDefault="6B557387" w:rsidP="009A35D7">
      <w:pPr>
        <w:pStyle w:val="3"/>
        <w:rPr>
          <w:rFonts w:ascii="David" w:hAnsi="David" w:cs="David"/>
        </w:rPr>
      </w:pPr>
      <w:r w:rsidRPr="00BC5339">
        <w:rPr>
          <w:rFonts w:ascii="David" w:hAnsi="David" w:cs="David" w:hint="cs"/>
          <w:rtl/>
        </w:rPr>
        <w:t>תכולת הפריט</w:t>
      </w:r>
      <w:r w:rsidRPr="00BC5339">
        <w:rPr>
          <w:rFonts w:ascii="David" w:hAnsi="David" w:cs="David" w:hint="cs"/>
        </w:rPr>
        <w:t>:</w:t>
      </w:r>
    </w:p>
    <w:p w14:paraId="230800BC" w14:textId="77777777" w:rsidR="005324A2" w:rsidRPr="00BC5339" w:rsidRDefault="6B557387" w:rsidP="009A35D7">
      <w:pPr>
        <w:pStyle w:val="40"/>
        <w:rPr>
          <w:rFonts w:ascii="David" w:hAnsi="David" w:cs="David"/>
        </w:rPr>
      </w:pPr>
      <w:r w:rsidRPr="00BC5339">
        <w:rPr>
          <w:rFonts w:ascii="David" w:hAnsi="David" w:cs="David" w:hint="cs"/>
          <w:rtl/>
        </w:rPr>
        <w:t>מערכת הפעלה כולל רישיון</w:t>
      </w:r>
      <w:r w:rsidRPr="00BC5339">
        <w:rPr>
          <w:rFonts w:ascii="David" w:hAnsi="David" w:cs="David" w:hint="cs"/>
        </w:rPr>
        <w:t>.</w:t>
      </w:r>
    </w:p>
    <w:p w14:paraId="0510E16D" w14:textId="77777777" w:rsidR="005324A2" w:rsidRPr="00BC5339" w:rsidRDefault="6B557387" w:rsidP="009A35D7">
      <w:pPr>
        <w:pStyle w:val="40"/>
        <w:rPr>
          <w:rFonts w:ascii="David" w:hAnsi="David" w:cs="David"/>
        </w:rPr>
      </w:pPr>
      <w:r w:rsidRPr="00BC5339">
        <w:rPr>
          <w:rFonts w:ascii="David" w:hAnsi="David" w:cs="David" w:hint="cs"/>
          <w:rtl/>
        </w:rPr>
        <w:t>חומרת השרת</w:t>
      </w:r>
      <w:r w:rsidRPr="00BC5339">
        <w:rPr>
          <w:rFonts w:ascii="David" w:hAnsi="David" w:cs="David" w:hint="cs"/>
        </w:rPr>
        <w:t>.</w:t>
      </w:r>
    </w:p>
    <w:p w14:paraId="73A4BDC1" w14:textId="77777777" w:rsidR="005324A2" w:rsidRPr="00BC5339" w:rsidRDefault="6B557387" w:rsidP="009A35D7">
      <w:pPr>
        <w:pStyle w:val="40"/>
        <w:rPr>
          <w:rFonts w:ascii="David" w:hAnsi="David" w:cs="David"/>
        </w:rPr>
      </w:pPr>
      <w:r w:rsidRPr="00BC5339">
        <w:rPr>
          <w:rFonts w:ascii="David" w:hAnsi="David" w:cs="David" w:hint="cs"/>
          <w:rtl/>
        </w:rPr>
        <w:t>כבילה הנדרשת להתקנה בארון</w:t>
      </w:r>
      <w:r w:rsidRPr="00BC5339">
        <w:rPr>
          <w:rFonts w:ascii="David" w:hAnsi="David" w:cs="David" w:hint="cs"/>
        </w:rPr>
        <w:t>.</w:t>
      </w:r>
    </w:p>
    <w:p w14:paraId="121086EF" w14:textId="77777777" w:rsidR="005324A2" w:rsidRPr="00BC5339" w:rsidRDefault="005324A2" w:rsidP="009A35D7">
      <w:pPr>
        <w:pStyle w:val="40"/>
        <w:numPr>
          <w:ilvl w:val="0"/>
          <w:numId w:val="0"/>
        </w:numPr>
        <w:ind w:left="2777"/>
        <w:rPr>
          <w:rFonts w:ascii="David" w:hAnsi="David" w:cs="David"/>
        </w:rPr>
      </w:pPr>
    </w:p>
    <w:p w14:paraId="1F152F01" w14:textId="26B2D0B5" w:rsidR="009D286A" w:rsidRPr="00BC5339" w:rsidRDefault="6B557387" w:rsidP="009A35D7">
      <w:pPr>
        <w:pStyle w:val="3"/>
        <w:rPr>
          <w:rFonts w:ascii="David" w:hAnsi="David" w:cs="David"/>
          <w:rtl/>
        </w:rPr>
      </w:pPr>
      <w:r w:rsidRPr="00BC5339">
        <w:rPr>
          <w:rFonts w:ascii="David" w:hAnsi="David" w:cs="David" w:hint="cs"/>
          <w:rtl/>
        </w:rPr>
        <w:t>יסופקו מוצרים מתוצרת</w:t>
      </w:r>
      <w:r w:rsidRPr="00BC5339">
        <w:rPr>
          <w:rFonts w:ascii="David" w:hAnsi="David" w:cs="David" w:hint="cs"/>
        </w:rPr>
        <w:t xml:space="preserve"> HP </w:t>
      </w:r>
      <w:r w:rsidRPr="00BC5339">
        <w:rPr>
          <w:rFonts w:ascii="David" w:hAnsi="David" w:cs="David" w:hint="cs"/>
          <w:rtl/>
        </w:rPr>
        <w:t>או</w:t>
      </w:r>
      <w:r w:rsidRPr="00BC5339">
        <w:rPr>
          <w:rFonts w:ascii="David" w:hAnsi="David" w:cs="David" w:hint="cs"/>
        </w:rPr>
        <w:t xml:space="preserve"> DELL </w:t>
      </w:r>
      <w:r w:rsidRPr="00BC5339">
        <w:rPr>
          <w:rFonts w:ascii="David" w:hAnsi="David" w:cs="David" w:hint="cs"/>
          <w:rtl/>
        </w:rPr>
        <w:t>או</w:t>
      </w:r>
      <w:r w:rsidRPr="00BC5339">
        <w:rPr>
          <w:rFonts w:ascii="David" w:hAnsi="David" w:cs="David" w:hint="cs"/>
        </w:rPr>
        <w:t xml:space="preserve"> Lenovo.</w:t>
      </w:r>
    </w:p>
    <w:p w14:paraId="1DE92C25" w14:textId="77777777" w:rsidR="00BC51F8" w:rsidRPr="00BC5339" w:rsidRDefault="00BC51F8" w:rsidP="003F275A">
      <w:pPr>
        <w:pStyle w:val="20"/>
        <w:numPr>
          <w:ilvl w:val="0"/>
          <w:numId w:val="0"/>
        </w:numPr>
        <w:ind w:left="1272"/>
        <w:rPr>
          <w:rFonts w:ascii="David" w:hAnsi="David" w:cs="David"/>
        </w:rPr>
      </w:pPr>
    </w:p>
    <w:p w14:paraId="37C2C5AA" w14:textId="7A22A38C" w:rsidR="009D286A" w:rsidRPr="00BC5339" w:rsidRDefault="009D286A" w:rsidP="004F3432">
      <w:pPr>
        <w:pStyle w:val="20"/>
        <w:rPr>
          <w:rFonts w:ascii="David" w:hAnsi="David" w:cs="David"/>
          <w:u w:val="single"/>
        </w:rPr>
      </w:pPr>
      <w:bookmarkStart w:id="1478" w:name="_Toc176779422"/>
      <w:r w:rsidRPr="00BC5339">
        <w:rPr>
          <w:rFonts w:ascii="David" w:hAnsi="David" w:cs="David" w:hint="cs"/>
          <w:u w:val="single"/>
          <w:rtl/>
        </w:rPr>
        <w:t>שרת אחסון (</w:t>
      </w:r>
      <w:r w:rsidRPr="00BC5339">
        <w:rPr>
          <w:rFonts w:ascii="David" w:hAnsi="David" w:cs="David" w:hint="cs"/>
          <w:u w:val="single"/>
        </w:rPr>
        <w:t>2U</w:t>
      </w:r>
      <w:r w:rsidRPr="00BC5339">
        <w:rPr>
          <w:rFonts w:ascii="David" w:hAnsi="David" w:cs="David" w:hint="cs"/>
          <w:u w:val="single"/>
          <w:rtl/>
        </w:rPr>
        <w:t>)</w:t>
      </w:r>
      <w:bookmarkEnd w:id="1478"/>
    </w:p>
    <w:p w14:paraId="4625CE1E" w14:textId="7FABCBF4" w:rsidR="009D286A" w:rsidRPr="00BC5339" w:rsidRDefault="31824819" w:rsidP="009A35D7">
      <w:pPr>
        <w:pStyle w:val="3"/>
        <w:rPr>
          <w:rFonts w:ascii="David" w:hAnsi="David" w:cs="David"/>
        </w:rPr>
      </w:pPr>
      <w:r w:rsidRPr="00BC5339">
        <w:rPr>
          <w:rFonts w:ascii="David" w:hAnsi="David" w:cs="David" w:hint="cs"/>
          <w:rtl/>
        </w:rPr>
        <w:t>יעוד: שרת הקלטות עבור 50 ערוצי הווידאו</w:t>
      </w:r>
      <w:r w:rsidRPr="00BC5339">
        <w:rPr>
          <w:rFonts w:ascii="David" w:hAnsi="David" w:cs="David" w:hint="cs"/>
        </w:rPr>
        <w:t xml:space="preserve"> (NVR) </w:t>
      </w:r>
      <w:r w:rsidRPr="00BC5339">
        <w:rPr>
          <w:rFonts w:ascii="David" w:hAnsi="David" w:cs="David" w:hint="cs"/>
          <w:rtl/>
        </w:rPr>
        <w:t>בתצורת הקלטה פנימית</w:t>
      </w:r>
      <w:r w:rsidRPr="00BC5339">
        <w:rPr>
          <w:rFonts w:ascii="David" w:hAnsi="David" w:cs="David" w:hint="cs"/>
        </w:rPr>
        <w:t>.</w:t>
      </w:r>
    </w:p>
    <w:p w14:paraId="33613A0D" w14:textId="77777777" w:rsidR="009D286A" w:rsidRPr="00BC5339" w:rsidRDefault="31824819" w:rsidP="009A35D7">
      <w:pPr>
        <w:pStyle w:val="3"/>
        <w:rPr>
          <w:rFonts w:ascii="David" w:hAnsi="David" w:cs="David"/>
        </w:rPr>
      </w:pPr>
      <w:r w:rsidRPr="00BC5339">
        <w:rPr>
          <w:rFonts w:ascii="David" w:hAnsi="David" w:cs="David" w:hint="cs"/>
          <w:rtl/>
        </w:rPr>
        <w:t>מארז "19,</w:t>
      </w:r>
      <w:r w:rsidRPr="00BC5339">
        <w:rPr>
          <w:rFonts w:ascii="David" w:hAnsi="David" w:cs="David" w:hint="cs"/>
        </w:rPr>
        <w:t xml:space="preserve"> Rack Mount.</w:t>
      </w:r>
    </w:p>
    <w:p w14:paraId="33FCE6CE" w14:textId="27F02749" w:rsidR="009D286A" w:rsidRPr="00BC5339" w:rsidRDefault="31824819" w:rsidP="009A35D7">
      <w:pPr>
        <w:pStyle w:val="3"/>
        <w:rPr>
          <w:rFonts w:ascii="David" w:hAnsi="David" w:cs="David"/>
        </w:rPr>
      </w:pPr>
      <w:r w:rsidRPr="00BC5339">
        <w:rPr>
          <w:rFonts w:ascii="David" w:hAnsi="David" w:cs="David" w:hint="cs"/>
          <w:rtl/>
        </w:rPr>
        <w:t>מעבד תוצרת</w:t>
      </w:r>
      <w:r w:rsidRPr="00BC5339">
        <w:rPr>
          <w:rFonts w:ascii="David" w:hAnsi="David" w:cs="David" w:hint="cs"/>
        </w:rPr>
        <w:t xml:space="preserve"> Intel </w:t>
      </w:r>
      <w:r w:rsidRPr="00BC5339">
        <w:rPr>
          <w:rFonts w:ascii="David" w:hAnsi="David" w:cs="David" w:hint="cs"/>
          <w:rtl/>
        </w:rPr>
        <w:t>מסדרת</w:t>
      </w:r>
      <w:r w:rsidRPr="00BC5339">
        <w:rPr>
          <w:rFonts w:ascii="David" w:hAnsi="David" w:cs="David" w:hint="cs"/>
        </w:rPr>
        <w:t xml:space="preserve"> E5-</w:t>
      </w:r>
      <w:r w:rsidR="00532577" w:rsidRPr="00BC5339">
        <w:rPr>
          <w:rFonts w:ascii="David" w:hAnsi="David" w:cs="David" w:hint="cs"/>
        </w:rPr>
        <w:t>32</w:t>
      </w:r>
      <w:r w:rsidRPr="00BC5339">
        <w:rPr>
          <w:rFonts w:ascii="David" w:hAnsi="David" w:cs="David" w:hint="cs"/>
        </w:rPr>
        <w:t xml:space="preserve">00 Xeon </w:t>
      </w:r>
      <w:r w:rsidRPr="00BC5339">
        <w:rPr>
          <w:rFonts w:ascii="David" w:hAnsi="David" w:cs="David" w:hint="cs"/>
          <w:rtl/>
        </w:rPr>
        <w:t>בעל 4 ליבות או טוב יותר</w:t>
      </w:r>
      <w:r w:rsidRPr="00BC5339">
        <w:rPr>
          <w:rFonts w:ascii="David" w:hAnsi="David" w:cs="David" w:hint="cs"/>
        </w:rPr>
        <w:t>.</w:t>
      </w:r>
    </w:p>
    <w:p w14:paraId="082F3DC3" w14:textId="77777777" w:rsidR="009D286A" w:rsidRPr="00BC5339" w:rsidRDefault="31824819" w:rsidP="009A35D7">
      <w:pPr>
        <w:pStyle w:val="3"/>
        <w:rPr>
          <w:rFonts w:ascii="David" w:hAnsi="David" w:cs="David"/>
        </w:rPr>
      </w:pPr>
      <w:r w:rsidRPr="00BC5339">
        <w:rPr>
          <w:rFonts w:ascii="David" w:hAnsi="David" w:cs="David" w:hint="cs"/>
          <w:rtl/>
        </w:rPr>
        <w:t>מהירות שעון של לפחות 2.20</w:t>
      </w:r>
      <w:r w:rsidRPr="00BC5339">
        <w:rPr>
          <w:rFonts w:ascii="David" w:hAnsi="David" w:cs="David" w:hint="cs"/>
        </w:rPr>
        <w:t xml:space="preserve">GHz. </w:t>
      </w:r>
    </w:p>
    <w:p w14:paraId="17611BE9" w14:textId="77777777" w:rsidR="009D286A" w:rsidRPr="00BC5339" w:rsidRDefault="31824819" w:rsidP="009A35D7">
      <w:pPr>
        <w:pStyle w:val="3"/>
        <w:rPr>
          <w:rFonts w:ascii="David" w:hAnsi="David" w:cs="David"/>
        </w:rPr>
      </w:pPr>
      <w:r w:rsidRPr="00BC5339">
        <w:rPr>
          <w:rFonts w:ascii="David" w:hAnsi="David" w:cs="David" w:hint="cs"/>
          <w:rtl/>
        </w:rPr>
        <w:t>זיכרון מטמון בנפח 15</w:t>
      </w:r>
      <w:r w:rsidRPr="00BC5339">
        <w:rPr>
          <w:rFonts w:ascii="David" w:hAnsi="David" w:cs="David" w:hint="cs"/>
        </w:rPr>
        <w:t xml:space="preserve">MB </w:t>
      </w:r>
      <w:r w:rsidRPr="00BC5339">
        <w:rPr>
          <w:rFonts w:ascii="David" w:hAnsi="David" w:cs="David" w:hint="cs"/>
          <w:rtl/>
        </w:rPr>
        <w:t>לפחות</w:t>
      </w:r>
      <w:r w:rsidRPr="00BC5339">
        <w:rPr>
          <w:rFonts w:ascii="David" w:hAnsi="David" w:cs="David" w:hint="cs"/>
        </w:rPr>
        <w:t>.</w:t>
      </w:r>
    </w:p>
    <w:p w14:paraId="03788AB9" w14:textId="02BF9E9C" w:rsidR="009D286A" w:rsidRPr="00BC5339" w:rsidRDefault="31824819" w:rsidP="009A35D7">
      <w:pPr>
        <w:pStyle w:val="3"/>
        <w:rPr>
          <w:rFonts w:ascii="David" w:hAnsi="David" w:cs="David"/>
        </w:rPr>
      </w:pPr>
      <w:r w:rsidRPr="00BC5339">
        <w:rPr>
          <w:rFonts w:ascii="David" w:hAnsi="David" w:cs="David" w:hint="cs"/>
          <w:rtl/>
        </w:rPr>
        <w:t>תמיכה ב</w:t>
      </w:r>
      <w:r w:rsidRPr="00BC5339">
        <w:rPr>
          <w:rFonts w:ascii="David" w:hAnsi="David" w:cs="David" w:hint="cs"/>
        </w:rPr>
        <w:t>-RAID 1/0/5 (</w:t>
      </w:r>
      <w:r w:rsidRPr="00BC5339">
        <w:rPr>
          <w:rFonts w:ascii="David" w:hAnsi="David" w:cs="David" w:hint="cs"/>
          <w:rtl/>
        </w:rPr>
        <w:t>בקר מובנ</w:t>
      </w:r>
      <w:r w:rsidR="00D45152" w:rsidRPr="00BC5339">
        <w:rPr>
          <w:rFonts w:ascii="David" w:hAnsi="David" w:cs="David" w:hint="cs"/>
          <w:rtl/>
        </w:rPr>
        <w:t>ה).</w:t>
      </w:r>
    </w:p>
    <w:p w14:paraId="426E7CDA" w14:textId="77777777" w:rsidR="009D286A" w:rsidRPr="00BC5339" w:rsidRDefault="31824819" w:rsidP="009A35D7">
      <w:pPr>
        <w:pStyle w:val="3"/>
        <w:rPr>
          <w:rFonts w:ascii="David" w:hAnsi="David" w:cs="David"/>
        </w:rPr>
      </w:pPr>
      <w:r w:rsidRPr="00BC5339">
        <w:rPr>
          <w:rFonts w:ascii="David" w:hAnsi="David" w:cs="David" w:hint="cs"/>
          <w:rtl/>
        </w:rPr>
        <w:t>יציאה למסך</w:t>
      </w:r>
      <w:r w:rsidRPr="00BC5339">
        <w:rPr>
          <w:rFonts w:ascii="David" w:hAnsi="David" w:cs="David" w:hint="cs"/>
        </w:rPr>
        <w:t>.</w:t>
      </w:r>
    </w:p>
    <w:p w14:paraId="23B88007" w14:textId="77777777" w:rsidR="009D286A" w:rsidRPr="00BC5339" w:rsidRDefault="31824819" w:rsidP="009A35D7">
      <w:pPr>
        <w:pStyle w:val="3"/>
        <w:rPr>
          <w:rFonts w:ascii="David" w:hAnsi="David" w:cs="David"/>
        </w:rPr>
      </w:pPr>
      <w:r w:rsidRPr="00BC5339">
        <w:rPr>
          <w:rFonts w:ascii="David" w:hAnsi="David" w:cs="David" w:hint="cs"/>
          <w:rtl/>
        </w:rPr>
        <w:t>זיכרון</w:t>
      </w:r>
      <w:r w:rsidRPr="00BC5339">
        <w:rPr>
          <w:rFonts w:ascii="David" w:hAnsi="David" w:cs="David" w:hint="cs"/>
        </w:rPr>
        <w:t xml:space="preserve"> RAM:</w:t>
      </w:r>
    </w:p>
    <w:p w14:paraId="7814554C" w14:textId="77777777" w:rsidR="009D286A" w:rsidRPr="00BC5339" w:rsidRDefault="31824819" w:rsidP="009A35D7">
      <w:pPr>
        <w:pStyle w:val="40"/>
        <w:rPr>
          <w:rFonts w:ascii="David" w:hAnsi="David" w:cs="David"/>
        </w:rPr>
      </w:pPr>
      <w:r w:rsidRPr="00BC5339">
        <w:rPr>
          <w:rFonts w:ascii="David" w:hAnsi="David" w:cs="David" w:hint="cs"/>
        </w:rPr>
        <w:t>DDR4 Dual Channel.</w:t>
      </w:r>
    </w:p>
    <w:p w14:paraId="3F192CC3" w14:textId="77777777" w:rsidR="009D286A" w:rsidRPr="00BC5339" w:rsidRDefault="31824819" w:rsidP="009A35D7">
      <w:pPr>
        <w:pStyle w:val="40"/>
        <w:rPr>
          <w:rFonts w:ascii="David" w:hAnsi="David" w:cs="David"/>
        </w:rPr>
      </w:pPr>
      <w:r w:rsidRPr="00BC5339">
        <w:rPr>
          <w:rFonts w:ascii="David" w:hAnsi="David" w:cs="David" w:hint="cs"/>
          <w:rtl/>
        </w:rPr>
        <w:t>נפח זיכרון</w:t>
      </w:r>
      <w:r w:rsidRPr="00BC5339">
        <w:rPr>
          <w:rFonts w:ascii="David" w:hAnsi="David" w:cs="David" w:hint="cs"/>
        </w:rPr>
        <w:t xml:space="preserve"> GB16.</w:t>
      </w:r>
    </w:p>
    <w:p w14:paraId="43D6FAE6" w14:textId="77777777" w:rsidR="009D286A" w:rsidRPr="00BC5339" w:rsidRDefault="31824819" w:rsidP="009A35D7">
      <w:pPr>
        <w:pStyle w:val="40"/>
        <w:rPr>
          <w:rFonts w:ascii="David" w:hAnsi="David" w:cs="David"/>
        </w:rPr>
      </w:pPr>
      <w:r w:rsidRPr="00BC5339">
        <w:rPr>
          <w:rFonts w:ascii="David" w:hAnsi="David" w:cs="David" w:hint="cs"/>
          <w:rtl/>
        </w:rPr>
        <w:t>תדר עבודה 1866</w:t>
      </w:r>
      <w:r w:rsidRPr="00BC5339">
        <w:rPr>
          <w:rFonts w:ascii="David" w:hAnsi="David" w:cs="David" w:hint="cs"/>
        </w:rPr>
        <w:t xml:space="preserve">MHz </w:t>
      </w:r>
      <w:r w:rsidRPr="00BC5339">
        <w:rPr>
          <w:rFonts w:ascii="David" w:hAnsi="David" w:cs="David" w:hint="cs"/>
          <w:rtl/>
        </w:rPr>
        <w:t>לפחות</w:t>
      </w:r>
      <w:r w:rsidRPr="00BC5339">
        <w:rPr>
          <w:rFonts w:ascii="David" w:hAnsi="David" w:cs="David" w:hint="cs"/>
        </w:rPr>
        <w:t>.</w:t>
      </w:r>
    </w:p>
    <w:p w14:paraId="29641D07" w14:textId="77777777" w:rsidR="009D286A" w:rsidRPr="00BC5339" w:rsidRDefault="009D286A" w:rsidP="009A35D7">
      <w:pPr>
        <w:pStyle w:val="40"/>
        <w:numPr>
          <w:ilvl w:val="0"/>
          <w:numId w:val="0"/>
        </w:numPr>
        <w:ind w:left="2777"/>
        <w:rPr>
          <w:rFonts w:ascii="David" w:hAnsi="David" w:cs="David"/>
        </w:rPr>
      </w:pPr>
    </w:p>
    <w:p w14:paraId="00BA565C" w14:textId="77777777" w:rsidR="009D286A" w:rsidRPr="00BC5339" w:rsidRDefault="31824819" w:rsidP="009A35D7">
      <w:pPr>
        <w:pStyle w:val="3"/>
        <w:rPr>
          <w:rFonts w:ascii="David" w:hAnsi="David" w:cs="David"/>
        </w:rPr>
      </w:pPr>
      <w:r w:rsidRPr="00BC5339">
        <w:rPr>
          <w:rFonts w:ascii="David" w:hAnsi="David" w:cs="David" w:hint="cs"/>
          <w:rtl/>
        </w:rPr>
        <w:t>כוננים קשיחים</w:t>
      </w:r>
      <w:r w:rsidRPr="00BC5339">
        <w:rPr>
          <w:rFonts w:ascii="David" w:hAnsi="David" w:cs="David" w:hint="cs"/>
        </w:rPr>
        <w:t>:</w:t>
      </w:r>
    </w:p>
    <w:p w14:paraId="078FBF79" w14:textId="77777777" w:rsidR="009D286A" w:rsidRPr="00BC5339" w:rsidRDefault="31824819" w:rsidP="009A35D7">
      <w:pPr>
        <w:pStyle w:val="40"/>
        <w:rPr>
          <w:rFonts w:ascii="David" w:hAnsi="David" w:cs="David"/>
        </w:rPr>
      </w:pPr>
      <w:r w:rsidRPr="00BC5339">
        <w:rPr>
          <w:rFonts w:ascii="David" w:hAnsi="David" w:cs="David" w:hint="cs"/>
          <w:rtl/>
        </w:rPr>
        <w:lastRenderedPageBreak/>
        <w:t xml:space="preserve">שני כוננים </w:t>
      </w:r>
      <w:r w:rsidRPr="00BC5339">
        <w:rPr>
          <w:rFonts w:ascii="David" w:hAnsi="David" w:cs="David" w:hint="cs"/>
        </w:rPr>
        <w:t xml:space="preserve">,SATA2, SSD, 512GB </w:t>
      </w:r>
      <w:r w:rsidRPr="00BC5339">
        <w:rPr>
          <w:rFonts w:ascii="David" w:hAnsi="David" w:cs="David" w:hint="cs"/>
          <w:rtl/>
        </w:rPr>
        <w:t>כל אחד אשר יפעלו בשיטת</w:t>
      </w:r>
      <w:r w:rsidRPr="00BC5339">
        <w:rPr>
          <w:rFonts w:ascii="David" w:hAnsi="David" w:cs="David" w:hint="cs"/>
        </w:rPr>
        <w:t xml:space="preserve"> Raid1.  </w:t>
      </w:r>
      <w:r w:rsidRPr="00BC5339">
        <w:rPr>
          <w:rFonts w:ascii="David" w:hAnsi="David" w:cs="David" w:hint="cs"/>
          <w:rtl/>
        </w:rPr>
        <w:t>על גבי שני הכוננים אילו תותקן מערכת ההפעלה והתוכנות בלבד</w:t>
      </w:r>
      <w:r w:rsidRPr="00BC5339">
        <w:rPr>
          <w:rFonts w:ascii="David" w:hAnsi="David" w:cs="David" w:hint="cs"/>
        </w:rPr>
        <w:t>.</w:t>
      </w:r>
    </w:p>
    <w:p w14:paraId="30B13357" w14:textId="4EBC2D57" w:rsidR="009D286A" w:rsidRPr="00BC5339" w:rsidRDefault="31824819" w:rsidP="009A35D7">
      <w:pPr>
        <w:pStyle w:val="40"/>
        <w:rPr>
          <w:rFonts w:ascii="David" w:hAnsi="David" w:cs="David"/>
        </w:rPr>
      </w:pPr>
      <w:r w:rsidRPr="00BC5339">
        <w:rPr>
          <w:rFonts w:ascii="David" w:hAnsi="David" w:cs="David" w:hint="cs"/>
          <w:rtl/>
        </w:rPr>
        <w:t xml:space="preserve">בנוסף, תמיכה בלפחות 12 כוננים קשיחים בנפח של עד </w:t>
      </w:r>
      <w:r w:rsidR="182E276C" w:rsidRPr="00BC5339">
        <w:rPr>
          <w:rFonts w:ascii="David" w:hAnsi="David" w:cs="David" w:hint="cs"/>
          <w:rtl/>
        </w:rPr>
        <w:t>8</w:t>
      </w:r>
      <w:r w:rsidRPr="00BC5339">
        <w:rPr>
          <w:rFonts w:ascii="David" w:hAnsi="David" w:cs="David" w:hint="cs"/>
        </w:rPr>
        <w:t xml:space="preserve">TB </w:t>
      </w:r>
      <w:r w:rsidRPr="00BC5339">
        <w:rPr>
          <w:rFonts w:ascii="David" w:hAnsi="David" w:cs="David" w:hint="cs"/>
          <w:rtl/>
        </w:rPr>
        <w:t>כ"א ע"פ דרישות אפיון "כונן קשיח</w:t>
      </w:r>
      <w:r w:rsidRPr="00BC5339">
        <w:rPr>
          <w:rFonts w:ascii="David" w:hAnsi="David" w:cs="David" w:hint="cs"/>
        </w:rPr>
        <w:t xml:space="preserve"> </w:t>
      </w:r>
      <w:r w:rsidR="00DF3277" w:rsidRPr="00BC5339">
        <w:rPr>
          <w:rFonts w:ascii="David" w:hAnsi="David" w:cs="David" w:hint="cs"/>
        </w:rPr>
        <w:t>HD</w:t>
      </w:r>
      <w:r w:rsidRPr="00BC5339">
        <w:rPr>
          <w:rFonts w:ascii="David" w:hAnsi="David" w:cs="David" w:hint="cs"/>
        </w:rPr>
        <w:t xml:space="preserve"> </w:t>
      </w:r>
      <w:r w:rsidRPr="00BC5339">
        <w:rPr>
          <w:rFonts w:ascii="David" w:hAnsi="David" w:cs="David" w:hint="cs"/>
          <w:rtl/>
        </w:rPr>
        <w:t>לשרת / מחשב" במפרט זה</w:t>
      </w:r>
      <w:r w:rsidRPr="00BC5339">
        <w:rPr>
          <w:rFonts w:ascii="David" w:hAnsi="David" w:cs="David" w:hint="cs"/>
        </w:rPr>
        <w:t>.</w:t>
      </w:r>
    </w:p>
    <w:p w14:paraId="190B604B" w14:textId="77777777" w:rsidR="009D286A" w:rsidRPr="00BC5339" w:rsidRDefault="009D286A" w:rsidP="005F7A69">
      <w:pPr>
        <w:spacing w:line="360" w:lineRule="auto"/>
        <w:rPr>
          <w:rFonts w:ascii="David" w:hAnsi="David" w:cs="David"/>
        </w:rPr>
      </w:pPr>
    </w:p>
    <w:p w14:paraId="6479EA9C" w14:textId="77777777" w:rsidR="009D286A" w:rsidRPr="00BC5339" w:rsidRDefault="31824819" w:rsidP="009A35D7">
      <w:pPr>
        <w:pStyle w:val="3"/>
        <w:rPr>
          <w:rFonts w:ascii="David" w:hAnsi="David" w:cs="David"/>
        </w:rPr>
      </w:pPr>
      <w:r w:rsidRPr="00BC5339">
        <w:rPr>
          <w:rFonts w:ascii="David" w:hAnsi="David" w:cs="David" w:hint="cs"/>
        </w:rPr>
        <w:t>Intel C610 series chipset.</w:t>
      </w:r>
    </w:p>
    <w:p w14:paraId="342A3E33" w14:textId="77777777" w:rsidR="009D286A" w:rsidRPr="00BC5339" w:rsidRDefault="31824819" w:rsidP="009A35D7">
      <w:pPr>
        <w:pStyle w:val="3"/>
        <w:rPr>
          <w:rFonts w:ascii="David" w:hAnsi="David" w:cs="David"/>
          <w:rtl/>
        </w:rPr>
      </w:pPr>
      <w:r w:rsidRPr="00BC5339">
        <w:rPr>
          <w:rFonts w:ascii="David" w:hAnsi="David" w:cs="David" w:hint="cs"/>
          <w:rtl/>
        </w:rPr>
        <w:t>ספק כוח כפול בהספק</w:t>
      </w:r>
      <w:r w:rsidRPr="00BC5339">
        <w:rPr>
          <w:rFonts w:ascii="David" w:hAnsi="David" w:cs="David" w:hint="cs"/>
        </w:rPr>
        <w:t xml:space="preserve"> W750 </w:t>
      </w:r>
      <w:r w:rsidRPr="00BC5339">
        <w:rPr>
          <w:rFonts w:ascii="David" w:hAnsi="David" w:cs="David" w:hint="cs"/>
          <w:rtl/>
        </w:rPr>
        <w:t>לפחות</w:t>
      </w:r>
      <w:r w:rsidRPr="00BC5339">
        <w:rPr>
          <w:rFonts w:ascii="David" w:hAnsi="David" w:cs="David" w:hint="cs"/>
        </w:rPr>
        <w:t>.</w:t>
      </w:r>
    </w:p>
    <w:p w14:paraId="53A0EC50" w14:textId="77777777" w:rsidR="009D286A" w:rsidRPr="00BC5339" w:rsidRDefault="31824819" w:rsidP="009A35D7">
      <w:pPr>
        <w:pStyle w:val="3"/>
        <w:rPr>
          <w:rFonts w:ascii="David" w:hAnsi="David" w:cs="David"/>
        </w:rPr>
      </w:pPr>
      <w:r w:rsidRPr="00BC5339">
        <w:rPr>
          <w:rFonts w:ascii="David" w:hAnsi="David" w:cs="David" w:hint="cs"/>
          <w:rtl/>
        </w:rPr>
        <w:t>שתי כניסות רשת בעלות מהירות של1</w:t>
      </w:r>
      <w:r w:rsidRPr="00BC5339">
        <w:rPr>
          <w:rFonts w:ascii="David" w:hAnsi="David" w:cs="David" w:hint="cs"/>
        </w:rPr>
        <w:t xml:space="preserve">Gbe </w:t>
      </w:r>
      <w:r w:rsidRPr="00BC5339">
        <w:rPr>
          <w:rFonts w:ascii="David" w:hAnsi="David" w:cs="David" w:hint="cs"/>
          <w:rtl/>
        </w:rPr>
        <w:t>לצרכי</w:t>
      </w:r>
      <w:r w:rsidRPr="00BC5339">
        <w:rPr>
          <w:rFonts w:ascii="David" w:hAnsi="David" w:cs="David" w:hint="cs"/>
        </w:rPr>
        <w:t xml:space="preserve"> Teaming.</w:t>
      </w:r>
    </w:p>
    <w:p w14:paraId="5F96A555" w14:textId="77777777" w:rsidR="009D286A" w:rsidRPr="00BC5339" w:rsidRDefault="31824819" w:rsidP="009A35D7">
      <w:pPr>
        <w:pStyle w:val="3"/>
        <w:rPr>
          <w:rFonts w:ascii="David" w:hAnsi="David" w:cs="David"/>
        </w:rPr>
      </w:pPr>
      <w:r w:rsidRPr="00BC5339">
        <w:rPr>
          <w:rFonts w:ascii="David" w:hAnsi="David" w:cs="David" w:hint="cs"/>
          <w:rtl/>
        </w:rPr>
        <w:t>מערכת הפעלה</w:t>
      </w:r>
      <w:r w:rsidRPr="00BC5339">
        <w:rPr>
          <w:rFonts w:ascii="David" w:hAnsi="David" w:cs="David" w:hint="cs"/>
        </w:rPr>
        <w:t>:  Windows Server</w:t>
      </w:r>
      <w:r w:rsidRPr="00BC5339">
        <w:rPr>
          <w:rFonts w:ascii="David" w:hAnsi="David" w:cs="David" w:hint="cs"/>
          <w:rtl/>
        </w:rPr>
        <w:t>בגרסה העדכנית והיציבה ביותר הקיימת ביום ביצוע ההתקנה</w:t>
      </w:r>
      <w:r w:rsidRPr="00BC5339">
        <w:rPr>
          <w:rFonts w:ascii="David" w:hAnsi="David" w:cs="David" w:hint="cs"/>
        </w:rPr>
        <w:t>.</w:t>
      </w:r>
    </w:p>
    <w:p w14:paraId="315199C7" w14:textId="77777777" w:rsidR="009D286A" w:rsidRPr="00BC5339" w:rsidRDefault="31824819" w:rsidP="009A35D7">
      <w:pPr>
        <w:pStyle w:val="3"/>
        <w:rPr>
          <w:rFonts w:ascii="David" w:hAnsi="David" w:cs="David"/>
        </w:rPr>
      </w:pPr>
      <w:r w:rsidRPr="00BC5339">
        <w:rPr>
          <w:rFonts w:ascii="David" w:hAnsi="David" w:cs="David" w:hint="cs"/>
          <w:rtl/>
        </w:rPr>
        <w:t>תכולת הפריט</w:t>
      </w:r>
      <w:r w:rsidRPr="00BC5339">
        <w:rPr>
          <w:rFonts w:ascii="David" w:hAnsi="David" w:cs="David" w:hint="cs"/>
        </w:rPr>
        <w:t>:</w:t>
      </w:r>
    </w:p>
    <w:p w14:paraId="2285305A" w14:textId="77777777" w:rsidR="009D286A" w:rsidRPr="00BC5339" w:rsidRDefault="31824819" w:rsidP="009A35D7">
      <w:pPr>
        <w:pStyle w:val="40"/>
        <w:rPr>
          <w:rFonts w:ascii="David" w:hAnsi="David" w:cs="David"/>
        </w:rPr>
      </w:pPr>
      <w:r w:rsidRPr="00BC5339">
        <w:rPr>
          <w:rFonts w:ascii="David" w:hAnsi="David" w:cs="David" w:hint="cs"/>
          <w:rtl/>
        </w:rPr>
        <w:t>חומרת השרת</w:t>
      </w:r>
      <w:r w:rsidRPr="00BC5339">
        <w:rPr>
          <w:rFonts w:ascii="David" w:hAnsi="David" w:cs="David" w:hint="cs"/>
        </w:rPr>
        <w:t>.</w:t>
      </w:r>
    </w:p>
    <w:p w14:paraId="6A9CA3FD" w14:textId="77777777" w:rsidR="009D286A" w:rsidRPr="00BC5339" w:rsidRDefault="31824819" w:rsidP="009A35D7">
      <w:pPr>
        <w:pStyle w:val="40"/>
        <w:rPr>
          <w:rFonts w:ascii="David" w:hAnsi="David" w:cs="David"/>
        </w:rPr>
      </w:pPr>
      <w:r w:rsidRPr="00BC5339">
        <w:rPr>
          <w:rFonts w:ascii="David" w:hAnsi="David" w:cs="David" w:hint="cs"/>
          <w:rtl/>
        </w:rPr>
        <w:t>מערכת הפעלה כולל רישיון</w:t>
      </w:r>
      <w:r w:rsidRPr="00BC5339">
        <w:rPr>
          <w:rFonts w:ascii="David" w:hAnsi="David" w:cs="David" w:hint="cs"/>
        </w:rPr>
        <w:t>.</w:t>
      </w:r>
    </w:p>
    <w:p w14:paraId="164C2310" w14:textId="77777777" w:rsidR="009D286A" w:rsidRPr="00BC5339" w:rsidRDefault="31824819" w:rsidP="009A35D7">
      <w:pPr>
        <w:pStyle w:val="40"/>
        <w:rPr>
          <w:rFonts w:ascii="David" w:hAnsi="David" w:cs="David"/>
        </w:rPr>
      </w:pPr>
      <w:r w:rsidRPr="00BC5339">
        <w:rPr>
          <w:rFonts w:ascii="David" w:hAnsi="David" w:cs="David" w:hint="cs"/>
          <w:rtl/>
        </w:rPr>
        <w:t>כבילה הנדרשת להתקנה בארון ואביזרי התקנה</w:t>
      </w:r>
      <w:r w:rsidRPr="00BC5339">
        <w:rPr>
          <w:rFonts w:ascii="David" w:hAnsi="David" w:cs="David" w:hint="cs"/>
        </w:rPr>
        <w:t>.</w:t>
      </w:r>
    </w:p>
    <w:p w14:paraId="01E9E3D9" w14:textId="77777777" w:rsidR="009D286A" w:rsidRPr="00BC5339" w:rsidRDefault="009D286A" w:rsidP="005F7A69">
      <w:pPr>
        <w:spacing w:line="360" w:lineRule="auto"/>
        <w:rPr>
          <w:rFonts w:ascii="David" w:hAnsi="David" w:cs="David"/>
        </w:rPr>
      </w:pPr>
    </w:p>
    <w:p w14:paraId="04D6B6CE" w14:textId="77777777" w:rsidR="009D286A" w:rsidRPr="00BC5339" w:rsidRDefault="31824819" w:rsidP="009A35D7">
      <w:pPr>
        <w:pStyle w:val="3"/>
        <w:rPr>
          <w:rFonts w:ascii="David" w:hAnsi="David" w:cs="David"/>
          <w:rtl/>
        </w:rPr>
      </w:pPr>
      <w:r w:rsidRPr="00BC5339">
        <w:rPr>
          <w:rFonts w:ascii="David" w:hAnsi="David" w:cs="David" w:hint="cs"/>
          <w:rtl/>
        </w:rPr>
        <w:t>יסופקו מוצרים מתוצרת</w:t>
      </w:r>
      <w:r w:rsidRPr="00BC5339">
        <w:rPr>
          <w:rFonts w:ascii="David" w:hAnsi="David" w:cs="David" w:hint="cs"/>
        </w:rPr>
        <w:t xml:space="preserve"> HP ,DELL </w:t>
      </w:r>
      <w:r w:rsidRPr="00BC5339">
        <w:rPr>
          <w:rFonts w:ascii="David" w:hAnsi="David" w:cs="David" w:hint="cs"/>
          <w:rtl/>
        </w:rPr>
        <w:t>או</w:t>
      </w:r>
      <w:r w:rsidRPr="00BC5339">
        <w:rPr>
          <w:rFonts w:ascii="David" w:hAnsi="David" w:cs="David" w:hint="cs"/>
        </w:rPr>
        <w:t xml:space="preserve"> Lenovo.</w:t>
      </w:r>
    </w:p>
    <w:p w14:paraId="77D815A1" w14:textId="77777777" w:rsidR="009D286A" w:rsidRPr="00BC5339" w:rsidRDefault="009D286A" w:rsidP="005F7A69">
      <w:pPr>
        <w:spacing w:line="360" w:lineRule="auto"/>
        <w:rPr>
          <w:rFonts w:ascii="David" w:hAnsi="David" w:cs="David"/>
          <w:rtl/>
        </w:rPr>
      </w:pPr>
    </w:p>
    <w:p w14:paraId="0AB90B57" w14:textId="77777777" w:rsidR="005324A2" w:rsidRPr="00BC5339" w:rsidRDefault="005324A2" w:rsidP="004F3432">
      <w:pPr>
        <w:pStyle w:val="20"/>
        <w:numPr>
          <w:ilvl w:val="0"/>
          <w:numId w:val="0"/>
        </w:numPr>
        <w:ind w:left="368"/>
        <w:rPr>
          <w:rFonts w:ascii="David" w:hAnsi="David" w:cs="David"/>
        </w:rPr>
      </w:pPr>
      <w:bookmarkStart w:id="1479" w:name="_Toc474850574"/>
    </w:p>
    <w:p w14:paraId="2A58E634" w14:textId="77777777" w:rsidR="003F275A" w:rsidRPr="00BC5339" w:rsidRDefault="003F275A">
      <w:pPr>
        <w:bidi w:val="0"/>
        <w:spacing w:after="160" w:line="259" w:lineRule="auto"/>
        <w:rPr>
          <w:rFonts w:ascii="David" w:hAnsi="David" w:cs="David"/>
          <w:rtl/>
        </w:rPr>
      </w:pPr>
      <w:r w:rsidRPr="00BC5339">
        <w:rPr>
          <w:rFonts w:ascii="David" w:hAnsi="David" w:cs="David" w:hint="cs"/>
          <w:rtl/>
        </w:rPr>
        <w:br w:type="page"/>
      </w:r>
    </w:p>
    <w:p w14:paraId="523DAF86" w14:textId="292277C1" w:rsidR="004F3432" w:rsidRPr="00BC5339" w:rsidRDefault="004F3432" w:rsidP="004F3432">
      <w:pPr>
        <w:pStyle w:val="20"/>
        <w:rPr>
          <w:rFonts w:ascii="David" w:hAnsi="David" w:cs="David"/>
          <w:u w:val="single"/>
          <w:rtl/>
        </w:rPr>
      </w:pPr>
      <w:bookmarkStart w:id="1480" w:name="_Toc176779423"/>
      <w:r w:rsidRPr="00BC5339">
        <w:rPr>
          <w:rFonts w:ascii="David" w:hAnsi="David" w:cs="David" w:hint="cs"/>
          <w:u w:val="single"/>
          <w:rtl/>
        </w:rPr>
        <w:lastRenderedPageBreak/>
        <w:t>שרת עבור מערכת האנליטיקה</w:t>
      </w:r>
      <w:bookmarkEnd w:id="1480"/>
    </w:p>
    <w:p w14:paraId="1CBFE0CB" w14:textId="6BE51080" w:rsidR="004F3432" w:rsidRPr="00BC5339" w:rsidRDefault="741AEF34" w:rsidP="009A35D7">
      <w:pPr>
        <w:pStyle w:val="3"/>
        <w:rPr>
          <w:rFonts w:ascii="David" w:hAnsi="David" w:cs="David"/>
        </w:rPr>
      </w:pPr>
      <w:r w:rsidRPr="00BC5339">
        <w:rPr>
          <w:rFonts w:ascii="David" w:hAnsi="David" w:cs="David" w:hint="cs"/>
          <w:rtl/>
        </w:rPr>
        <w:t>ייעוד: התקנת אפליקציית</w:t>
      </w:r>
      <w:r w:rsidRPr="00BC5339">
        <w:rPr>
          <w:rFonts w:ascii="David" w:hAnsi="David" w:cs="David" w:hint="cs"/>
        </w:rPr>
        <w:t xml:space="preserve"> server </w:t>
      </w:r>
      <w:r w:rsidRPr="00BC5339">
        <w:rPr>
          <w:rFonts w:ascii="David" w:hAnsi="David" w:cs="David" w:hint="cs"/>
          <w:rtl/>
        </w:rPr>
        <w:t>עבור המערכות האנליטיקה</w:t>
      </w:r>
      <w:r w:rsidRPr="00BC5339">
        <w:rPr>
          <w:rFonts w:ascii="David" w:hAnsi="David" w:cs="David" w:hint="cs"/>
        </w:rPr>
        <w:t xml:space="preserve"> BriefCam </w:t>
      </w:r>
      <w:r w:rsidR="007740F2" w:rsidRPr="00BC5339">
        <w:rPr>
          <w:rFonts w:ascii="David" w:hAnsi="David" w:cs="David" w:hint="cs"/>
          <w:rtl/>
        </w:rPr>
        <w:t>או שוו"ע.</w:t>
      </w:r>
    </w:p>
    <w:p w14:paraId="081F9508" w14:textId="7048B405" w:rsidR="004F3432" w:rsidRPr="00BC5339" w:rsidRDefault="741AEF34" w:rsidP="009A35D7">
      <w:pPr>
        <w:pStyle w:val="3"/>
        <w:rPr>
          <w:rFonts w:ascii="David" w:hAnsi="David" w:cs="David"/>
          <w:rtl/>
        </w:rPr>
      </w:pPr>
      <w:r w:rsidRPr="00BC5339">
        <w:rPr>
          <w:rFonts w:ascii="David" w:hAnsi="David" w:cs="David" w:hint="cs"/>
          <w:rtl/>
        </w:rPr>
        <w:t>מארז 2</w:t>
      </w:r>
      <w:r w:rsidRPr="00BC5339">
        <w:rPr>
          <w:rFonts w:ascii="David" w:hAnsi="David" w:cs="David" w:hint="cs"/>
        </w:rPr>
        <w:t>U,  "19, Rack Mount.</w:t>
      </w:r>
    </w:p>
    <w:p w14:paraId="3EA4F9BF" w14:textId="4F5F8ED2" w:rsidR="004F3432" w:rsidRPr="00BC5339" w:rsidRDefault="4260BFC4" w:rsidP="009A35D7">
      <w:pPr>
        <w:pStyle w:val="3"/>
        <w:rPr>
          <w:rFonts w:ascii="David" w:hAnsi="David" w:cs="David"/>
        </w:rPr>
      </w:pPr>
      <w:r w:rsidRPr="00BC5339">
        <w:rPr>
          <w:rFonts w:ascii="David" w:hAnsi="David" w:cs="David" w:hint="cs"/>
        </w:rPr>
        <w:t>512</w:t>
      </w:r>
      <w:r w:rsidR="741AEF34" w:rsidRPr="00BC5339">
        <w:rPr>
          <w:rFonts w:ascii="David" w:hAnsi="David" w:cs="David" w:hint="cs"/>
        </w:rPr>
        <w:t xml:space="preserve">GB RAM </w:t>
      </w:r>
      <w:r w:rsidR="741AEF34" w:rsidRPr="00BC5339">
        <w:rPr>
          <w:rFonts w:ascii="David" w:hAnsi="David" w:cs="David" w:hint="cs"/>
          <w:rtl/>
        </w:rPr>
        <w:t>המהיר ביותר ביום ההתקנה</w:t>
      </w:r>
      <w:r w:rsidR="741AEF34" w:rsidRPr="00BC5339">
        <w:rPr>
          <w:rFonts w:ascii="David" w:hAnsi="David" w:cs="David" w:hint="cs"/>
        </w:rPr>
        <w:t>.</w:t>
      </w:r>
    </w:p>
    <w:p w14:paraId="4677D1A0" w14:textId="0E89CFF4" w:rsidR="004F3432" w:rsidRPr="00BC5339" w:rsidRDefault="5491DD75" w:rsidP="009A35D7">
      <w:pPr>
        <w:pStyle w:val="3"/>
        <w:rPr>
          <w:rFonts w:ascii="David" w:hAnsi="David" w:cs="David"/>
        </w:rPr>
      </w:pPr>
      <w:r w:rsidRPr="00BC5339">
        <w:rPr>
          <w:rFonts w:ascii="David" w:hAnsi="David" w:cs="David" w:hint="cs"/>
          <w:rtl/>
        </w:rPr>
        <w:t xml:space="preserve">מעבד: </w:t>
      </w:r>
      <w:r w:rsidR="741AEF34" w:rsidRPr="00BC5339">
        <w:rPr>
          <w:rFonts w:ascii="David" w:hAnsi="David" w:cs="David" w:hint="cs"/>
          <w:rtl/>
        </w:rPr>
        <w:t>2</w:t>
      </w:r>
      <w:r w:rsidR="741AEF34" w:rsidRPr="00BC5339">
        <w:rPr>
          <w:rFonts w:ascii="David" w:hAnsi="David" w:cs="David" w:hint="cs"/>
        </w:rPr>
        <w:t xml:space="preserve">x Intel® Xeon® Gold 6226R </w:t>
      </w:r>
      <w:r w:rsidR="741AEF34" w:rsidRPr="00BC5339">
        <w:rPr>
          <w:rFonts w:ascii="David" w:hAnsi="David" w:cs="David" w:hint="cs"/>
          <w:rtl/>
        </w:rPr>
        <w:t>לפחות</w:t>
      </w:r>
      <w:r w:rsidR="741AEF34" w:rsidRPr="00BC5339">
        <w:rPr>
          <w:rFonts w:ascii="David" w:hAnsi="David" w:cs="David" w:hint="cs"/>
        </w:rPr>
        <w:t>.</w:t>
      </w:r>
    </w:p>
    <w:p w14:paraId="1939ED1C" w14:textId="77777777" w:rsidR="004F3432" w:rsidRPr="00BC5339" w:rsidRDefault="741AEF34" w:rsidP="009A35D7">
      <w:pPr>
        <w:pStyle w:val="3"/>
        <w:rPr>
          <w:rFonts w:ascii="David" w:hAnsi="David" w:cs="David"/>
        </w:rPr>
      </w:pPr>
      <w:r w:rsidRPr="00BC5339">
        <w:rPr>
          <w:rFonts w:ascii="David" w:hAnsi="David" w:cs="David" w:hint="cs"/>
        </w:rPr>
        <w:t>x 256GB M2 SSD (OS in RAID1)2.</w:t>
      </w:r>
    </w:p>
    <w:p w14:paraId="5A0DE3CF" w14:textId="2DD3C238" w:rsidR="004F3432" w:rsidRPr="00BC5339" w:rsidRDefault="741AEF34" w:rsidP="009A35D7">
      <w:pPr>
        <w:pStyle w:val="3"/>
        <w:rPr>
          <w:rFonts w:ascii="David" w:hAnsi="David" w:cs="David"/>
        </w:rPr>
      </w:pPr>
      <w:r w:rsidRPr="00BC5339">
        <w:rPr>
          <w:rFonts w:ascii="David" w:hAnsi="David" w:cs="David" w:hint="cs"/>
        </w:rPr>
        <w:t>x RTX A4000 GPU</w:t>
      </w:r>
      <w:r w:rsidR="09FD9C9B" w:rsidRPr="00BC5339">
        <w:rPr>
          <w:rFonts w:ascii="David" w:hAnsi="David" w:cs="David" w:hint="cs"/>
        </w:rPr>
        <w:t>2-4</w:t>
      </w:r>
      <w:r w:rsidRPr="00BC5339">
        <w:rPr>
          <w:rFonts w:ascii="David" w:hAnsi="David" w:cs="David" w:hint="cs"/>
        </w:rPr>
        <w:t>.</w:t>
      </w:r>
    </w:p>
    <w:p w14:paraId="7C7D2943" w14:textId="17DCFAC3" w:rsidR="004F3432" w:rsidRPr="00BC5339" w:rsidRDefault="741AEF34" w:rsidP="009A35D7">
      <w:pPr>
        <w:pStyle w:val="3"/>
        <w:rPr>
          <w:rFonts w:ascii="David" w:hAnsi="David" w:cs="David"/>
        </w:rPr>
      </w:pPr>
      <w:r w:rsidRPr="00BC5339">
        <w:rPr>
          <w:rFonts w:ascii="David" w:hAnsi="David" w:cs="David" w:hint="cs"/>
          <w:rtl/>
        </w:rPr>
        <w:t>מערכת הפעלה:</w:t>
      </w:r>
      <w:r w:rsidRPr="00BC5339">
        <w:rPr>
          <w:rFonts w:ascii="David" w:hAnsi="David" w:cs="David" w:hint="cs"/>
        </w:rPr>
        <w:t xml:space="preserve"> WINDOWS SERVER </w:t>
      </w:r>
      <w:r w:rsidRPr="00BC5339">
        <w:rPr>
          <w:rFonts w:ascii="David" w:hAnsi="David" w:cs="David" w:hint="cs"/>
          <w:rtl/>
        </w:rPr>
        <w:t>בגרסה העדכנית ביותר ביום ההתקנה ולא פחות מ</w:t>
      </w:r>
      <w:r w:rsidRPr="00BC5339">
        <w:rPr>
          <w:rFonts w:ascii="David" w:hAnsi="David" w:cs="David" w:hint="cs"/>
        </w:rPr>
        <w:t xml:space="preserve"> Windows Server 2019.</w:t>
      </w:r>
    </w:p>
    <w:p w14:paraId="52AFEB9C" w14:textId="45B8320D" w:rsidR="004F3432" w:rsidRPr="00BC5339" w:rsidRDefault="741AEF34" w:rsidP="009A35D7">
      <w:pPr>
        <w:pStyle w:val="3"/>
        <w:rPr>
          <w:rFonts w:ascii="David" w:hAnsi="David" w:cs="David"/>
        </w:rPr>
      </w:pPr>
      <w:r w:rsidRPr="00BC5339">
        <w:rPr>
          <w:rFonts w:ascii="David" w:hAnsi="David" w:cs="David" w:hint="cs"/>
          <w:rtl/>
        </w:rPr>
        <w:t>שני ספקי כוח</w:t>
      </w:r>
      <w:r w:rsidR="666F9765" w:rsidRPr="00BC5339">
        <w:rPr>
          <w:rFonts w:ascii="David" w:hAnsi="David" w:cs="David" w:hint="cs"/>
          <w:rtl/>
        </w:rPr>
        <w:t xml:space="preserve"> 1600</w:t>
      </w:r>
      <w:r w:rsidR="666F9765" w:rsidRPr="00BC5339">
        <w:rPr>
          <w:rFonts w:ascii="David" w:hAnsi="David" w:cs="David" w:hint="cs"/>
        </w:rPr>
        <w:t xml:space="preserve">W </w:t>
      </w:r>
      <w:r w:rsidR="13841928" w:rsidRPr="00BC5339">
        <w:rPr>
          <w:rFonts w:ascii="David" w:hAnsi="David" w:cs="David" w:hint="cs"/>
        </w:rPr>
        <w:t>–</w:t>
      </w:r>
      <w:r w:rsidR="666F9765" w:rsidRPr="00BC5339">
        <w:rPr>
          <w:rFonts w:ascii="David" w:hAnsi="David" w:cs="David" w:hint="cs"/>
        </w:rPr>
        <w:t xml:space="preserve"> re</w:t>
      </w:r>
      <w:r w:rsidR="13841928" w:rsidRPr="00BC5339">
        <w:rPr>
          <w:rFonts w:ascii="David" w:hAnsi="David" w:cs="David" w:hint="cs"/>
        </w:rPr>
        <w:t>dundant Power supply (1+1)</w:t>
      </w:r>
    </w:p>
    <w:p w14:paraId="41EEA68C" w14:textId="77777777" w:rsidR="004F3432" w:rsidRPr="00BC5339" w:rsidRDefault="741AEF34" w:rsidP="009A35D7">
      <w:pPr>
        <w:pStyle w:val="3"/>
        <w:rPr>
          <w:rFonts w:ascii="David" w:hAnsi="David" w:cs="David"/>
        </w:rPr>
      </w:pPr>
      <w:r w:rsidRPr="00BC5339">
        <w:rPr>
          <w:rFonts w:ascii="David" w:hAnsi="David" w:cs="David" w:hint="cs"/>
          <w:rtl/>
        </w:rPr>
        <w:t>תמיכה ב</w:t>
      </w:r>
      <w:r w:rsidRPr="00BC5339">
        <w:rPr>
          <w:rFonts w:ascii="David" w:hAnsi="David" w:cs="David" w:hint="cs"/>
        </w:rPr>
        <w:t>-RAID 1/0 (</w:t>
      </w:r>
      <w:r w:rsidRPr="00BC5339">
        <w:rPr>
          <w:rFonts w:ascii="David" w:hAnsi="David" w:cs="David" w:hint="cs"/>
          <w:rtl/>
        </w:rPr>
        <w:t>בקר מובנה</w:t>
      </w:r>
      <w:r w:rsidRPr="00BC5339">
        <w:rPr>
          <w:rFonts w:ascii="David" w:hAnsi="David" w:cs="David" w:hint="cs"/>
        </w:rPr>
        <w:t>).</w:t>
      </w:r>
    </w:p>
    <w:p w14:paraId="7B7831C1" w14:textId="77777777" w:rsidR="004F3432" w:rsidRPr="00BC5339" w:rsidRDefault="741AEF34" w:rsidP="009A35D7">
      <w:pPr>
        <w:pStyle w:val="3"/>
        <w:rPr>
          <w:rFonts w:ascii="David" w:hAnsi="David" w:cs="David"/>
        </w:rPr>
      </w:pPr>
      <w:r w:rsidRPr="00BC5339">
        <w:rPr>
          <w:rFonts w:ascii="David" w:hAnsi="David" w:cs="David" w:hint="cs"/>
          <w:rtl/>
        </w:rPr>
        <w:t>יציאה למסך</w:t>
      </w:r>
      <w:r w:rsidRPr="00BC5339">
        <w:rPr>
          <w:rFonts w:ascii="David" w:hAnsi="David" w:cs="David" w:hint="cs"/>
        </w:rPr>
        <w:t>.</w:t>
      </w:r>
    </w:p>
    <w:p w14:paraId="4D19C4B4" w14:textId="77777777" w:rsidR="004F3432" w:rsidRPr="00BC5339" w:rsidRDefault="741AEF34" w:rsidP="009A35D7">
      <w:pPr>
        <w:pStyle w:val="3"/>
        <w:rPr>
          <w:rFonts w:ascii="David" w:hAnsi="David" w:cs="David"/>
        </w:rPr>
      </w:pPr>
      <w:r w:rsidRPr="00BC5339">
        <w:rPr>
          <w:rFonts w:ascii="David" w:hAnsi="David" w:cs="David" w:hint="cs"/>
        </w:rPr>
        <w:t>Chipset Intel</w:t>
      </w:r>
    </w:p>
    <w:p w14:paraId="709C1683" w14:textId="77777777" w:rsidR="004F3432" w:rsidRPr="00BC5339" w:rsidRDefault="741AEF34" w:rsidP="009A35D7">
      <w:pPr>
        <w:pStyle w:val="3"/>
        <w:rPr>
          <w:rFonts w:ascii="David" w:hAnsi="David" w:cs="David"/>
        </w:rPr>
      </w:pPr>
      <w:r w:rsidRPr="00BC5339">
        <w:rPr>
          <w:rFonts w:ascii="David" w:hAnsi="David" w:cs="David" w:hint="cs"/>
          <w:rtl/>
        </w:rPr>
        <w:t>כונני</w:t>
      </w:r>
      <w:r w:rsidRPr="00BC5339">
        <w:rPr>
          <w:rFonts w:ascii="David" w:hAnsi="David" w:cs="David" w:hint="cs"/>
        </w:rPr>
        <w:t xml:space="preserve"> ENTERPRISE</w:t>
      </w:r>
      <w:r w:rsidR="004F3432" w:rsidRPr="00BC5339">
        <w:rPr>
          <w:rFonts w:ascii="David" w:hAnsi="David" w:cs="David" w:hint="cs"/>
        </w:rPr>
        <w:tab/>
      </w:r>
      <w:r w:rsidRPr="00BC5339">
        <w:rPr>
          <w:rFonts w:ascii="David" w:hAnsi="David" w:cs="David" w:hint="cs"/>
        </w:rPr>
        <w:t>:</w:t>
      </w:r>
    </w:p>
    <w:p w14:paraId="2F1899B9" w14:textId="77777777" w:rsidR="004F3432" w:rsidRPr="00BC5339" w:rsidRDefault="741AEF34" w:rsidP="009A35D7">
      <w:pPr>
        <w:pStyle w:val="40"/>
        <w:rPr>
          <w:rFonts w:ascii="David" w:hAnsi="David" w:cs="David"/>
        </w:rPr>
      </w:pPr>
      <w:r w:rsidRPr="00BC5339">
        <w:rPr>
          <w:rFonts w:ascii="David" w:hAnsi="David" w:cs="David" w:hint="cs"/>
          <w:rtl/>
        </w:rPr>
        <w:t>מערכת ההפעלה</w:t>
      </w:r>
      <w:r w:rsidRPr="00BC5339">
        <w:rPr>
          <w:rFonts w:ascii="David" w:hAnsi="David" w:cs="David" w:hint="cs"/>
        </w:rPr>
        <w:t>:</w:t>
      </w:r>
    </w:p>
    <w:p w14:paraId="5DCE2B0B" w14:textId="77777777" w:rsidR="004F3432" w:rsidRPr="00BC5339" w:rsidRDefault="741AEF34" w:rsidP="009A35D7">
      <w:pPr>
        <w:pStyle w:val="40"/>
        <w:rPr>
          <w:rFonts w:ascii="David" w:hAnsi="David" w:cs="David"/>
          <w:rtl/>
        </w:rPr>
      </w:pPr>
      <w:r w:rsidRPr="00BC5339">
        <w:rPr>
          <w:rFonts w:ascii="David" w:hAnsi="David" w:cs="David" w:hint="cs"/>
          <w:rtl/>
        </w:rPr>
        <w:t xml:space="preserve">שני כוננים </w:t>
      </w:r>
      <w:r w:rsidRPr="00BC5339">
        <w:rPr>
          <w:rFonts w:ascii="David" w:hAnsi="David" w:cs="David" w:hint="cs"/>
        </w:rPr>
        <w:t xml:space="preserve">,SATA2, SSD, 512GB </w:t>
      </w:r>
      <w:r w:rsidRPr="00BC5339">
        <w:rPr>
          <w:rFonts w:ascii="David" w:hAnsi="David" w:cs="David" w:hint="cs"/>
          <w:rtl/>
        </w:rPr>
        <w:t>כל אחד אשר יפעלו בשיטת</w:t>
      </w:r>
      <w:r w:rsidRPr="00BC5339">
        <w:rPr>
          <w:rFonts w:ascii="David" w:hAnsi="David" w:cs="David" w:hint="cs"/>
        </w:rPr>
        <w:t xml:space="preserve"> Raid1. </w:t>
      </w:r>
    </w:p>
    <w:p w14:paraId="79DC42F8" w14:textId="77777777" w:rsidR="004F3432" w:rsidRPr="00BC5339" w:rsidRDefault="741AEF34" w:rsidP="009A35D7">
      <w:pPr>
        <w:pStyle w:val="40"/>
        <w:rPr>
          <w:rFonts w:ascii="David" w:hAnsi="David" w:cs="David"/>
        </w:rPr>
      </w:pPr>
      <w:r w:rsidRPr="00BC5339">
        <w:rPr>
          <w:rFonts w:ascii="David" w:hAnsi="David" w:cs="David" w:hint="cs"/>
          <w:lang w:val="en-US"/>
        </w:rPr>
        <w:t>8</w:t>
      </w:r>
      <w:r w:rsidRPr="00BC5339">
        <w:rPr>
          <w:rFonts w:ascii="David" w:hAnsi="David" w:cs="David" w:hint="cs"/>
        </w:rPr>
        <w:t>TB 8TB 7200RPM Serial ATA 6Gbps 512e 3.5''</w:t>
      </w:r>
    </w:p>
    <w:p w14:paraId="504DEBF2" w14:textId="77777777" w:rsidR="004F3432" w:rsidRPr="00BC5339" w:rsidRDefault="004F3432" w:rsidP="009A35D7">
      <w:pPr>
        <w:pStyle w:val="40"/>
        <w:numPr>
          <w:ilvl w:val="0"/>
          <w:numId w:val="0"/>
        </w:numPr>
        <w:ind w:left="2777"/>
        <w:rPr>
          <w:rFonts w:ascii="David" w:hAnsi="David" w:cs="David"/>
          <w:rtl/>
        </w:rPr>
      </w:pPr>
    </w:p>
    <w:p w14:paraId="58617B41" w14:textId="77777777" w:rsidR="004F3432" w:rsidRPr="00BC5339" w:rsidRDefault="741AEF34" w:rsidP="009A35D7">
      <w:pPr>
        <w:pStyle w:val="3"/>
        <w:rPr>
          <w:rFonts w:ascii="David" w:hAnsi="David" w:cs="David"/>
        </w:rPr>
      </w:pPr>
      <w:r w:rsidRPr="00BC5339">
        <w:rPr>
          <w:rFonts w:ascii="David" w:hAnsi="David" w:cs="David" w:hint="cs"/>
          <w:rtl/>
        </w:rPr>
        <w:t>שתי כניסות בעלות מהירות של 1</w:t>
      </w:r>
      <w:r w:rsidRPr="00BC5339">
        <w:rPr>
          <w:rFonts w:ascii="David" w:hAnsi="David" w:cs="David" w:hint="cs"/>
        </w:rPr>
        <w:t xml:space="preserve">Gbe </w:t>
      </w:r>
      <w:r w:rsidRPr="00BC5339">
        <w:rPr>
          <w:rFonts w:ascii="David" w:hAnsi="David" w:cs="David" w:hint="cs"/>
          <w:rtl/>
        </w:rPr>
        <w:t>לצרכי</w:t>
      </w:r>
      <w:r w:rsidRPr="00BC5339">
        <w:rPr>
          <w:rFonts w:ascii="David" w:hAnsi="David" w:cs="David" w:hint="cs"/>
        </w:rPr>
        <w:t xml:space="preserve"> Teaming </w:t>
      </w:r>
      <w:r w:rsidRPr="00BC5339">
        <w:rPr>
          <w:rFonts w:ascii="David" w:hAnsi="David" w:cs="David" w:hint="cs"/>
          <w:rtl/>
        </w:rPr>
        <w:t>נחושת או אופטי ע"פ הצורך</w:t>
      </w:r>
      <w:r w:rsidRPr="00BC5339">
        <w:rPr>
          <w:rFonts w:ascii="David" w:hAnsi="David" w:cs="David" w:hint="cs"/>
        </w:rPr>
        <w:t>.</w:t>
      </w:r>
    </w:p>
    <w:p w14:paraId="6EF8B798" w14:textId="77777777" w:rsidR="004F3432" w:rsidRPr="00BC5339" w:rsidRDefault="741AEF34" w:rsidP="009A35D7">
      <w:pPr>
        <w:pStyle w:val="3"/>
        <w:rPr>
          <w:rFonts w:ascii="David" w:hAnsi="David" w:cs="David"/>
        </w:rPr>
      </w:pPr>
      <w:r w:rsidRPr="00BC5339">
        <w:rPr>
          <w:rFonts w:ascii="David" w:hAnsi="David" w:cs="David" w:hint="cs"/>
          <w:rtl/>
        </w:rPr>
        <w:t>תכולת הפריט</w:t>
      </w:r>
      <w:r w:rsidRPr="00BC5339">
        <w:rPr>
          <w:rFonts w:ascii="David" w:hAnsi="David" w:cs="David" w:hint="cs"/>
        </w:rPr>
        <w:t>:</w:t>
      </w:r>
    </w:p>
    <w:p w14:paraId="56A82F50" w14:textId="77777777" w:rsidR="004F3432" w:rsidRPr="00BC5339" w:rsidRDefault="741AEF34" w:rsidP="009A35D7">
      <w:pPr>
        <w:pStyle w:val="40"/>
        <w:rPr>
          <w:rFonts w:ascii="David" w:hAnsi="David" w:cs="David"/>
        </w:rPr>
      </w:pPr>
      <w:r w:rsidRPr="00BC5339">
        <w:rPr>
          <w:rFonts w:ascii="David" w:hAnsi="David" w:cs="David" w:hint="cs"/>
          <w:rtl/>
        </w:rPr>
        <w:t>מערכת הפעלה כולל רישיון</w:t>
      </w:r>
      <w:r w:rsidRPr="00BC5339">
        <w:rPr>
          <w:rFonts w:ascii="David" w:hAnsi="David" w:cs="David" w:hint="cs"/>
        </w:rPr>
        <w:t>.</w:t>
      </w:r>
    </w:p>
    <w:p w14:paraId="0D2BFBE3" w14:textId="77777777" w:rsidR="004F3432" w:rsidRPr="00BC5339" w:rsidRDefault="741AEF34" w:rsidP="009A35D7">
      <w:pPr>
        <w:pStyle w:val="40"/>
        <w:rPr>
          <w:rFonts w:ascii="David" w:hAnsi="David" w:cs="David"/>
        </w:rPr>
      </w:pPr>
      <w:r w:rsidRPr="00BC5339">
        <w:rPr>
          <w:rFonts w:ascii="David" w:hAnsi="David" w:cs="David" w:hint="cs"/>
          <w:rtl/>
        </w:rPr>
        <w:t>חומרת השרת</w:t>
      </w:r>
      <w:r w:rsidRPr="00BC5339">
        <w:rPr>
          <w:rFonts w:ascii="David" w:hAnsi="David" w:cs="David" w:hint="cs"/>
        </w:rPr>
        <w:t>.</w:t>
      </w:r>
    </w:p>
    <w:p w14:paraId="6B6AF58D" w14:textId="77777777" w:rsidR="004F3432" w:rsidRPr="00BC5339" w:rsidRDefault="741AEF34" w:rsidP="009A35D7">
      <w:pPr>
        <w:pStyle w:val="40"/>
        <w:rPr>
          <w:rFonts w:ascii="David" w:hAnsi="David" w:cs="David"/>
        </w:rPr>
      </w:pPr>
      <w:r w:rsidRPr="00BC5339">
        <w:rPr>
          <w:rFonts w:ascii="David" w:hAnsi="David" w:cs="David" w:hint="cs"/>
          <w:rtl/>
        </w:rPr>
        <w:t>כבילה הנדרשת להתקנה בארון</w:t>
      </w:r>
      <w:r w:rsidRPr="00BC5339">
        <w:rPr>
          <w:rFonts w:ascii="David" w:hAnsi="David" w:cs="David" w:hint="cs"/>
        </w:rPr>
        <w:t>.</w:t>
      </w:r>
    </w:p>
    <w:p w14:paraId="015B0402" w14:textId="77777777" w:rsidR="004F3432" w:rsidRPr="00BC5339" w:rsidRDefault="004F3432" w:rsidP="009A35D7">
      <w:pPr>
        <w:pStyle w:val="40"/>
        <w:numPr>
          <w:ilvl w:val="0"/>
          <w:numId w:val="0"/>
        </w:numPr>
        <w:ind w:left="2777"/>
        <w:rPr>
          <w:rFonts w:ascii="David" w:hAnsi="David" w:cs="David"/>
        </w:rPr>
      </w:pPr>
    </w:p>
    <w:p w14:paraId="1BB575DA" w14:textId="77777777" w:rsidR="004F3432" w:rsidRPr="00BC5339" w:rsidRDefault="741AEF34" w:rsidP="009A35D7">
      <w:pPr>
        <w:pStyle w:val="3"/>
        <w:rPr>
          <w:rFonts w:ascii="David" w:hAnsi="David" w:cs="David"/>
          <w:rtl/>
        </w:rPr>
      </w:pPr>
      <w:r w:rsidRPr="00BC5339">
        <w:rPr>
          <w:rFonts w:ascii="David" w:hAnsi="David" w:cs="David" w:hint="cs"/>
          <w:rtl/>
        </w:rPr>
        <w:t>יסופקו מוצרים מתוצרת</w:t>
      </w:r>
      <w:r w:rsidRPr="00BC5339">
        <w:rPr>
          <w:rFonts w:ascii="David" w:hAnsi="David" w:cs="David" w:hint="cs"/>
        </w:rPr>
        <w:t xml:space="preserve"> HP </w:t>
      </w:r>
      <w:r w:rsidRPr="00BC5339">
        <w:rPr>
          <w:rFonts w:ascii="David" w:hAnsi="David" w:cs="David" w:hint="cs"/>
          <w:rtl/>
        </w:rPr>
        <w:t>או</w:t>
      </w:r>
      <w:r w:rsidRPr="00BC5339">
        <w:rPr>
          <w:rFonts w:ascii="David" w:hAnsi="David" w:cs="David" w:hint="cs"/>
        </w:rPr>
        <w:t xml:space="preserve"> DELL </w:t>
      </w:r>
      <w:r w:rsidRPr="00BC5339">
        <w:rPr>
          <w:rFonts w:ascii="David" w:hAnsi="David" w:cs="David" w:hint="cs"/>
          <w:rtl/>
        </w:rPr>
        <w:t>או</w:t>
      </w:r>
      <w:r w:rsidRPr="00BC5339">
        <w:rPr>
          <w:rFonts w:ascii="David" w:hAnsi="David" w:cs="David" w:hint="cs"/>
        </w:rPr>
        <w:t xml:space="preserve"> Lenovo.</w:t>
      </w:r>
    </w:p>
    <w:p w14:paraId="2EF387AE" w14:textId="77777777" w:rsidR="004F3432" w:rsidRPr="00BC5339" w:rsidRDefault="004F3432" w:rsidP="004F3432">
      <w:pPr>
        <w:rPr>
          <w:rFonts w:ascii="David" w:hAnsi="David" w:cs="David"/>
        </w:rPr>
      </w:pPr>
    </w:p>
    <w:p w14:paraId="77F4B123" w14:textId="58E7DE08" w:rsidR="005324A2" w:rsidRPr="00BC5339" w:rsidRDefault="005324A2" w:rsidP="004F3432">
      <w:pPr>
        <w:pStyle w:val="20"/>
        <w:rPr>
          <w:rFonts w:ascii="David" w:hAnsi="David" w:cs="David"/>
          <w:u w:val="single"/>
        </w:rPr>
      </w:pPr>
      <w:bookmarkStart w:id="1481" w:name="_Toc176779424"/>
      <w:r w:rsidRPr="00BC5339">
        <w:rPr>
          <w:rFonts w:ascii="David" w:hAnsi="David" w:cs="David" w:hint="cs"/>
          <w:u w:val="single"/>
          <w:rtl/>
        </w:rPr>
        <w:t>חומרת תחנת עבודה</w:t>
      </w:r>
      <w:bookmarkEnd w:id="1481"/>
      <w:r w:rsidRPr="00BC5339">
        <w:rPr>
          <w:rFonts w:ascii="David" w:hAnsi="David" w:cs="David" w:hint="cs"/>
          <w:u w:val="single"/>
          <w:rtl/>
        </w:rPr>
        <w:t xml:space="preserve"> </w:t>
      </w:r>
      <w:bookmarkEnd w:id="1479"/>
    </w:p>
    <w:p w14:paraId="013C9630" w14:textId="58AD968A" w:rsidR="005324A2" w:rsidRPr="00BC5339" w:rsidRDefault="6B557387" w:rsidP="009A35D7">
      <w:pPr>
        <w:pStyle w:val="3"/>
        <w:rPr>
          <w:rFonts w:ascii="David" w:hAnsi="David" w:cs="David"/>
        </w:rPr>
      </w:pPr>
      <w:r w:rsidRPr="00BC5339">
        <w:rPr>
          <w:rFonts w:ascii="David" w:hAnsi="David" w:cs="David" w:hint="cs"/>
          <w:rtl/>
        </w:rPr>
        <w:t>ייעוד: תחנת עבודה למערכות טמ"ס או שו"ב ולשימוש כמחשב הקלטה מקומי</w:t>
      </w:r>
      <w:r w:rsidRPr="00BC5339">
        <w:rPr>
          <w:rFonts w:ascii="David" w:hAnsi="David" w:cs="David" w:hint="cs"/>
        </w:rPr>
        <w:t>.</w:t>
      </w:r>
    </w:p>
    <w:p w14:paraId="0C5A5654" w14:textId="77777777" w:rsidR="005324A2" w:rsidRPr="00BC5339" w:rsidRDefault="6B557387" w:rsidP="009A35D7">
      <w:pPr>
        <w:pStyle w:val="3"/>
        <w:rPr>
          <w:rFonts w:ascii="David" w:hAnsi="David" w:cs="David"/>
          <w:rtl/>
        </w:rPr>
      </w:pPr>
      <w:r w:rsidRPr="00BC5339">
        <w:rPr>
          <w:rFonts w:ascii="David" w:hAnsi="David" w:cs="David" w:hint="cs"/>
          <w:rtl/>
        </w:rPr>
        <w:t>חומרת תחנת העבודה תסופק במארז המיועד להתקנה אנכית ואופקית שגובהה לא יעלה על  3</w:t>
      </w:r>
      <w:r w:rsidRPr="00BC5339">
        <w:rPr>
          <w:rFonts w:ascii="David" w:hAnsi="David" w:cs="David" w:hint="cs"/>
        </w:rPr>
        <w:t xml:space="preserve">u((SFF </w:t>
      </w:r>
      <w:r w:rsidRPr="00BC5339">
        <w:rPr>
          <w:rFonts w:ascii="David" w:hAnsi="David" w:cs="David" w:hint="cs"/>
          <w:rtl/>
        </w:rPr>
        <w:t>בהתקנה אופקית, ניתן לספר</w:t>
      </w:r>
      <w:r w:rsidRPr="00BC5339">
        <w:rPr>
          <w:rFonts w:ascii="David" w:hAnsi="David" w:cs="David" w:hint="cs"/>
        </w:rPr>
        <w:t xml:space="preserve"> MT – Mini Tower.</w:t>
      </w:r>
    </w:p>
    <w:p w14:paraId="00AE9269" w14:textId="77777777" w:rsidR="005324A2" w:rsidRPr="00BC5339" w:rsidRDefault="6B557387" w:rsidP="009A35D7">
      <w:pPr>
        <w:pStyle w:val="3"/>
        <w:rPr>
          <w:rFonts w:ascii="David" w:hAnsi="David" w:cs="David"/>
        </w:rPr>
      </w:pPr>
      <w:r w:rsidRPr="00BC5339">
        <w:rPr>
          <w:rFonts w:ascii="David" w:hAnsi="David" w:cs="David" w:hint="cs"/>
          <w:rtl/>
        </w:rPr>
        <w:t>במידה והחומרה תסופק לטובת ביצוע הקלטות מקומיות היא תסופק במארז</w:t>
      </w:r>
      <w:r w:rsidRPr="00BC5339">
        <w:rPr>
          <w:rFonts w:ascii="David" w:hAnsi="David" w:cs="David" w:hint="cs"/>
        </w:rPr>
        <w:t xml:space="preserve"> MT </w:t>
      </w:r>
      <w:r w:rsidRPr="00BC5339">
        <w:rPr>
          <w:rFonts w:ascii="David" w:hAnsi="David" w:cs="David" w:hint="cs"/>
          <w:rtl/>
        </w:rPr>
        <w:t>לטובת התקנת 3 כוננים קשיחים</w:t>
      </w:r>
      <w:r w:rsidRPr="00BC5339">
        <w:rPr>
          <w:rFonts w:ascii="David" w:hAnsi="David" w:cs="David" w:hint="cs"/>
        </w:rPr>
        <w:t>.</w:t>
      </w:r>
    </w:p>
    <w:p w14:paraId="44338678" w14:textId="77777777" w:rsidR="005324A2" w:rsidRPr="00BC5339" w:rsidRDefault="6B557387" w:rsidP="009A35D7">
      <w:pPr>
        <w:pStyle w:val="3"/>
        <w:rPr>
          <w:rFonts w:ascii="David" w:hAnsi="David" w:cs="David"/>
        </w:rPr>
      </w:pPr>
      <w:r w:rsidRPr="00BC5339">
        <w:rPr>
          <w:rFonts w:ascii="David" w:hAnsi="David" w:cs="David" w:hint="cs"/>
          <w:rtl/>
        </w:rPr>
        <w:t>מעבד</w:t>
      </w:r>
      <w:r w:rsidRPr="00BC5339">
        <w:rPr>
          <w:rFonts w:ascii="David" w:hAnsi="David" w:cs="David" w:hint="cs"/>
        </w:rPr>
        <w:t xml:space="preserve"> Core i7 Intel </w:t>
      </w:r>
      <w:r w:rsidRPr="00BC5339">
        <w:rPr>
          <w:rFonts w:ascii="David" w:hAnsi="David" w:cs="David" w:hint="cs"/>
          <w:rtl/>
        </w:rPr>
        <w:t>המהיר ביותר מהסדרה העדכנית ביותר ביום ההתקנה</w:t>
      </w:r>
      <w:r w:rsidRPr="00BC5339">
        <w:rPr>
          <w:rFonts w:ascii="David" w:hAnsi="David" w:cs="David" w:hint="cs"/>
        </w:rPr>
        <w:t>.</w:t>
      </w:r>
    </w:p>
    <w:p w14:paraId="07BA9442" w14:textId="77777777" w:rsidR="005324A2" w:rsidRPr="00BC5339" w:rsidRDefault="6B557387" w:rsidP="009A35D7">
      <w:pPr>
        <w:pStyle w:val="40"/>
        <w:rPr>
          <w:rFonts w:ascii="David" w:hAnsi="David" w:cs="David"/>
        </w:rPr>
      </w:pPr>
      <w:r w:rsidRPr="00BC5339">
        <w:rPr>
          <w:rFonts w:ascii="David" w:hAnsi="David" w:cs="David" w:hint="cs"/>
        </w:rPr>
        <w:t xml:space="preserve">4 </w:t>
      </w:r>
      <w:r w:rsidRPr="00BC5339">
        <w:rPr>
          <w:rFonts w:ascii="David" w:hAnsi="David" w:cs="David" w:hint="cs"/>
          <w:rtl/>
        </w:rPr>
        <w:t>ליבות ומעלה</w:t>
      </w:r>
      <w:r w:rsidRPr="00BC5339">
        <w:rPr>
          <w:rFonts w:ascii="David" w:hAnsi="David" w:cs="David" w:hint="cs"/>
        </w:rPr>
        <w:t>.</w:t>
      </w:r>
    </w:p>
    <w:p w14:paraId="1BD66977" w14:textId="77777777" w:rsidR="005324A2" w:rsidRPr="00BC5339" w:rsidRDefault="6B557387" w:rsidP="009A35D7">
      <w:pPr>
        <w:pStyle w:val="40"/>
        <w:rPr>
          <w:rFonts w:ascii="David" w:hAnsi="David" w:cs="David"/>
        </w:rPr>
      </w:pPr>
      <w:r w:rsidRPr="00BC5339">
        <w:rPr>
          <w:rFonts w:ascii="David" w:hAnsi="David" w:cs="David" w:hint="cs"/>
          <w:rtl/>
        </w:rPr>
        <w:t>מהירות לפחות 3.00</w:t>
      </w:r>
      <w:r w:rsidRPr="00BC5339">
        <w:rPr>
          <w:rFonts w:ascii="David" w:hAnsi="David" w:cs="David" w:hint="cs"/>
        </w:rPr>
        <w:t>GHz.</w:t>
      </w:r>
    </w:p>
    <w:p w14:paraId="0B98CAA2" w14:textId="77777777" w:rsidR="005324A2" w:rsidRPr="00BC5339" w:rsidRDefault="6B557387" w:rsidP="009A35D7">
      <w:pPr>
        <w:pStyle w:val="40"/>
        <w:rPr>
          <w:rFonts w:ascii="David" w:hAnsi="David" w:cs="David"/>
        </w:rPr>
      </w:pPr>
      <w:r w:rsidRPr="00BC5339">
        <w:rPr>
          <w:rFonts w:ascii="David" w:hAnsi="David" w:cs="David" w:hint="cs"/>
          <w:rtl/>
        </w:rPr>
        <w:t>תמיכה בזיכרון 4</w:t>
      </w:r>
      <w:r w:rsidRPr="00BC5339">
        <w:rPr>
          <w:rFonts w:ascii="David" w:hAnsi="David" w:cs="David" w:hint="cs"/>
        </w:rPr>
        <w:t xml:space="preserve"> DDR </w:t>
      </w:r>
      <w:r w:rsidRPr="00BC5339">
        <w:rPr>
          <w:rFonts w:ascii="David" w:hAnsi="David" w:cs="David" w:hint="cs"/>
          <w:rtl/>
        </w:rPr>
        <w:t>המהיר ביותר ביום ההתקנה</w:t>
      </w:r>
      <w:r w:rsidRPr="00BC5339">
        <w:rPr>
          <w:rFonts w:ascii="David" w:hAnsi="David" w:cs="David" w:hint="cs"/>
        </w:rPr>
        <w:t>.</w:t>
      </w:r>
    </w:p>
    <w:p w14:paraId="7FA25881" w14:textId="77777777" w:rsidR="005324A2" w:rsidRPr="00BC5339" w:rsidRDefault="005324A2" w:rsidP="009A35D7">
      <w:pPr>
        <w:pStyle w:val="40"/>
        <w:numPr>
          <w:ilvl w:val="0"/>
          <w:numId w:val="0"/>
        </w:numPr>
        <w:ind w:left="2777"/>
        <w:rPr>
          <w:rFonts w:ascii="David" w:hAnsi="David" w:cs="David"/>
        </w:rPr>
      </w:pPr>
    </w:p>
    <w:p w14:paraId="122A3AC9" w14:textId="77777777" w:rsidR="005324A2" w:rsidRPr="00BC5339" w:rsidRDefault="6B557387" w:rsidP="009A35D7">
      <w:pPr>
        <w:pStyle w:val="3"/>
        <w:rPr>
          <w:rFonts w:ascii="David" w:hAnsi="David" w:cs="David"/>
        </w:rPr>
      </w:pPr>
      <w:r w:rsidRPr="00BC5339">
        <w:rPr>
          <w:rFonts w:ascii="David" w:hAnsi="David" w:cs="David" w:hint="cs"/>
          <w:rtl/>
        </w:rPr>
        <w:t>תכולת הפריט בהתקנה אנכית</w:t>
      </w:r>
      <w:r w:rsidRPr="00BC5339">
        <w:rPr>
          <w:rFonts w:ascii="David" w:hAnsi="David" w:cs="David" w:hint="cs"/>
        </w:rPr>
        <w:t>.</w:t>
      </w:r>
    </w:p>
    <w:p w14:paraId="791DF67A" w14:textId="77777777" w:rsidR="005324A2" w:rsidRPr="00BC5339" w:rsidRDefault="6B557387" w:rsidP="009A35D7">
      <w:pPr>
        <w:pStyle w:val="40"/>
        <w:rPr>
          <w:rFonts w:ascii="David" w:hAnsi="David" w:cs="David"/>
        </w:rPr>
      </w:pPr>
      <w:r w:rsidRPr="00BC5339">
        <w:rPr>
          <w:rFonts w:ascii="David" w:hAnsi="David" w:cs="David" w:hint="cs"/>
          <w:rtl/>
        </w:rPr>
        <w:t>מארז עומד ברוחב המוגדר</w:t>
      </w:r>
      <w:r w:rsidRPr="00BC5339">
        <w:rPr>
          <w:rFonts w:ascii="David" w:hAnsi="David" w:cs="David" w:hint="cs"/>
        </w:rPr>
        <w:t xml:space="preserve"> SFF.</w:t>
      </w:r>
    </w:p>
    <w:p w14:paraId="0D858EC6" w14:textId="77777777" w:rsidR="005324A2" w:rsidRPr="00BC5339" w:rsidRDefault="6B557387" w:rsidP="009A35D7">
      <w:pPr>
        <w:pStyle w:val="40"/>
        <w:rPr>
          <w:rFonts w:ascii="David" w:hAnsi="David" w:cs="David"/>
        </w:rPr>
      </w:pPr>
      <w:r w:rsidRPr="00BC5339">
        <w:rPr>
          <w:rFonts w:ascii="David" w:hAnsi="David" w:cs="David" w:hint="cs"/>
          <w:rtl/>
        </w:rPr>
        <w:t>מערכת הפעלה כולל רישיון</w:t>
      </w:r>
      <w:r w:rsidRPr="00BC5339">
        <w:rPr>
          <w:rFonts w:ascii="David" w:hAnsi="David" w:cs="David" w:hint="cs"/>
        </w:rPr>
        <w:t>.</w:t>
      </w:r>
    </w:p>
    <w:p w14:paraId="57C2FD7F" w14:textId="77777777" w:rsidR="005324A2" w:rsidRPr="00BC5339" w:rsidRDefault="6B557387" w:rsidP="009A35D7">
      <w:pPr>
        <w:pStyle w:val="40"/>
        <w:rPr>
          <w:rFonts w:ascii="David" w:hAnsi="David" w:cs="David"/>
        </w:rPr>
      </w:pPr>
      <w:r w:rsidRPr="00BC5339">
        <w:rPr>
          <w:rFonts w:ascii="David" w:hAnsi="David" w:cs="David" w:hint="cs"/>
          <w:rtl/>
        </w:rPr>
        <w:t>חומרה של תחנת העבודה</w:t>
      </w:r>
      <w:r w:rsidRPr="00BC5339">
        <w:rPr>
          <w:rFonts w:ascii="David" w:hAnsi="David" w:cs="David" w:hint="cs"/>
        </w:rPr>
        <w:t>.</w:t>
      </w:r>
    </w:p>
    <w:p w14:paraId="6E83DA7C" w14:textId="77777777" w:rsidR="005324A2" w:rsidRPr="00BC5339" w:rsidRDefault="6B557387" w:rsidP="009A35D7">
      <w:pPr>
        <w:pStyle w:val="40"/>
        <w:rPr>
          <w:rFonts w:ascii="David" w:hAnsi="David" w:cs="David"/>
        </w:rPr>
      </w:pPr>
      <w:r w:rsidRPr="00BC5339">
        <w:rPr>
          <w:rFonts w:ascii="David" w:hAnsi="David" w:cs="David" w:hint="cs"/>
          <w:rtl/>
        </w:rPr>
        <w:t>כבילה/ברגים הנדרשים להתקנה בארון</w:t>
      </w:r>
      <w:r w:rsidRPr="00BC5339">
        <w:rPr>
          <w:rFonts w:ascii="David" w:hAnsi="David" w:cs="David" w:hint="cs"/>
        </w:rPr>
        <w:t>.</w:t>
      </w:r>
    </w:p>
    <w:p w14:paraId="5361AFB9" w14:textId="77777777" w:rsidR="005324A2" w:rsidRPr="00BC5339" w:rsidRDefault="005324A2" w:rsidP="009A35D7">
      <w:pPr>
        <w:pStyle w:val="40"/>
        <w:numPr>
          <w:ilvl w:val="0"/>
          <w:numId w:val="0"/>
        </w:numPr>
        <w:ind w:left="2777"/>
        <w:rPr>
          <w:rFonts w:ascii="David" w:hAnsi="David" w:cs="David"/>
        </w:rPr>
      </w:pPr>
    </w:p>
    <w:p w14:paraId="659F1C9A" w14:textId="77777777" w:rsidR="005324A2" w:rsidRPr="00BC5339" w:rsidRDefault="6B557387" w:rsidP="009A35D7">
      <w:pPr>
        <w:pStyle w:val="3"/>
        <w:rPr>
          <w:rFonts w:ascii="David" w:hAnsi="David" w:cs="David"/>
        </w:rPr>
      </w:pPr>
      <w:r w:rsidRPr="00BC5339">
        <w:rPr>
          <w:rFonts w:ascii="David" w:hAnsi="David" w:cs="David" w:hint="cs"/>
          <w:rtl/>
        </w:rPr>
        <w:t>תכולת הפריט בהתקנה אופקית</w:t>
      </w:r>
    </w:p>
    <w:p w14:paraId="24193C54" w14:textId="77777777" w:rsidR="005324A2" w:rsidRPr="00BC5339" w:rsidRDefault="6B557387" w:rsidP="009A35D7">
      <w:pPr>
        <w:pStyle w:val="40"/>
        <w:rPr>
          <w:rFonts w:ascii="David" w:hAnsi="David" w:cs="David"/>
        </w:rPr>
      </w:pPr>
      <w:r w:rsidRPr="00BC5339">
        <w:rPr>
          <w:rFonts w:ascii="David" w:hAnsi="David" w:cs="David" w:hint="cs"/>
          <w:rtl/>
        </w:rPr>
        <w:t>כנ"ל בתוספת מדף ייעודי למסד "19</w:t>
      </w:r>
      <w:r w:rsidRPr="00BC5339">
        <w:rPr>
          <w:rFonts w:ascii="David" w:hAnsi="David" w:cs="David" w:hint="cs"/>
        </w:rPr>
        <w:t>.</w:t>
      </w:r>
    </w:p>
    <w:p w14:paraId="772C2A12" w14:textId="77777777" w:rsidR="005324A2" w:rsidRPr="00BC5339" w:rsidRDefault="6B557387" w:rsidP="009A35D7">
      <w:pPr>
        <w:pStyle w:val="40"/>
        <w:rPr>
          <w:rFonts w:ascii="David" w:hAnsi="David" w:cs="David"/>
        </w:rPr>
      </w:pPr>
      <w:r w:rsidRPr="00BC5339">
        <w:rPr>
          <w:rFonts w:ascii="David" w:hAnsi="David" w:cs="David" w:hint="cs"/>
          <w:rtl/>
        </w:rPr>
        <w:t>זוויות קיבוע למדף</w:t>
      </w:r>
      <w:r w:rsidRPr="00BC5339">
        <w:rPr>
          <w:rFonts w:ascii="David" w:hAnsi="David" w:cs="David" w:hint="cs"/>
        </w:rPr>
        <w:t>.</w:t>
      </w:r>
    </w:p>
    <w:p w14:paraId="7456E048" w14:textId="77777777" w:rsidR="005324A2" w:rsidRPr="00BC5339" w:rsidRDefault="005324A2" w:rsidP="009A35D7">
      <w:pPr>
        <w:pStyle w:val="40"/>
        <w:numPr>
          <w:ilvl w:val="0"/>
          <w:numId w:val="0"/>
        </w:numPr>
        <w:ind w:left="2777"/>
        <w:rPr>
          <w:rFonts w:ascii="David" w:hAnsi="David" w:cs="David"/>
        </w:rPr>
      </w:pPr>
    </w:p>
    <w:p w14:paraId="43E73227" w14:textId="77899904" w:rsidR="005324A2" w:rsidRPr="00BC5339" w:rsidRDefault="006F47B2" w:rsidP="009A35D7">
      <w:pPr>
        <w:pStyle w:val="3"/>
        <w:rPr>
          <w:rFonts w:ascii="David" w:hAnsi="David" w:cs="David"/>
        </w:rPr>
      </w:pPr>
      <w:r w:rsidRPr="00BC5339">
        <w:rPr>
          <w:rFonts w:ascii="David" w:hAnsi="David" w:cs="David" w:hint="cs"/>
        </w:rPr>
        <w:t xml:space="preserve"> 32</w:t>
      </w:r>
      <w:r w:rsidR="6B557387" w:rsidRPr="00BC5339">
        <w:rPr>
          <w:rFonts w:ascii="David" w:hAnsi="David" w:cs="David" w:hint="cs"/>
        </w:rPr>
        <w:t xml:space="preserve"> GB DDR4 RAM </w:t>
      </w:r>
      <w:r w:rsidR="6B557387" w:rsidRPr="00BC5339">
        <w:rPr>
          <w:rFonts w:ascii="David" w:hAnsi="David" w:cs="David" w:hint="cs"/>
          <w:rtl/>
        </w:rPr>
        <w:t>המהיר ביותר ביום ההתקנה</w:t>
      </w:r>
      <w:r w:rsidR="6B557387" w:rsidRPr="00BC5339">
        <w:rPr>
          <w:rFonts w:ascii="David" w:hAnsi="David" w:cs="David" w:hint="cs"/>
        </w:rPr>
        <w:t>.</w:t>
      </w:r>
    </w:p>
    <w:p w14:paraId="177BCFB9" w14:textId="77777777" w:rsidR="005324A2" w:rsidRPr="00BC5339" w:rsidRDefault="6B557387" w:rsidP="009A35D7">
      <w:pPr>
        <w:pStyle w:val="3"/>
        <w:rPr>
          <w:rFonts w:ascii="David" w:hAnsi="David" w:cs="David"/>
        </w:rPr>
      </w:pPr>
      <w:r w:rsidRPr="00BC5339">
        <w:rPr>
          <w:rFonts w:ascii="David" w:hAnsi="David" w:cs="David" w:hint="cs"/>
        </w:rPr>
        <w:t>1X512GB , SSD Sata2 system hard drive.</w:t>
      </w:r>
    </w:p>
    <w:p w14:paraId="03DC9F9D" w14:textId="77777777" w:rsidR="005324A2" w:rsidRPr="00BC5339" w:rsidRDefault="6B557387" w:rsidP="009A35D7">
      <w:pPr>
        <w:pStyle w:val="3"/>
        <w:rPr>
          <w:rFonts w:ascii="David" w:hAnsi="David" w:cs="David"/>
        </w:rPr>
      </w:pPr>
      <w:r w:rsidRPr="00BC5339">
        <w:rPr>
          <w:rFonts w:ascii="David" w:hAnsi="David" w:cs="David" w:hint="cs"/>
          <w:rtl/>
        </w:rPr>
        <w:t>מערכת הפעלה:</w:t>
      </w:r>
      <w:r w:rsidRPr="00BC5339">
        <w:rPr>
          <w:rFonts w:ascii="David" w:hAnsi="David" w:cs="David" w:hint="cs"/>
        </w:rPr>
        <w:t xml:space="preserve"> WINDOWS pro. 64bit </w:t>
      </w:r>
      <w:r w:rsidRPr="00BC5339">
        <w:rPr>
          <w:rFonts w:ascii="David" w:hAnsi="David" w:cs="David" w:hint="cs"/>
          <w:rtl/>
        </w:rPr>
        <w:t>במהדורה העדכנית ביותר ביום ההתקנה</w:t>
      </w:r>
      <w:r w:rsidRPr="00BC5339">
        <w:rPr>
          <w:rFonts w:ascii="David" w:hAnsi="David" w:cs="David" w:hint="cs"/>
        </w:rPr>
        <w:t>.</w:t>
      </w:r>
    </w:p>
    <w:p w14:paraId="41E3EE60" w14:textId="5BCCEC35" w:rsidR="005324A2" w:rsidRPr="00BC5339" w:rsidRDefault="00B73190" w:rsidP="009A35D7">
      <w:pPr>
        <w:pStyle w:val="3"/>
        <w:rPr>
          <w:rFonts w:ascii="David" w:hAnsi="David" w:cs="David"/>
        </w:rPr>
      </w:pPr>
      <w:r w:rsidRPr="00BC5339">
        <w:rPr>
          <w:rFonts w:ascii="David" w:hAnsi="David" w:cs="David" w:hint="cs"/>
        </w:rPr>
        <w:t xml:space="preserve"> </w:t>
      </w:r>
      <w:r w:rsidR="6B557387" w:rsidRPr="00BC5339">
        <w:rPr>
          <w:rFonts w:ascii="David" w:hAnsi="David" w:cs="David" w:hint="cs"/>
        </w:rPr>
        <w:t xml:space="preserve">External NVidia video card with </w:t>
      </w:r>
      <w:r w:rsidR="00835DE3" w:rsidRPr="00BC5339">
        <w:rPr>
          <w:rFonts w:ascii="David" w:hAnsi="David" w:cs="David" w:hint="cs"/>
        </w:rPr>
        <w:t>6/8</w:t>
      </w:r>
      <w:r w:rsidR="6B557387" w:rsidRPr="00BC5339">
        <w:rPr>
          <w:rFonts w:ascii="David" w:hAnsi="David" w:cs="David" w:hint="cs"/>
        </w:rPr>
        <w:t xml:space="preserve">GB DDR5 RAM onboard, </w:t>
      </w:r>
      <w:r w:rsidR="6B557387" w:rsidRPr="00BC5339">
        <w:rPr>
          <w:rFonts w:ascii="David" w:hAnsi="David" w:cs="David" w:hint="cs"/>
          <w:rtl/>
        </w:rPr>
        <w:t>בעל 4 יציאות מסך בממשק</w:t>
      </w:r>
      <w:r w:rsidR="6B557387" w:rsidRPr="00BC5339">
        <w:rPr>
          <w:rFonts w:ascii="David" w:hAnsi="David" w:cs="David" w:hint="cs"/>
        </w:rPr>
        <w:t xml:space="preserve"> DVI</w:t>
      </w:r>
      <w:r w:rsidRPr="00BC5339">
        <w:rPr>
          <w:rFonts w:ascii="David" w:hAnsi="David" w:cs="David" w:hint="cs"/>
        </w:rPr>
        <w:t>)</w:t>
      </w:r>
      <w:r w:rsidRPr="00BC5339">
        <w:rPr>
          <w:rFonts w:ascii="David" w:hAnsi="David" w:cs="David" w:hint="cs"/>
          <w:rtl/>
        </w:rPr>
        <w:t xml:space="preserve"> ע</w:t>
      </w:r>
      <w:r w:rsidR="6B557387" w:rsidRPr="00BC5339">
        <w:rPr>
          <w:rFonts w:ascii="David" w:hAnsi="David" w:cs="David" w:hint="cs"/>
          <w:rtl/>
        </w:rPr>
        <w:t>ם מתאמים ע"פ הצורך</w:t>
      </w:r>
      <w:r w:rsidRPr="00BC5339">
        <w:rPr>
          <w:rFonts w:ascii="David" w:hAnsi="David" w:cs="David" w:hint="cs"/>
          <w:rtl/>
        </w:rPr>
        <w:t>)</w:t>
      </w:r>
      <w:r w:rsidR="6B557387" w:rsidRPr="00BC5339">
        <w:rPr>
          <w:rFonts w:ascii="David" w:hAnsi="David" w:cs="David" w:hint="cs"/>
        </w:rPr>
        <w:t>.</w:t>
      </w:r>
    </w:p>
    <w:p w14:paraId="603CB662" w14:textId="77777777" w:rsidR="005324A2" w:rsidRPr="00BC5339" w:rsidRDefault="6B557387" w:rsidP="009A35D7">
      <w:pPr>
        <w:pStyle w:val="3"/>
        <w:rPr>
          <w:rFonts w:ascii="David" w:hAnsi="David" w:cs="David"/>
        </w:rPr>
      </w:pPr>
      <w:r w:rsidRPr="00BC5339">
        <w:rPr>
          <w:rFonts w:ascii="David" w:hAnsi="David" w:cs="David" w:hint="cs"/>
          <w:rtl/>
        </w:rPr>
        <w:t>לוח אם</w:t>
      </w:r>
      <w:r w:rsidRPr="00BC5339">
        <w:rPr>
          <w:rFonts w:ascii="David" w:hAnsi="David" w:cs="David" w:hint="cs"/>
        </w:rPr>
        <w:t>:</w:t>
      </w:r>
    </w:p>
    <w:p w14:paraId="142DC1D1" w14:textId="234BB35C" w:rsidR="005324A2" w:rsidRPr="00BC5339" w:rsidRDefault="6B557387" w:rsidP="009A35D7">
      <w:pPr>
        <w:pStyle w:val="40"/>
        <w:rPr>
          <w:rFonts w:ascii="David" w:hAnsi="David" w:cs="David"/>
        </w:rPr>
      </w:pPr>
      <w:r w:rsidRPr="00BC5339">
        <w:rPr>
          <w:rFonts w:ascii="David" w:hAnsi="David" w:cs="David" w:hint="cs"/>
          <w:rtl/>
        </w:rPr>
        <w:t>מהירות</w:t>
      </w:r>
      <w:r w:rsidRPr="00BC5339">
        <w:rPr>
          <w:rFonts w:ascii="David" w:hAnsi="David" w:cs="David" w:hint="cs"/>
        </w:rPr>
        <w:t xml:space="preserve"> (FSB) </w:t>
      </w:r>
      <w:r w:rsidRPr="00BC5339">
        <w:rPr>
          <w:rFonts w:ascii="David" w:hAnsi="David" w:cs="David" w:hint="cs"/>
          <w:rtl/>
        </w:rPr>
        <w:t>של 1600</w:t>
      </w:r>
      <w:r w:rsidR="00B73190" w:rsidRPr="00BC5339">
        <w:rPr>
          <w:rFonts w:ascii="David" w:hAnsi="David" w:cs="David" w:hint="cs"/>
          <w:lang w:val="en-US"/>
        </w:rPr>
        <w:t xml:space="preserve"> </w:t>
      </w:r>
      <w:r w:rsidRPr="00BC5339">
        <w:rPr>
          <w:rFonts w:ascii="David" w:hAnsi="David" w:cs="David" w:hint="cs"/>
        </w:rPr>
        <w:t xml:space="preserve">MHz </w:t>
      </w:r>
      <w:r w:rsidRPr="00BC5339">
        <w:rPr>
          <w:rFonts w:ascii="David" w:hAnsi="David" w:cs="David" w:hint="cs"/>
          <w:rtl/>
        </w:rPr>
        <w:t>לפחות</w:t>
      </w:r>
      <w:r w:rsidRPr="00BC5339">
        <w:rPr>
          <w:rFonts w:ascii="David" w:hAnsi="David" w:cs="David" w:hint="cs"/>
        </w:rPr>
        <w:t>.</w:t>
      </w:r>
    </w:p>
    <w:p w14:paraId="3A713E33" w14:textId="77777777" w:rsidR="005324A2" w:rsidRPr="00BC5339" w:rsidRDefault="6B557387" w:rsidP="009A35D7">
      <w:pPr>
        <w:pStyle w:val="40"/>
        <w:rPr>
          <w:rFonts w:ascii="David" w:hAnsi="David" w:cs="David"/>
        </w:rPr>
      </w:pPr>
      <w:r w:rsidRPr="00BC5339">
        <w:rPr>
          <w:rFonts w:ascii="David" w:hAnsi="David" w:cs="David" w:hint="cs"/>
          <w:rtl/>
        </w:rPr>
        <w:t>תמיכה בזיכרון מסוג</w:t>
      </w:r>
      <w:r w:rsidRPr="00BC5339">
        <w:rPr>
          <w:rFonts w:ascii="David" w:hAnsi="David" w:cs="David" w:hint="cs"/>
        </w:rPr>
        <w:t xml:space="preserve"> DIMM DDR4 .</w:t>
      </w:r>
    </w:p>
    <w:p w14:paraId="256C0B1D" w14:textId="77777777" w:rsidR="005324A2" w:rsidRPr="00BC5339" w:rsidRDefault="6B557387" w:rsidP="009A35D7">
      <w:pPr>
        <w:pStyle w:val="40"/>
        <w:rPr>
          <w:rFonts w:ascii="David" w:hAnsi="David" w:cs="David"/>
        </w:rPr>
      </w:pPr>
      <w:r w:rsidRPr="00BC5339">
        <w:rPr>
          <w:rFonts w:ascii="David" w:hAnsi="David" w:cs="David" w:hint="cs"/>
          <w:rtl/>
        </w:rPr>
        <w:lastRenderedPageBreak/>
        <w:t>ממשק לכרטיס וידאו:</w:t>
      </w:r>
      <w:r w:rsidRPr="00BC5339">
        <w:rPr>
          <w:rFonts w:ascii="David" w:hAnsi="David" w:cs="David" w:hint="cs"/>
        </w:rPr>
        <w:t xml:space="preserve"> PCI Express.</w:t>
      </w:r>
    </w:p>
    <w:p w14:paraId="3CF3102E" w14:textId="75DE4EE2" w:rsidR="005324A2" w:rsidRPr="00BC5339" w:rsidRDefault="6B557387" w:rsidP="009A35D7">
      <w:pPr>
        <w:pStyle w:val="40"/>
        <w:rPr>
          <w:rFonts w:ascii="David" w:hAnsi="David" w:cs="David"/>
        </w:rPr>
      </w:pPr>
      <w:r w:rsidRPr="00BC5339">
        <w:rPr>
          <w:rFonts w:ascii="David" w:hAnsi="David" w:cs="David" w:hint="cs"/>
          <w:rtl/>
        </w:rPr>
        <w:t>תמיכה ב</w:t>
      </w:r>
      <w:r w:rsidRPr="00BC5339">
        <w:rPr>
          <w:rFonts w:ascii="David" w:hAnsi="David" w:cs="David" w:hint="cs"/>
        </w:rPr>
        <w:t xml:space="preserve"> USB3.0 , 2 </w:t>
      </w:r>
      <w:r w:rsidRPr="00BC5339">
        <w:rPr>
          <w:rFonts w:ascii="David" w:hAnsi="David" w:cs="David" w:hint="cs"/>
          <w:rtl/>
        </w:rPr>
        <w:t>פורטים ו</w:t>
      </w:r>
      <w:r w:rsidR="00B73190" w:rsidRPr="00BC5339">
        <w:rPr>
          <w:rFonts w:ascii="David" w:hAnsi="David" w:cs="David" w:hint="cs"/>
          <w:rtl/>
        </w:rPr>
        <w:t xml:space="preserve"> </w:t>
      </w:r>
      <w:r w:rsidRPr="00BC5339">
        <w:rPr>
          <w:rFonts w:ascii="David" w:hAnsi="David" w:cs="David" w:hint="cs"/>
          <w:rtl/>
        </w:rPr>
        <w:t>4</w:t>
      </w:r>
      <w:r w:rsidRPr="00BC5339">
        <w:rPr>
          <w:rFonts w:ascii="David" w:hAnsi="David" w:cs="David" w:hint="cs"/>
        </w:rPr>
        <w:t xml:space="preserve"> USB2  </w:t>
      </w:r>
      <w:r w:rsidRPr="00BC5339">
        <w:rPr>
          <w:rFonts w:ascii="David" w:hAnsi="David" w:cs="David" w:hint="cs"/>
          <w:rtl/>
        </w:rPr>
        <w:t>פורטים</w:t>
      </w:r>
      <w:r w:rsidRPr="00BC5339">
        <w:rPr>
          <w:rFonts w:ascii="David" w:hAnsi="David" w:cs="David" w:hint="cs"/>
        </w:rPr>
        <w:t>.</w:t>
      </w:r>
    </w:p>
    <w:p w14:paraId="53C09AD6" w14:textId="77777777" w:rsidR="005324A2" w:rsidRPr="00BC5339" w:rsidRDefault="005324A2" w:rsidP="009A35D7">
      <w:pPr>
        <w:pStyle w:val="40"/>
        <w:numPr>
          <w:ilvl w:val="0"/>
          <w:numId w:val="0"/>
        </w:numPr>
        <w:ind w:left="2777"/>
        <w:rPr>
          <w:rFonts w:ascii="David" w:hAnsi="David" w:cs="David"/>
        </w:rPr>
      </w:pPr>
    </w:p>
    <w:p w14:paraId="1F00F3B0" w14:textId="77777777" w:rsidR="005324A2" w:rsidRPr="00BC5339" w:rsidRDefault="6B557387" w:rsidP="009A35D7">
      <w:pPr>
        <w:pStyle w:val="3"/>
        <w:rPr>
          <w:rFonts w:ascii="David" w:hAnsi="David" w:cs="David"/>
          <w:rtl/>
        </w:rPr>
      </w:pPr>
      <w:r w:rsidRPr="00BC5339">
        <w:rPr>
          <w:rFonts w:ascii="David" w:hAnsi="David" w:cs="David" w:hint="cs"/>
          <w:rtl/>
        </w:rPr>
        <w:t>ספק כוח בהספק המרבי האפשרי במסגרת האפשרויות ע"פ הנחיות יצרן המותג</w:t>
      </w:r>
      <w:r w:rsidRPr="00BC5339">
        <w:rPr>
          <w:rFonts w:ascii="David" w:hAnsi="David" w:cs="David" w:hint="cs"/>
        </w:rPr>
        <w:t>.</w:t>
      </w:r>
    </w:p>
    <w:p w14:paraId="029168A7" w14:textId="77777777" w:rsidR="005324A2" w:rsidRPr="00BC5339" w:rsidRDefault="6B557387" w:rsidP="009A35D7">
      <w:pPr>
        <w:pStyle w:val="3"/>
        <w:rPr>
          <w:rFonts w:ascii="David" w:hAnsi="David" w:cs="David"/>
        </w:rPr>
      </w:pPr>
      <w:r w:rsidRPr="00BC5339">
        <w:rPr>
          <w:rFonts w:ascii="David" w:hAnsi="David" w:cs="David" w:hint="cs"/>
          <w:rtl/>
        </w:rPr>
        <w:t>עכבר אופטי ומקלדת עם מחבר</w:t>
      </w:r>
      <w:r w:rsidRPr="00BC5339">
        <w:rPr>
          <w:rFonts w:ascii="David" w:hAnsi="David" w:cs="David" w:hint="cs"/>
        </w:rPr>
        <w:t xml:space="preserve"> USB </w:t>
      </w:r>
      <w:r w:rsidRPr="00BC5339">
        <w:rPr>
          <w:rFonts w:ascii="David" w:hAnsi="David" w:cs="David" w:hint="cs"/>
          <w:rtl/>
        </w:rPr>
        <w:t>מתוצרת</w:t>
      </w:r>
      <w:r w:rsidRPr="00BC5339">
        <w:rPr>
          <w:rFonts w:ascii="David" w:hAnsi="David" w:cs="David" w:hint="cs"/>
        </w:rPr>
        <w:t xml:space="preserve"> Microsoft </w:t>
      </w:r>
      <w:r w:rsidRPr="00BC5339">
        <w:rPr>
          <w:rFonts w:ascii="David" w:hAnsi="David" w:cs="David" w:hint="cs"/>
          <w:rtl/>
        </w:rPr>
        <w:t>או</w:t>
      </w:r>
      <w:r w:rsidRPr="00BC5339">
        <w:rPr>
          <w:rFonts w:ascii="David" w:hAnsi="David" w:cs="David" w:hint="cs"/>
        </w:rPr>
        <w:t xml:space="preserve"> Logitech.</w:t>
      </w:r>
    </w:p>
    <w:p w14:paraId="06BD5F79" w14:textId="77777777" w:rsidR="0005557F" w:rsidRPr="00BC5339" w:rsidRDefault="6B557387" w:rsidP="009A35D7">
      <w:pPr>
        <w:pStyle w:val="3"/>
        <w:rPr>
          <w:rFonts w:ascii="David" w:hAnsi="David" w:cs="David"/>
          <w:u w:val="single"/>
        </w:rPr>
      </w:pPr>
      <w:r w:rsidRPr="00BC5339">
        <w:rPr>
          <w:rFonts w:ascii="David" w:hAnsi="David" w:cs="David" w:hint="cs"/>
          <w:rtl/>
        </w:rPr>
        <w:t>יסופקו מוצרים מתוצרת</w:t>
      </w:r>
      <w:r w:rsidRPr="00BC5339">
        <w:rPr>
          <w:rFonts w:ascii="David" w:hAnsi="David" w:cs="David" w:hint="cs"/>
        </w:rPr>
        <w:t xml:space="preserve"> HP </w:t>
      </w:r>
      <w:r w:rsidRPr="00BC5339">
        <w:rPr>
          <w:rFonts w:ascii="David" w:hAnsi="David" w:cs="David" w:hint="cs"/>
          <w:rtl/>
        </w:rPr>
        <w:t>או</w:t>
      </w:r>
      <w:r w:rsidRPr="00BC5339">
        <w:rPr>
          <w:rFonts w:ascii="David" w:hAnsi="David" w:cs="David" w:hint="cs"/>
        </w:rPr>
        <w:t xml:space="preserve"> DELL </w:t>
      </w:r>
      <w:r w:rsidRPr="00BC5339">
        <w:rPr>
          <w:rFonts w:ascii="David" w:hAnsi="David" w:cs="David" w:hint="cs"/>
          <w:rtl/>
        </w:rPr>
        <w:t>או</w:t>
      </w:r>
      <w:r w:rsidRPr="00BC5339">
        <w:rPr>
          <w:rFonts w:ascii="David" w:hAnsi="David" w:cs="David" w:hint="cs"/>
        </w:rPr>
        <w:t xml:space="preserve"> Lenovo.</w:t>
      </w:r>
    </w:p>
    <w:p w14:paraId="003A992C" w14:textId="16708C41" w:rsidR="0005557F" w:rsidRPr="00BC5339" w:rsidRDefault="0005557F" w:rsidP="0005557F">
      <w:pPr>
        <w:pStyle w:val="20"/>
        <w:rPr>
          <w:rFonts w:ascii="David" w:hAnsi="David" w:cs="David"/>
          <w:u w:val="single"/>
          <w:rtl/>
        </w:rPr>
      </w:pPr>
      <w:bookmarkStart w:id="1482" w:name="_Toc176779425"/>
      <w:r w:rsidRPr="00BC5339">
        <w:rPr>
          <w:rFonts w:ascii="David" w:hAnsi="David" w:cs="David" w:hint="cs"/>
          <w:u w:val="single"/>
          <w:rtl/>
        </w:rPr>
        <w:t xml:space="preserve">כונן קשיח </w:t>
      </w:r>
      <w:r w:rsidRPr="00BC5339">
        <w:rPr>
          <w:rFonts w:ascii="David" w:hAnsi="David" w:cs="David" w:hint="cs"/>
          <w:u w:val="single"/>
        </w:rPr>
        <w:t>HDD</w:t>
      </w:r>
      <w:r w:rsidRPr="00BC5339">
        <w:rPr>
          <w:rFonts w:ascii="David" w:hAnsi="David" w:cs="David" w:hint="cs"/>
          <w:u w:val="single"/>
          <w:rtl/>
        </w:rPr>
        <w:t xml:space="preserve"> לשרת </w:t>
      </w:r>
      <w:r w:rsidRPr="00BC5339">
        <w:rPr>
          <w:rFonts w:ascii="David" w:hAnsi="David" w:cs="David" w:hint="cs"/>
          <w:u w:val="single"/>
        </w:rPr>
        <w:t>8TB</w:t>
      </w:r>
      <w:bookmarkEnd w:id="1482"/>
    </w:p>
    <w:p w14:paraId="38C9A76E" w14:textId="77777777" w:rsidR="00DF3277" w:rsidRPr="00BC5339" w:rsidRDefault="00DF3277" w:rsidP="009A35D7">
      <w:pPr>
        <w:pStyle w:val="3"/>
        <w:rPr>
          <w:rFonts w:ascii="David" w:hAnsi="David" w:cs="David"/>
        </w:rPr>
      </w:pPr>
      <w:r w:rsidRPr="00BC5339">
        <w:rPr>
          <w:rFonts w:ascii="David" w:hAnsi="David" w:cs="David" w:hint="cs"/>
          <w:rtl/>
        </w:rPr>
        <w:t>יסופקו כוננים מהסוג התעשייתי המיועדים לפעולה בשרתים במשטר עבודה מוגבר ומאופיינים ע"י היצרן ככוננים למערכות טמ"ס</w:t>
      </w:r>
      <w:r w:rsidRPr="00BC5339">
        <w:rPr>
          <w:rFonts w:ascii="David" w:hAnsi="David" w:cs="David" w:hint="cs"/>
          <w:rtl/>
        </w:rPr>
        <w:br/>
      </w:r>
      <w:r w:rsidRPr="00BC5339">
        <w:rPr>
          <w:rFonts w:ascii="David" w:hAnsi="David" w:cs="David" w:hint="cs"/>
        </w:rPr>
        <w:t xml:space="preserve"> (Datacenter storage and Surveillance).</w:t>
      </w:r>
    </w:p>
    <w:p w14:paraId="2B28FE2E" w14:textId="77777777" w:rsidR="00DF3277" w:rsidRPr="00BC5339" w:rsidRDefault="00DF3277" w:rsidP="009A35D7">
      <w:pPr>
        <w:pStyle w:val="3"/>
        <w:rPr>
          <w:rFonts w:ascii="David" w:hAnsi="David" w:cs="David"/>
        </w:rPr>
      </w:pPr>
      <w:r w:rsidRPr="00BC5339">
        <w:rPr>
          <w:rFonts w:ascii="David" w:hAnsi="David" w:cs="David" w:hint="cs"/>
          <w:rtl/>
        </w:rPr>
        <w:t>יותקנו בשרתים המשמשים לביצוע הקלטות מידע וישמשו להרחבת שטח האחסון הפנימי בשרת</w:t>
      </w:r>
      <w:r w:rsidRPr="00BC5339">
        <w:rPr>
          <w:rFonts w:ascii="David" w:hAnsi="David" w:cs="David" w:hint="cs"/>
        </w:rPr>
        <w:t>.</w:t>
      </w:r>
    </w:p>
    <w:p w14:paraId="5EABEEAB" w14:textId="77777777" w:rsidR="00DF3277" w:rsidRPr="00BC5339" w:rsidRDefault="00DF3277" w:rsidP="009A35D7">
      <w:pPr>
        <w:pStyle w:val="3"/>
        <w:rPr>
          <w:rFonts w:ascii="David" w:hAnsi="David" w:cs="David"/>
          <w:rtl/>
        </w:rPr>
      </w:pPr>
      <w:r w:rsidRPr="00BC5339">
        <w:rPr>
          <w:rFonts w:ascii="David" w:hAnsi="David" w:cs="David" w:hint="cs"/>
          <w:rtl/>
        </w:rPr>
        <w:t>הכונן יכלול מתאם התקנה תואם לכלוב</w:t>
      </w:r>
      <w:r w:rsidRPr="00BC5339">
        <w:rPr>
          <w:rFonts w:ascii="David" w:hAnsi="David" w:cs="David" w:hint="cs"/>
        </w:rPr>
        <w:t>.</w:t>
      </w:r>
    </w:p>
    <w:p w14:paraId="04F00CA9" w14:textId="77777777" w:rsidR="00DF3277" w:rsidRPr="00BC5339" w:rsidRDefault="00DF3277" w:rsidP="009A35D7">
      <w:pPr>
        <w:pStyle w:val="3"/>
        <w:rPr>
          <w:rFonts w:ascii="David" w:hAnsi="David" w:cs="David"/>
        </w:rPr>
      </w:pPr>
      <w:r w:rsidRPr="00BC5339">
        <w:rPr>
          <w:rFonts w:ascii="David" w:hAnsi="David" w:cs="David" w:hint="cs"/>
          <w:rtl/>
        </w:rPr>
        <w:t>ממשקי חיבור:</w:t>
      </w:r>
      <w:r w:rsidRPr="00BC5339">
        <w:rPr>
          <w:rFonts w:ascii="David" w:hAnsi="David" w:cs="David" w:hint="cs"/>
        </w:rPr>
        <w:t xml:space="preserve"> SATA2</w:t>
      </w:r>
    </w:p>
    <w:p w14:paraId="08227083" w14:textId="77777777" w:rsidR="00DF3277" w:rsidRPr="00BC5339" w:rsidRDefault="00DF3277" w:rsidP="009A35D7">
      <w:pPr>
        <w:pStyle w:val="3"/>
        <w:rPr>
          <w:rFonts w:ascii="David" w:hAnsi="David" w:cs="David"/>
        </w:rPr>
      </w:pPr>
      <w:r w:rsidRPr="00BC5339">
        <w:rPr>
          <w:rFonts w:ascii="David" w:hAnsi="David" w:cs="David" w:hint="cs"/>
          <w:rtl/>
        </w:rPr>
        <w:t>מהירות 7200</w:t>
      </w:r>
      <w:r w:rsidRPr="00BC5339">
        <w:rPr>
          <w:rFonts w:ascii="David" w:hAnsi="David" w:cs="David" w:hint="cs"/>
        </w:rPr>
        <w:t xml:space="preserve"> rpm</w:t>
      </w:r>
    </w:p>
    <w:p w14:paraId="2C42FF26" w14:textId="77777777" w:rsidR="00DF3277" w:rsidRPr="00BC5339" w:rsidRDefault="00DF3277" w:rsidP="009A35D7">
      <w:pPr>
        <w:pStyle w:val="3"/>
        <w:rPr>
          <w:rFonts w:ascii="David" w:hAnsi="David" w:cs="David"/>
          <w:rtl/>
        </w:rPr>
      </w:pPr>
      <w:r w:rsidRPr="00BC5339">
        <w:rPr>
          <w:rFonts w:ascii="David" w:hAnsi="David" w:cs="David" w:hint="cs"/>
          <w:rtl/>
        </w:rPr>
        <w:t>גודל "3.5</w:t>
      </w:r>
    </w:p>
    <w:p w14:paraId="44138683" w14:textId="77777777" w:rsidR="00DF3277" w:rsidRPr="00BC5339" w:rsidRDefault="00DF3277" w:rsidP="00DF3277">
      <w:pPr>
        <w:rPr>
          <w:rFonts w:ascii="David" w:hAnsi="David" w:cs="David"/>
          <w:rtl/>
        </w:rPr>
      </w:pPr>
    </w:p>
    <w:p w14:paraId="61A86D33" w14:textId="41B111A8" w:rsidR="005324A2" w:rsidRPr="00BC5339" w:rsidRDefault="005324A2" w:rsidP="004F3432">
      <w:pPr>
        <w:pStyle w:val="20"/>
        <w:rPr>
          <w:rFonts w:ascii="David" w:hAnsi="David" w:cs="David"/>
          <w:u w:val="single"/>
        </w:rPr>
      </w:pPr>
      <w:bookmarkStart w:id="1483" w:name="_Toc474850573"/>
      <w:bookmarkStart w:id="1484" w:name="_Toc176779426"/>
      <w:r w:rsidRPr="00BC5339">
        <w:rPr>
          <w:rFonts w:ascii="David" w:hAnsi="David" w:cs="David" w:hint="cs"/>
          <w:u w:val="single"/>
          <w:rtl/>
        </w:rPr>
        <w:t xml:space="preserve">כונן קשיח </w:t>
      </w:r>
      <w:r w:rsidRPr="00BC5339">
        <w:rPr>
          <w:rFonts w:ascii="David" w:hAnsi="David" w:cs="David" w:hint="cs"/>
          <w:u w:val="single"/>
        </w:rPr>
        <w:t>HDD</w:t>
      </w:r>
      <w:r w:rsidRPr="00BC5339">
        <w:rPr>
          <w:rFonts w:ascii="David" w:hAnsi="David" w:cs="David" w:hint="cs"/>
          <w:u w:val="single"/>
          <w:rtl/>
        </w:rPr>
        <w:t xml:space="preserve"> לשרת </w:t>
      </w:r>
      <w:r w:rsidR="004F3432" w:rsidRPr="00BC5339">
        <w:rPr>
          <w:rFonts w:ascii="David" w:hAnsi="David" w:cs="David" w:hint="cs"/>
          <w:u w:val="single"/>
        </w:rPr>
        <w:t>12</w:t>
      </w:r>
      <w:r w:rsidRPr="00BC5339">
        <w:rPr>
          <w:rFonts w:ascii="David" w:hAnsi="David" w:cs="David" w:hint="cs"/>
          <w:u w:val="single"/>
        </w:rPr>
        <w:t>TB</w:t>
      </w:r>
      <w:bookmarkEnd w:id="1483"/>
      <w:bookmarkEnd w:id="1484"/>
    </w:p>
    <w:p w14:paraId="157215A5" w14:textId="3C3C86AE" w:rsidR="005324A2" w:rsidRPr="00BC5339" w:rsidRDefault="6B557387" w:rsidP="009A35D7">
      <w:pPr>
        <w:pStyle w:val="3"/>
        <w:rPr>
          <w:rFonts w:ascii="David" w:hAnsi="David" w:cs="David"/>
        </w:rPr>
      </w:pPr>
      <w:r w:rsidRPr="00BC5339">
        <w:rPr>
          <w:rFonts w:ascii="David" w:hAnsi="David" w:cs="David" w:hint="cs"/>
          <w:rtl/>
        </w:rPr>
        <w:t>יסופקו כוננים מהסוג התעשייתי המיועדים לפעולה בשרתים במשטר עבודה מוגבר ומאופיינים ע"י היצרן ככוננים למערכות טמ"ס</w:t>
      </w:r>
      <w:r w:rsidR="00B73190" w:rsidRPr="00BC5339">
        <w:rPr>
          <w:rFonts w:ascii="David" w:hAnsi="David" w:cs="David" w:hint="cs"/>
          <w:rtl/>
        </w:rPr>
        <w:br/>
      </w:r>
      <w:r w:rsidRPr="00BC5339">
        <w:rPr>
          <w:rFonts w:ascii="David" w:hAnsi="David" w:cs="David" w:hint="cs"/>
        </w:rPr>
        <w:t xml:space="preserve"> (Datacenter storage and Surveillance).</w:t>
      </w:r>
    </w:p>
    <w:p w14:paraId="54B525CB" w14:textId="77777777" w:rsidR="005324A2" w:rsidRPr="00BC5339" w:rsidRDefault="6B557387" w:rsidP="009A35D7">
      <w:pPr>
        <w:pStyle w:val="3"/>
        <w:rPr>
          <w:rFonts w:ascii="David" w:hAnsi="David" w:cs="David"/>
        </w:rPr>
      </w:pPr>
      <w:r w:rsidRPr="00BC5339">
        <w:rPr>
          <w:rFonts w:ascii="David" w:hAnsi="David" w:cs="David" w:hint="cs"/>
          <w:rtl/>
        </w:rPr>
        <w:t>יותקנו בשרתים המשמשים לביצוע הקלטות מידע וישמשו להרחבת שטח האחסון הפנימי בשרת</w:t>
      </w:r>
      <w:r w:rsidRPr="00BC5339">
        <w:rPr>
          <w:rFonts w:ascii="David" w:hAnsi="David" w:cs="David" w:hint="cs"/>
        </w:rPr>
        <w:t>.</w:t>
      </w:r>
    </w:p>
    <w:p w14:paraId="4477C831" w14:textId="77777777" w:rsidR="005324A2" w:rsidRPr="00BC5339" w:rsidRDefault="6B557387" w:rsidP="009A35D7">
      <w:pPr>
        <w:pStyle w:val="3"/>
        <w:rPr>
          <w:rFonts w:ascii="David" w:hAnsi="David" w:cs="David"/>
          <w:rtl/>
        </w:rPr>
      </w:pPr>
      <w:r w:rsidRPr="00BC5339">
        <w:rPr>
          <w:rFonts w:ascii="David" w:hAnsi="David" w:cs="David" w:hint="cs"/>
          <w:rtl/>
        </w:rPr>
        <w:t>הכונן יכלול מתאם התקנה תואם לכלוב</w:t>
      </w:r>
      <w:r w:rsidRPr="00BC5339">
        <w:rPr>
          <w:rFonts w:ascii="David" w:hAnsi="David" w:cs="David" w:hint="cs"/>
        </w:rPr>
        <w:t>.</w:t>
      </w:r>
    </w:p>
    <w:p w14:paraId="4247EBC6" w14:textId="77777777" w:rsidR="005324A2" w:rsidRPr="00BC5339" w:rsidRDefault="6B557387" w:rsidP="009A35D7">
      <w:pPr>
        <w:pStyle w:val="3"/>
        <w:rPr>
          <w:rFonts w:ascii="David" w:hAnsi="David" w:cs="David"/>
        </w:rPr>
      </w:pPr>
      <w:r w:rsidRPr="00BC5339">
        <w:rPr>
          <w:rFonts w:ascii="David" w:hAnsi="David" w:cs="David" w:hint="cs"/>
          <w:rtl/>
        </w:rPr>
        <w:t>ממשקי חיבור:</w:t>
      </w:r>
      <w:r w:rsidRPr="00BC5339">
        <w:rPr>
          <w:rFonts w:ascii="David" w:hAnsi="David" w:cs="David" w:hint="cs"/>
        </w:rPr>
        <w:t xml:space="preserve"> SATA2</w:t>
      </w:r>
    </w:p>
    <w:p w14:paraId="5C2CDAF4" w14:textId="77777777" w:rsidR="005324A2" w:rsidRPr="00BC5339" w:rsidRDefault="6B557387" w:rsidP="009A35D7">
      <w:pPr>
        <w:pStyle w:val="3"/>
        <w:rPr>
          <w:rFonts w:ascii="David" w:hAnsi="David" w:cs="David"/>
        </w:rPr>
      </w:pPr>
      <w:r w:rsidRPr="00BC5339">
        <w:rPr>
          <w:rFonts w:ascii="David" w:hAnsi="David" w:cs="David" w:hint="cs"/>
          <w:rtl/>
        </w:rPr>
        <w:t>מהירות 7200</w:t>
      </w:r>
      <w:r w:rsidRPr="00BC5339">
        <w:rPr>
          <w:rFonts w:ascii="David" w:hAnsi="David" w:cs="David" w:hint="cs"/>
        </w:rPr>
        <w:t xml:space="preserve"> rpm</w:t>
      </w:r>
    </w:p>
    <w:p w14:paraId="1C8F46B8" w14:textId="440B9578" w:rsidR="006C513A" w:rsidRPr="00BC5339" w:rsidRDefault="6B557387" w:rsidP="009A35D7">
      <w:pPr>
        <w:pStyle w:val="3"/>
        <w:rPr>
          <w:rFonts w:ascii="David" w:hAnsi="David" w:cs="David"/>
          <w:rtl/>
        </w:rPr>
      </w:pPr>
      <w:r w:rsidRPr="00BC5339">
        <w:rPr>
          <w:rFonts w:ascii="David" w:hAnsi="David" w:cs="David" w:hint="cs"/>
          <w:rtl/>
        </w:rPr>
        <w:t>גודל "3.5</w:t>
      </w:r>
    </w:p>
    <w:p w14:paraId="2CB4B843" w14:textId="77777777" w:rsidR="006C513A" w:rsidRPr="00BC5339" w:rsidRDefault="006C513A" w:rsidP="006C513A">
      <w:pPr>
        <w:rPr>
          <w:rFonts w:ascii="David" w:hAnsi="David" w:cs="David"/>
        </w:rPr>
      </w:pPr>
    </w:p>
    <w:p w14:paraId="0BD44904" w14:textId="77777777" w:rsidR="005324A2" w:rsidRPr="00BC5339" w:rsidRDefault="005324A2" w:rsidP="004F3432">
      <w:pPr>
        <w:pStyle w:val="20"/>
        <w:rPr>
          <w:rFonts w:ascii="David" w:hAnsi="David" w:cs="David"/>
          <w:u w:val="single"/>
          <w:rtl/>
        </w:rPr>
      </w:pPr>
      <w:bookmarkStart w:id="1485" w:name="_Toc176779427"/>
      <w:bookmarkStart w:id="1486" w:name="_Toc266709483"/>
      <w:bookmarkStart w:id="1487" w:name="_Toc355018237"/>
      <w:bookmarkStart w:id="1488" w:name="_Toc390071494"/>
      <w:bookmarkStart w:id="1489" w:name="_Toc391226186"/>
      <w:bookmarkStart w:id="1490" w:name="_Toc474850578"/>
      <w:r w:rsidRPr="00BC5339">
        <w:rPr>
          <w:rFonts w:ascii="David" w:hAnsi="David" w:cs="David" w:hint="cs"/>
          <w:u w:val="single"/>
          <w:rtl/>
        </w:rPr>
        <w:t>מתג 2</w:t>
      </w:r>
      <w:r w:rsidRPr="00BC5339">
        <w:rPr>
          <w:rFonts w:ascii="David" w:hAnsi="David" w:cs="David" w:hint="cs"/>
          <w:u w:val="single"/>
        </w:rPr>
        <w:t>L</w:t>
      </w:r>
      <w:r w:rsidRPr="00BC5339">
        <w:rPr>
          <w:rFonts w:ascii="David" w:hAnsi="David" w:cs="David" w:hint="cs"/>
          <w:u w:val="single"/>
          <w:rtl/>
        </w:rPr>
        <w:t xml:space="preserve"> תעשייתי בתצורת </w:t>
      </w:r>
      <w:r w:rsidRPr="00BC5339">
        <w:rPr>
          <w:rFonts w:ascii="David" w:hAnsi="David" w:cs="David" w:hint="cs"/>
          <w:u w:val="single"/>
        </w:rPr>
        <w:t>DIN Rail</w:t>
      </w:r>
      <w:r w:rsidRPr="00BC5339">
        <w:rPr>
          <w:rFonts w:ascii="David" w:hAnsi="David" w:cs="David" w:hint="cs"/>
          <w:u w:val="single"/>
          <w:rtl/>
        </w:rPr>
        <w:t xml:space="preserve"> – 8 פורטים </w:t>
      </w:r>
      <w:r w:rsidRPr="00BC5339">
        <w:rPr>
          <w:rFonts w:ascii="David" w:hAnsi="David" w:cs="David" w:hint="cs"/>
          <w:u w:val="single"/>
        </w:rPr>
        <w:t>POE+</w:t>
      </w:r>
      <w:bookmarkEnd w:id="1485"/>
    </w:p>
    <w:p w14:paraId="19638D01" w14:textId="77777777" w:rsidR="001432B1" w:rsidRPr="00BC5339" w:rsidRDefault="60EC40FE" w:rsidP="009A35D7">
      <w:pPr>
        <w:pStyle w:val="3"/>
        <w:rPr>
          <w:rFonts w:ascii="David" w:hAnsi="David" w:cs="David"/>
        </w:rPr>
      </w:pPr>
      <w:bookmarkStart w:id="1491" w:name="_Toc47601106"/>
      <w:bookmarkStart w:id="1492" w:name="_Toc50008572"/>
      <w:bookmarkStart w:id="1493" w:name="_Toc50274767"/>
      <w:bookmarkStart w:id="1494" w:name="_Toc61406432"/>
      <w:r w:rsidRPr="00BC5339">
        <w:rPr>
          <w:rFonts w:ascii="David" w:hAnsi="David" w:cs="David" w:hint="cs"/>
          <w:rtl/>
        </w:rPr>
        <w:lastRenderedPageBreak/>
        <w:t>יותקן בארונות החיצוניים באתרים</w:t>
      </w:r>
      <w:r w:rsidRPr="00BC5339">
        <w:rPr>
          <w:rFonts w:ascii="David" w:hAnsi="David" w:cs="David" w:hint="cs"/>
        </w:rPr>
        <w:t>.</w:t>
      </w:r>
    </w:p>
    <w:p w14:paraId="1B252FEA" w14:textId="77777777" w:rsidR="001432B1" w:rsidRPr="00BC5339" w:rsidRDefault="60EC40FE" w:rsidP="009A35D7">
      <w:pPr>
        <w:pStyle w:val="3"/>
        <w:rPr>
          <w:rFonts w:ascii="David" w:hAnsi="David" w:cs="David"/>
        </w:rPr>
      </w:pPr>
      <w:r w:rsidRPr="00BC5339">
        <w:rPr>
          <w:rFonts w:ascii="David" w:hAnsi="David" w:cs="David" w:hint="cs"/>
          <w:rtl/>
        </w:rPr>
        <w:t>המתג יכלול את הפורטים הבאים</w:t>
      </w:r>
      <w:r w:rsidRPr="00BC5339">
        <w:rPr>
          <w:rFonts w:ascii="David" w:hAnsi="David" w:cs="David" w:hint="cs"/>
        </w:rPr>
        <w:t>:</w:t>
      </w:r>
    </w:p>
    <w:p w14:paraId="7CABE198" w14:textId="2BB6DA4E" w:rsidR="001432B1" w:rsidRPr="00BC5339" w:rsidRDefault="60EC40FE" w:rsidP="009A35D7">
      <w:pPr>
        <w:pStyle w:val="40"/>
        <w:rPr>
          <w:rFonts w:ascii="David" w:hAnsi="David" w:cs="David"/>
        </w:rPr>
      </w:pPr>
      <w:r w:rsidRPr="00BC5339">
        <w:rPr>
          <w:rFonts w:ascii="David" w:hAnsi="David" w:cs="David" w:hint="cs"/>
        </w:rPr>
        <w:t xml:space="preserve">8 </w:t>
      </w:r>
      <w:r w:rsidRPr="00BC5339">
        <w:rPr>
          <w:rFonts w:ascii="David" w:hAnsi="David" w:cs="David" w:hint="cs"/>
          <w:rtl/>
        </w:rPr>
        <w:t>פורטים של</w:t>
      </w:r>
      <w:r w:rsidRPr="00BC5339">
        <w:rPr>
          <w:rFonts w:ascii="David" w:hAnsi="David" w:cs="David" w:hint="cs"/>
        </w:rPr>
        <w:t xml:space="preserve"> Ethernet 10/100. </w:t>
      </w:r>
    </w:p>
    <w:p w14:paraId="311CA1E6" w14:textId="77777777" w:rsidR="00EC3775" w:rsidRPr="00BC5339" w:rsidRDefault="00EC3775" w:rsidP="009A35D7">
      <w:pPr>
        <w:pStyle w:val="40"/>
        <w:rPr>
          <w:rFonts w:ascii="David" w:hAnsi="David" w:cs="David"/>
        </w:rPr>
      </w:pPr>
      <w:r w:rsidRPr="00BC5339">
        <w:rPr>
          <w:rFonts w:ascii="David" w:hAnsi="David" w:cs="David" w:hint="cs"/>
        </w:rPr>
        <w:t>2</w:t>
      </w:r>
      <w:r w:rsidRPr="00BC5339">
        <w:rPr>
          <w:rFonts w:ascii="David" w:hAnsi="David" w:cs="David" w:hint="cs"/>
          <w:rtl/>
        </w:rPr>
        <w:t xml:space="preserve"> פורטים אופטיים </w:t>
      </w:r>
      <w:r w:rsidRPr="00BC5339">
        <w:rPr>
          <w:rFonts w:ascii="David" w:hAnsi="David" w:cs="David" w:hint="cs"/>
        </w:rPr>
        <w:t>G-Bic</w:t>
      </w:r>
      <w:r w:rsidRPr="00BC5339">
        <w:rPr>
          <w:rFonts w:ascii="David" w:hAnsi="David" w:cs="David" w:hint="cs"/>
          <w:rtl/>
        </w:rPr>
        <w:t xml:space="preserve"> תומכים </w:t>
      </w:r>
      <w:r w:rsidRPr="00BC5339">
        <w:rPr>
          <w:rFonts w:ascii="David" w:hAnsi="David" w:cs="David" w:hint="cs"/>
        </w:rPr>
        <w:t>1Gbps</w:t>
      </w:r>
      <w:r w:rsidRPr="00BC5339">
        <w:rPr>
          <w:rFonts w:ascii="David" w:hAnsi="David" w:cs="David" w:hint="cs"/>
          <w:rtl/>
        </w:rPr>
        <w:t xml:space="preserve"> (</w:t>
      </w:r>
      <w:r w:rsidRPr="00BC5339">
        <w:rPr>
          <w:rFonts w:ascii="David" w:hAnsi="David" w:cs="David" w:hint="cs"/>
        </w:rPr>
        <w:t>SFP</w:t>
      </w:r>
      <w:r w:rsidRPr="00BC5339">
        <w:rPr>
          <w:rFonts w:ascii="David" w:hAnsi="David" w:cs="David" w:hint="cs"/>
          <w:rtl/>
        </w:rPr>
        <w:t xml:space="preserve">). (יסופק יחד עם 2 </w:t>
      </w:r>
      <w:r w:rsidRPr="00BC5339">
        <w:rPr>
          <w:rFonts w:ascii="David" w:hAnsi="David" w:cs="David" w:hint="cs"/>
        </w:rPr>
        <w:t>G-Bic's</w:t>
      </w:r>
      <w:r w:rsidRPr="00BC5339">
        <w:rPr>
          <w:rFonts w:ascii="David" w:hAnsi="David" w:cs="David" w:hint="cs"/>
          <w:rtl/>
        </w:rPr>
        <w:t>)</w:t>
      </w:r>
    </w:p>
    <w:p w14:paraId="2E567C44" w14:textId="77777777" w:rsidR="001432B1" w:rsidRPr="00BC5339" w:rsidRDefault="60EC40FE" w:rsidP="009A35D7">
      <w:pPr>
        <w:pStyle w:val="3"/>
        <w:rPr>
          <w:rFonts w:ascii="David" w:hAnsi="David" w:cs="David"/>
        </w:rPr>
      </w:pPr>
      <w:r w:rsidRPr="00BC5339">
        <w:rPr>
          <w:rFonts w:ascii="David" w:hAnsi="David" w:cs="David" w:hint="cs"/>
          <w:rtl/>
        </w:rPr>
        <w:t>המתג יפעל ב</w:t>
      </w:r>
      <w:r w:rsidRPr="00BC5339">
        <w:rPr>
          <w:rFonts w:ascii="David" w:hAnsi="David" w:cs="David" w:hint="cs"/>
        </w:rPr>
        <w:t xml:space="preserve"> L2 </w:t>
      </w:r>
      <w:r w:rsidRPr="00BC5339">
        <w:rPr>
          <w:rFonts w:ascii="David" w:hAnsi="David" w:cs="David" w:hint="cs"/>
          <w:rtl/>
        </w:rPr>
        <w:t>בלבד</w:t>
      </w:r>
      <w:r w:rsidRPr="00BC5339">
        <w:rPr>
          <w:rFonts w:ascii="David" w:hAnsi="David" w:cs="David" w:hint="cs"/>
        </w:rPr>
        <w:t>.</w:t>
      </w:r>
    </w:p>
    <w:p w14:paraId="304A7C3E" w14:textId="77777777" w:rsidR="00EC3775" w:rsidRPr="00BC5339" w:rsidRDefault="00EC3775" w:rsidP="009A35D7">
      <w:pPr>
        <w:pStyle w:val="3"/>
        <w:rPr>
          <w:rFonts w:ascii="David" w:hAnsi="David" w:cs="David"/>
        </w:rPr>
      </w:pPr>
      <w:r w:rsidRPr="00BC5339">
        <w:rPr>
          <w:rFonts w:ascii="David" w:hAnsi="David" w:cs="David" w:hint="cs"/>
          <w:rtl/>
        </w:rPr>
        <w:t xml:space="preserve">הנתב / המתג ינוהל מרחוק באמצעות </w:t>
      </w:r>
      <w:r w:rsidRPr="00BC5339">
        <w:rPr>
          <w:rFonts w:ascii="David" w:hAnsi="David" w:cs="David" w:hint="cs"/>
        </w:rPr>
        <w:t>Telnet / SSH</w:t>
      </w:r>
      <w:r w:rsidRPr="00BC5339">
        <w:rPr>
          <w:rFonts w:ascii="David" w:hAnsi="David" w:cs="David" w:hint="cs"/>
          <w:rtl/>
        </w:rPr>
        <w:t>ו</w:t>
      </w:r>
      <w:r w:rsidRPr="00BC5339">
        <w:rPr>
          <w:rFonts w:ascii="David" w:hAnsi="David" w:cs="David" w:hint="cs"/>
        </w:rPr>
        <w:t xml:space="preserve">v1/2c/3 SNMP </w:t>
      </w:r>
      <w:r w:rsidRPr="00BC5339">
        <w:rPr>
          <w:rFonts w:ascii="David" w:hAnsi="David" w:cs="David" w:hint="cs"/>
          <w:rtl/>
        </w:rPr>
        <w:t xml:space="preserve"> , הממשק חייב להיות ממשק </w:t>
      </w:r>
      <w:r w:rsidRPr="00BC5339">
        <w:rPr>
          <w:rFonts w:ascii="David" w:hAnsi="David" w:cs="David" w:hint="cs"/>
        </w:rPr>
        <w:t>Web</w:t>
      </w:r>
      <w:r w:rsidRPr="00BC5339">
        <w:rPr>
          <w:rFonts w:ascii="David" w:hAnsi="David" w:cs="David" w:hint="cs"/>
          <w:rtl/>
        </w:rPr>
        <w:t>.</w:t>
      </w:r>
    </w:p>
    <w:p w14:paraId="1E331B60" w14:textId="77777777" w:rsidR="001432B1" w:rsidRPr="00BC5339" w:rsidRDefault="60EC40FE" w:rsidP="009A35D7">
      <w:pPr>
        <w:pStyle w:val="3"/>
        <w:rPr>
          <w:rFonts w:ascii="David" w:hAnsi="David" w:cs="David"/>
        </w:rPr>
      </w:pPr>
      <w:r w:rsidRPr="00BC5339">
        <w:rPr>
          <w:rFonts w:ascii="David" w:hAnsi="David" w:cs="David" w:hint="cs"/>
          <w:rtl/>
        </w:rPr>
        <w:t xml:space="preserve">המתג יכלול תמיכה ב </w:t>
      </w:r>
      <w:r w:rsidRPr="00BC5339">
        <w:rPr>
          <w:rFonts w:ascii="David" w:hAnsi="David" w:cs="David" w:hint="cs"/>
        </w:rPr>
        <w:t xml:space="preserve">+POE. </w:t>
      </w:r>
    </w:p>
    <w:p w14:paraId="29ADFF94" w14:textId="77777777" w:rsidR="001432B1" w:rsidRPr="00BC5339" w:rsidRDefault="60EC40FE" w:rsidP="009A35D7">
      <w:pPr>
        <w:pStyle w:val="3"/>
        <w:rPr>
          <w:rFonts w:ascii="David" w:hAnsi="David" w:cs="David"/>
          <w:rtl/>
        </w:rPr>
      </w:pPr>
      <w:r w:rsidRPr="00BC5339">
        <w:rPr>
          <w:rFonts w:ascii="David" w:hAnsi="David" w:cs="David" w:hint="cs"/>
          <w:rtl/>
        </w:rPr>
        <w:t>יכולת עמידה בתנאי חוץ קשים, המתג יפעל בתנאי חוץ בטווח טמפרטורות מ -40</w:t>
      </w:r>
      <w:r w:rsidRPr="00BC5339">
        <w:rPr>
          <w:rFonts w:ascii="David" w:hAnsi="David" w:cs="David" w:hint="cs"/>
        </w:rPr>
        <w:t xml:space="preserve">° </w:t>
      </w:r>
      <w:r w:rsidRPr="00BC5339">
        <w:rPr>
          <w:rFonts w:ascii="David" w:hAnsi="David" w:cs="David" w:hint="cs"/>
          <w:rtl/>
        </w:rPr>
        <w:t>עד +60</w:t>
      </w:r>
      <w:r w:rsidRPr="00BC5339">
        <w:rPr>
          <w:rFonts w:ascii="David" w:hAnsi="David" w:cs="David" w:hint="cs"/>
        </w:rPr>
        <w:t>°.</w:t>
      </w:r>
    </w:p>
    <w:p w14:paraId="280145F7" w14:textId="77777777" w:rsidR="00DA6AA1" w:rsidRPr="00BC5339" w:rsidRDefault="60EC40FE" w:rsidP="009A35D7">
      <w:pPr>
        <w:pStyle w:val="3"/>
        <w:rPr>
          <w:rFonts w:ascii="David" w:hAnsi="David" w:cs="David"/>
          <w:rtl/>
        </w:rPr>
      </w:pPr>
      <w:r w:rsidRPr="00BC5339">
        <w:rPr>
          <w:rFonts w:ascii="David" w:hAnsi="David" w:cs="David" w:hint="cs"/>
          <w:rtl/>
        </w:rPr>
        <w:t>יסופקו מוצרים מתוצרת ארה"ב, מערב אירופה או דרום קוריאה</w:t>
      </w:r>
    </w:p>
    <w:p w14:paraId="7FA0BF68" w14:textId="77777777" w:rsidR="00E77A81" w:rsidRPr="00BC5339" w:rsidRDefault="00E77A81" w:rsidP="00E77A81">
      <w:pPr>
        <w:rPr>
          <w:rFonts w:ascii="David" w:hAnsi="David" w:cs="David"/>
          <w:rtl/>
        </w:rPr>
      </w:pPr>
    </w:p>
    <w:p w14:paraId="13A9E75E" w14:textId="77777777" w:rsidR="00E77A81" w:rsidRPr="00BC5339" w:rsidRDefault="00E77A81" w:rsidP="00E77A81">
      <w:pPr>
        <w:rPr>
          <w:rFonts w:ascii="David" w:hAnsi="David" w:cs="David"/>
          <w:rtl/>
        </w:rPr>
      </w:pPr>
    </w:p>
    <w:p w14:paraId="67D712A1" w14:textId="528E3BDD" w:rsidR="0005557F" w:rsidRPr="00BC5339" w:rsidRDefault="0005557F" w:rsidP="0005557F">
      <w:pPr>
        <w:pStyle w:val="20"/>
        <w:rPr>
          <w:rFonts w:ascii="David" w:hAnsi="David" w:cs="David"/>
          <w:u w:val="single"/>
          <w:rtl/>
        </w:rPr>
      </w:pPr>
      <w:bookmarkStart w:id="1495" w:name="_Toc176779428"/>
      <w:r w:rsidRPr="00BC5339">
        <w:rPr>
          <w:rFonts w:ascii="David" w:hAnsi="David" w:cs="David" w:hint="cs"/>
          <w:u w:val="single"/>
          <w:rtl/>
        </w:rPr>
        <w:t>מתג רשת4 פורט +</w:t>
      </w:r>
      <w:r w:rsidRPr="00BC5339">
        <w:rPr>
          <w:rFonts w:ascii="David" w:hAnsi="David" w:cs="David" w:hint="cs"/>
          <w:u w:val="single"/>
        </w:rPr>
        <w:t>POE</w:t>
      </w:r>
      <w:r w:rsidRPr="00BC5339">
        <w:rPr>
          <w:rFonts w:ascii="David" w:hAnsi="David" w:cs="David" w:hint="cs"/>
          <w:u w:val="single"/>
          <w:rtl/>
        </w:rPr>
        <w:t xml:space="preserve"> לתנאי חוץ:</w:t>
      </w:r>
      <w:bookmarkEnd w:id="1495"/>
    </w:p>
    <w:p w14:paraId="534F0484" w14:textId="77777777" w:rsidR="00E77A81" w:rsidRPr="00BC5339" w:rsidRDefault="00E77A81" w:rsidP="009A35D7">
      <w:pPr>
        <w:pStyle w:val="3"/>
        <w:rPr>
          <w:rFonts w:ascii="David" w:hAnsi="David" w:cs="David"/>
        </w:rPr>
      </w:pPr>
      <w:r w:rsidRPr="00BC5339">
        <w:rPr>
          <w:rFonts w:ascii="David" w:hAnsi="David" w:cs="David" w:hint="cs"/>
          <w:rtl/>
        </w:rPr>
        <w:t>יותקן בארונות החיצוניים באתרים</w:t>
      </w:r>
      <w:r w:rsidRPr="00BC5339">
        <w:rPr>
          <w:rFonts w:ascii="David" w:hAnsi="David" w:cs="David" w:hint="cs"/>
        </w:rPr>
        <w:t>.</w:t>
      </w:r>
    </w:p>
    <w:p w14:paraId="196D2B39" w14:textId="77777777" w:rsidR="00E77A81" w:rsidRPr="00BC5339" w:rsidRDefault="00E77A81" w:rsidP="009A35D7">
      <w:pPr>
        <w:pStyle w:val="3"/>
        <w:rPr>
          <w:rFonts w:ascii="David" w:hAnsi="David" w:cs="David"/>
        </w:rPr>
      </w:pPr>
      <w:r w:rsidRPr="00BC5339">
        <w:rPr>
          <w:rFonts w:ascii="David" w:hAnsi="David" w:cs="David" w:hint="cs"/>
          <w:rtl/>
        </w:rPr>
        <w:t>המתג יכלול את הפורטים הבאים</w:t>
      </w:r>
      <w:r w:rsidRPr="00BC5339">
        <w:rPr>
          <w:rFonts w:ascii="David" w:hAnsi="David" w:cs="David" w:hint="cs"/>
        </w:rPr>
        <w:t>:</w:t>
      </w:r>
    </w:p>
    <w:p w14:paraId="0C1FF96F" w14:textId="67D9F0C3" w:rsidR="00E77A81" w:rsidRPr="00BC5339" w:rsidRDefault="00E77A81" w:rsidP="009A35D7">
      <w:pPr>
        <w:pStyle w:val="40"/>
        <w:rPr>
          <w:rFonts w:ascii="David" w:hAnsi="David" w:cs="David"/>
        </w:rPr>
      </w:pPr>
      <w:r w:rsidRPr="00BC5339">
        <w:rPr>
          <w:rFonts w:ascii="David" w:hAnsi="David" w:cs="David" w:hint="cs"/>
          <w:rtl/>
        </w:rPr>
        <w:t>4</w:t>
      </w:r>
      <w:r w:rsidRPr="00BC5339">
        <w:rPr>
          <w:rFonts w:ascii="David" w:hAnsi="David" w:cs="David" w:hint="cs"/>
        </w:rPr>
        <w:t xml:space="preserve"> </w:t>
      </w:r>
      <w:r w:rsidRPr="00BC5339">
        <w:rPr>
          <w:rFonts w:ascii="David" w:hAnsi="David" w:cs="David" w:hint="cs"/>
          <w:rtl/>
        </w:rPr>
        <w:t>פורטים של</w:t>
      </w:r>
      <w:r w:rsidRPr="00BC5339">
        <w:rPr>
          <w:rFonts w:ascii="David" w:hAnsi="David" w:cs="David" w:hint="cs"/>
        </w:rPr>
        <w:t xml:space="preserve"> Ethernet 10/100. </w:t>
      </w:r>
    </w:p>
    <w:p w14:paraId="41B0D4FE" w14:textId="77777777" w:rsidR="00E77A81" w:rsidRPr="00BC5339" w:rsidRDefault="00E77A81" w:rsidP="009A35D7">
      <w:pPr>
        <w:pStyle w:val="40"/>
        <w:rPr>
          <w:rFonts w:ascii="David" w:hAnsi="David" w:cs="David"/>
        </w:rPr>
      </w:pPr>
      <w:r w:rsidRPr="00BC5339">
        <w:rPr>
          <w:rFonts w:ascii="David" w:hAnsi="David" w:cs="David" w:hint="cs"/>
        </w:rPr>
        <w:t>2</w:t>
      </w:r>
      <w:r w:rsidRPr="00BC5339">
        <w:rPr>
          <w:rFonts w:ascii="David" w:hAnsi="David" w:cs="David" w:hint="cs"/>
          <w:rtl/>
        </w:rPr>
        <w:t xml:space="preserve"> פורטים אופטיים </w:t>
      </w:r>
      <w:r w:rsidRPr="00BC5339">
        <w:rPr>
          <w:rFonts w:ascii="David" w:hAnsi="David" w:cs="David" w:hint="cs"/>
        </w:rPr>
        <w:t>G-Bic</w:t>
      </w:r>
      <w:r w:rsidRPr="00BC5339">
        <w:rPr>
          <w:rFonts w:ascii="David" w:hAnsi="David" w:cs="David" w:hint="cs"/>
          <w:rtl/>
        </w:rPr>
        <w:t xml:space="preserve"> תומכים </w:t>
      </w:r>
      <w:r w:rsidRPr="00BC5339">
        <w:rPr>
          <w:rFonts w:ascii="David" w:hAnsi="David" w:cs="David" w:hint="cs"/>
        </w:rPr>
        <w:t>1Gbps</w:t>
      </w:r>
      <w:r w:rsidRPr="00BC5339">
        <w:rPr>
          <w:rFonts w:ascii="David" w:hAnsi="David" w:cs="David" w:hint="cs"/>
          <w:rtl/>
        </w:rPr>
        <w:t xml:space="preserve"> (</w:t>
      </w:r>
      <w:r w:rsidRPr="00BC5339">
        <w:rPr>
          <w:rFonts w:ascii="David" w:hAnsi="David" w:cs="David" w:hint="cs"/>
        </w:rPr>
        <w:t>SFP</w:t>
      </w:r>
      <w:r w:rsidRPr="00BC5339">
        <w:rPr>
          <w:rFonts w:ascii="David" w:hAnsi="David" w:cs="David" w:hint="cs"/>
          <w:rtl/>
        </w:rPr>
        <w:t xml:space="preserve">). (יסופק יחד עם 2 </w:t>
      </w:r>
      <w:r w:rsidRPr="00BC5339">
        <w:rPr>
          <w:rFonts w:ascii="David" w:hAnsi="David" w:cs="David" w:hint="cs"/>
        </w:rPr>
        <w:t>G-Bic's</w:t>
      </w:r>
      <w:r w:rsidRPr="00BC5339">
        <w:rPr>
          <w:rFonts w:ascii="David" w:hAnsi="David" w:cs="David" w:hint="cs"/>
          <w:rtl/>
        </w:rPr>
        <w:t>)</w:t>
      </w:r>
    </w:p>
    <w:p w14:paraId="37E7DA8F" w14:textId="77777777" w:rsidR="00E77A81" w:rsidRPr="00BC5339" w:rsidRDefault="00E77A81" w:rsidP="009A35D7">
      <w:pPr>
        <w:pStyle w:val="3"/>
        <w:rPr>
          <w:rFonts w:ascii="David" w:hAnsi="David" w:cs="David"/>
        </w:rPr>
      </w:pPr>
      <w:r w:rsidRPr="00BC5339">
        <w:rPr>
          <w:rFonts w:ascii="David" w:hAnsi="David" w:cs="David" w:hint="cs"/>
          <w:rtl/>
        </w:rPr>
        <w:t>המתג יפעל ב</w:t>
      </w:r>
      <w:r w:rsidRPr="00BC5339">
        <w:rPr>
          <w:rFonts w:ascii="David" w:hAnsi="David" w:cs="David" w:hint="cs"/>
        </w:rPr>
        <w:t xml:space="preserve"> L2 </w:t>
      </w:r>
      <w:r w:rsidRPr="00BC5339">
        <w:rPr>
          <w:rFonts w:ascii="David" w:hAnsi="David" w:cs="David" w:hint="cs"/>
          <w:rtl/>
        </w:rPr>
        <w:t>בלבד</w:t>
      </w:r>
      <w:r w:rsidRPr="00BC5339">
        <w:rPr>
          <w:rFonts w:ascii="David" w:hAnsi="David" w:cs="David" w:hint="cs"/>
        </w:rPr>
        <w:t>.</w:t>
      </w:r>
    </w:p>
    <w:p w14:paraId="54B861F6" w14:textId="77777777" w:rsidR="00E77A81" w:rsidRPr="00BC5339" w:rsidRDefault="00E77A81" w:rsidP="009A35D7">
      <w:pPr>
        <w:pStyle w:val="3"/>
        <w:rPr>
          <w:rFonts w:ascii="David" w:hAnsi="David" w:cs="David"/>
        </w:rPr>
      </w:pPr>
      <w:r w:rsidRPr="00BC5339">
        <w:rPr>
          <w:rFonts w:ascii="David" w:hAnsi="David" w:cs="David" w:hint="cs"/>
          <w:rtl/>
        </w:rPr>
        <w:t xml:space="preserve">הנתב / המתג ינוהל מרחוק באמצעות </w:t>
      </w:r>
      <w:r w:rsidRPr="00BC5339">
        <w:rPr>
          <w:rFonts w:ascii="David" w:hAnsi="David" w:cs="David" w:hint="cs"/>
        </w:rPr>
        <w:t>Telnet / SSH</w:t>
      </w:r>
      <w:r w:rsidRPr="00BC5339">
        <w:rPr>
          <w:rFonts w:ascii="David" w:hAnsi="David" w:cs="David" w:hint="cs"/>
          <w:rtl/>
        </w:rPr>
        <w:t>ו</w:t>
      </w:r>
      <w:r w:rsidRPr="00BC5339">
        <w:rPr>
          <w:rFonts w:ascii="David" w:hAnsi="David" w:cs="David" w:hint="cs"/>
        </w:rPr>
        <w:t xml:space="preserve">v1/2c/3 SNMP </w:t>
      </w:r>
      <w:r w:rsidRPr="00BC5339">
        <w:rPr>
          <w:rFonts w:ascii="David" w:hAnsi="David" w:cs="David" w:hint="cs"/>
          <w:rtl/>
        </w:rPr>
        <w:t xml:space="preserve"> , הממשק חייב להיות ממשק </w:t>
      </w:r>
      <w:r w:rsidRPr="00BC5339">
        <w:rPr>
          <w:rFonts w:ascii="David" w:hAnsi="David" w:cs="David" w:hint="cs"/>
        </w:rPr>
        <w:t>Web</w:t>
      </w:r>
      <w:r w:rsidRPr="00BC5339">
        <w:rPr>
          <w:rFonts w:ascii="David" w:hAnsi="David" w:cs="David" w:hint="cs"/>
          <w:rtl/>
        </w:rPr>
        <w:t>.</w:t>
      </w:r>
    </w:p>
    <w:p w14:paraId="4092F52E" w14:textId="77777777" w:rsidR="00E77A81" w:rsidRPr="00BC5339" w:rsidRDefault="00E77A81" w:rsidP="009A35D7">
      <w:pPr>
        <w:pStyle w:val="3"/>
        <w:rPr>
          <w:rFonts w:ascii="David" w:hAnsi="David" w:cs="David"/>
        </w:rPr>
      </w:pPr>
      <w:r w:rsidRPr="00BC5339">
        <w:rPr>
          <w:rFonts w:ascii="David" w:hAnsi="David" w:cs="David" w:hint="cs"/>
          <w:rtl/>
        </w:rPr>
        <w:t xml:space="preserve">המתג יכלול תמיכה ב </w:t>
      </w:r>
      <w:r w:rsidRPr="00BC5339">
        <w:rPr>
          <w:rFonts w:ascii="David" w:hAnsi="David" w:cs="David" w:hint="cs"/>
        </w:rPr>
        <w:t xml:space="preserve">+POE. </w:t>
      </w:r>
    </w:p>
    <w:p w14:paraId="60D4C53E" w14:textId="77777777" w:rsidR="00E77A81" w:rsidRPr="00BC5339" w:rsidRDefault="00E77A81" w:rsidP="009A35D7">
      <w:pPr>
        <w:pStyle w:val="3"/>
        <w:rPr>
          <w:rFonts w:ascii="David" w:hAnsi="David" w:cs="David"/>
          <w:rtl/>
        </w:rPr>
      </w:pPr>
      <w:r w:rsidRPr="00BC5339">
        <w:rPr>
          <w:rFonts w:ascii="David" w:hAnsi="David" w:cs="David" w:hint="cs"/>
          <w:rtl/>
        </w:rPr>
        <w:t>יכולת עמידה בתנאי חוץ קשים, המתג יפעל בתנאי חוץ בטווח טמפרטורות מ -40</w:t>
      </w:r>
      <w:r w:rsidRPr="00BC5339">
        <w:rPr>
          <w:rFonts w:ascii="David" w:hAnsi="David" w:cs="David" w:hint="cs"/>
        </w:rPr>
        <w:t xml:space="preserve">° </w:t>
      </w:r>
      <w:r w:rsidRPr="00BC5339">
        <w:rPr>
          <w:rFonts w:ascii="David" w:hAnsi="David" w:cs="David" w:hint="cs"/>
          <w:rtl/>
        </w:rPr>
        <w:t>עד +60</w:t>
      </w:r>
      <w:r w:rsidRPr="00BC5339">
        <w:rPr>
          <w:rFonts w:ascii="David" w:hAnsi="David" w:cs="David" w:hint="cs"/>
        </w:rPr>
        <w:t>°.</w:t>
      </w:r>
    </w:p>
    <w:p w14:paraId="5D9FCC10" w14:textId="77777777" w:rsidR="00E77A81" w:rsidRPr="00BC5339" w:rsidRDefault="00E77A81" w:rsidP="009A35D7">
      <w:pPr>
        <w:pStyle w:val="3"/>
        <w:rPr>
          <w:rFonts w:ascii="David" w:hAnsi="David" w:cs="David"/>
          <w:rtl/>
        </w:rPr>
      </w:pPr>
      <w:r w:rsidRPr="00BC5339">
        <w:rPr>
          <w:rFonts w:ascii="David" w:hAnsi="David" w:cs="David" w:hint="cs"/>
          <w:rtl/>
        </w:rPr>
        <w:t>יסופקו מוצרים מתוצרת ארה"ב, מערב אירופה או דרום קוריאה</w:t>
      </w:r>
    </w:p>
    <w:p w14:paraId="364F2983" w14:textId="77777777" w:rsidR="00E77A81" w:rsidRPr="00BC5339" w:rsidRDefault="00E77A81" w:rsidP="00E77A81">
      <w:pPr>
        <w:rPr>
          <w:rFonts w:ascii="David" w:hAnsi="David" w:cs="David"/>
          <w:rtl/>
        </w:rPr>
      </w:pPr>
    </w:p>
    <w:p w14:paraId="324A5B33" w14:textId="77777777" w:rsidR="00810B19" w:rsidRPr="00BC5339" w:rsidRDefault="00810B19" w:rsidP="00E77A81">
      <w:pPr>
        <w:rPr>
          <w:rFonts w:ascii="David" w:hAnsi="David" w:cs="David"/>
          <w:rtl/>
        </w:rPr>
      </w:pPr>
    </w:p>
    <w:p w14:paraId="3E701342" w14:textId="77777777" w:rsidR="00810B19" w:rsidRPr="00BC5339" w:rsidRDefault="00810B19" w:rsidP="00E77A81">
      <w:pPr>
        <w:rPr>
          <w:rFonts w:ascii="David" w:hAnsi="David" w:cs="David"/>
          <w:rtl/>
        </w:rPr>
      </w:pPr>
    </w:p>
    <w:p w14:paraId="42D63F5B" w14:textId="77777777" w:rsidR="00810B19" w:rsidRPr="00BC5339" w:rsidRDefault="00810B19" w:rsidP="00E77A81">
      <w:pPr>
        <w:rPr>
          <w:rFonts w:ascii="David" w:hAnsi="David" w:cs="David"/>
          <w:rtl/>
        </w:rPr>
      </w:pPr>
    </w:p>
    <w:p w14:paraId="23AFD532" w14:textId="77777777" w:rsidR="00E77A81" w:rsidRPr="00BC5339" w:rsidRDefault="00E77A81" w:rsidP="00E77A81">
      <w:pPr>
        <w:rPr>
          <w:rFonts w:ascii="David" w:hAnsi="David" w:cs="David"/>
          <w:rtl/>
        </w:rPr>
      </w:pPr>
    </w:p>
    <w:p w14:paraId="256048DF" w14:textId="77777777" w:rsidR="00E77A81" w:rsidRPr="00BC5339" w:rsidRDefault="00E77A81" w:rsidP="00E77A81">
      <w:pPr>
        <w:rPr>
          <w:rFonts w:ascii="David" w:hAnsi="David" w:cs="David"/>
          <w:rtl/>
        </w:rPr>
      </w:pPr>
    </w:p>
    <w:p w14:paraId="45A4D16E" w14:textId="46D447E6" w:rsidR="005324A2" w:rsidRPr="00BC5339" w:rsidRDefault="00DA6AA1" w:rsidP="00BC5339">
      <w:pPr>
        <w:pStyle w:val="20"/>
        <w:rPr>
          <w:rFonts w:ascii="David" w:hAnsi="David" w:cs="David"/>
        </w:rPr>
      </w:pPr>
      <w:bookmarkStart w:id="1496" w:name="_Toc355018238"/>
      <w:bookmarkStart w:id="1497" w:name="_Toc390071496"/>
      <w:bookmarkStart w:id="1498" w:name="_Toc391226188"/>
      <w:bookmarkStart w:id="1499" w:name="_Toc474850579"/>
      <w:bookmarkStart w:id="1500" w:name="_Toc176779429"/>
      <w:bookmarkEnd w:id="1491"/>
      <w:bookmarkEnd w:id="1492"/>
      <w:bookmarkEnd w:id="1493"/>
      <w:bookmarkEnd w:id="1494"/>
      <w:r w:rsidRPr="00BC5339">
        <w:rPr>
          <w:rFonts w:ascii="David" w:hAnsi="David" w:cs="David" w:hint="cs"/>
          <w:u w:val="single"/>
          <w:rtl/>
        </w:rPr>
        <w:t>נתב/מתג 3</w:t>
      </w:r>
      <w:r w:rsidRPr="00BC5339">
        <w:rPr>
          <w:rFonts w:ascii="David" w:hAnsi="David" w:cs="David" w:hint="cs"/>
          <w:u w:val="single"/>
        </w:rPr>
        <w:t>L</w:t>
      </w:r>
      <w:r w:rsidRPr="00BC5339">
        <w:rPr>
          <w:rFonts w:ascii="David" w:hAnsi="David" w:cs="David" w:hint="cs"/>
          <w:u w:val="single"/>
          <w:rtl/>
        </w:rPr>
        <w:t xml:space="preserve"> – </w:t>
      </w:r>
      <w:r w:rsidRPr="00BC5339">
        <w:rPr>
          <w:rFonts w:ascii="David" w:hAnsi="David" w:cs="David" w:hint="cs"/>
          <w:u w:val="single"/>
        </w:rPr>
        <w:t>48</w:t>
      </w:r>
      <w:r w:rsidRPr="00BC5339">
        <w:rPr>
          <w:rFonts w:ascii="David" w:hAnsi="David" w:cs="David" w:hint="cs"/>
          <w:u w:val="single"/>
          <w:rtl/>
        </w:rPr>
        <w:t xml:space="preserve"> פורטים</w:t>
      </w:r>
      <w:bookmarkEnd w:id="1496"/>
      <w:bookmarkEnd w:id="1497"/>
      <w:bookmarkEnd w:id="1498"/>
      <w:bookmarkEnd w:id="1499"/>
      <w:r w:rsidRPr="00BC5339">
        <w:rPr>
          <w:rFonts w:ascii="David" w:hAnsi="David" w:cs="David" w:hint="cs"/>
          <w:u w:val="single"/>
          <w:rtl/>
        </w:rPr>
        <w:t>.</w:t>
      </w:r>
      <w:r w:rsidR="005324A2" w:rsidRPr="00BC5339">
        <w:rPr>
          <w:rFonts w:ascii="David" w:hAnsi="David" w:cs="David" w:hint="cs"/>
          <w:u w:val="single"/>
          <w:rtl/>
        </w:rPr>
        <w:br/>
      </w:r>
      <w:bookmarkEnd w:id="1486"/>
      <w:bookmarkEnd w:id="1487"/>
      <w:bookmarkEnd w:id="1488"/>
      <w:bookmarkEnd w:id="1489"/>
      <w:bookmarkEnd w:id="1490"/>
      <w:r w:rsidR="6B557387" w:rsidRPr="00BC5339">
        <w:rPr>
          <w:rFonts w:ascii="David" w:hAnsi="David" w:cs="David" w:hint="cs"/>
          <w:rtl/>
        </w:rPr>
        <w:t>אפיון זה מתייחס לפריט אשר יותקן בחדר שרתים</w:t>
      </w:r>
      <w:r w:rsidR="6B557387" w:rsidRPr="00BC5339">
        <w:rPr>
          <w:rFonts w:ascii="David" w:hAnsi="David" w:cs="David" w:hint="cs"/>
        </w:rPr>
        <w:t>.</w:t>
      </w:r>
      <w:bookmarkEnd w:id="1500"/>
    </w:p>
    <w:p w14:paraId="5F0336E3" w14:textId="77777777" w:rsidR="005324A2" w:rsidRPr="00BC5339" w:rsidRDefault="6B557387" w:rsidP="009A35D7">
      <w:pPr>
        <w:pStyle w:val="3"/>
        <w:rPr>
          <w:rFonts w:ascii="David" w:hAnsi="David" w:cs="David"/>
        </w:rPr>
      </w:pPr>
      <w:r w:rsidRPr="00BC5339">
        <w:rPr>
          <w:rFonts w:ascii="David" w:hAnsi="David" w:cs="David" w:hint="cs"/>
          <w:rtl/>
        </w:rPr>
        <w:t>יסופקו מתגים/נתבים מנוהלים אשר יאפשרו פעילות מושלמת של המערכת מבלי להוות "צוואר בקבוק" בתקשורת</w:t>
      </w:r>
      <w:r w:rsidRPr="00BC5339">
        <w:rPr>
          <w:rFonts w:ascii="David" w:hAnsi="David" w:cs="David" w:hint="cs"/>
        </w:rPr>
        <w:t>.</w:t>
      </w:r>
    </w:p>
    <w:p w14:paraId="195D78B6" w14:textId="77777777" w:rsidR="005324A2" w:rsidRPr="00BC5339" w:rsidRDefault="6B557387" w:rsidP="009A35D7">
      <w:pPr>
        <w:pStyle w:val="3"/>
        <w:rPr>
          <w:rFonts w:ascii="David" w:hAnsi="David" w:cs="David"/>
        </w:rPr>
      </w:pPr>
      <w:r w:rsidRPr="00BC5339">
        <w:rPr>
          <w:rFonts w:ascii="David" w:hAnsi="David" w:cs="David" w:hint="cs"/>
          <w:rtl/>
        </w:rPr>
        <w:t>הנתב/המתג יכלול את הפורטים הבאים</w:t>
      </w:r>
      <w:r w:rsidRPr="00BC5339">
        <w:rPr>
          <w:rFonts w:ascii="David" w:hAnsi="David" w:cs="David" w:hint="cs"/>
        </w:rPr>
        <w:t>:</w:t>
      </w:r>
    </w:p>
    <w:p w14:paraId="31EC9437" w14:textId="7F8CFFEE" w:rsidR="005324A2" w:rsidRPr="00BC5339" w:rsidRDefault="00EC3775" w:rsidP="009A35D7">
      <w:pPr>
        <w:pStyle w:val="40"/>
        <w:rPr>
          <w:rFonts w:ascii="David" w:hAnsi="David" w:cs="David"/>
        </w:rPr>
      </w:pPr>
      <w:r w:rsidRPr="00BC5339">
        <w:rPr>
          <w:rFonts w:ascii="David" w:hAnsi="David" w:cs="David" w:hint="cs"/>
          <w:lang w:val="en-US"/>
        </w:rPr>
        <w:t xml:space="preserve"> </w:t>
      </w:r>
      <w:r w:rsidR="6B557387" w:rsidRPr="00BC5339">
        <w:rPr>
          <w:rFonts w:ascii="David" w:hAnsi="David" w:cs="David" w:hint="cs"/>
        </w:rPr>
        <w:t xml:space="preserve">48 </w:t>
      </w:r>
      <w:r w:rsidR="6B557387" w:rsidRPr="00BC5339">
        <w:rPr>
          <w:rFonts w:ascii="David" w:hAnsi="David" w:cs="David" w:hint="cs"/>
          <w:rtl/>
        </w:rPr>
        <w:t>פורטים של</w:t>
      </w:r>
      <w:r w:rsidR="6B557387" w:rsidRPr="00BC5339">
        <w:rPr>
          <w:rFonts w:ascii="David" w:hAnsi="David" w:cs="David" w:hint="cs"/>
        </w:rPr>
        <w:t xml:space="preserve"> Ethernet 10/100/1000. </w:t>
      </w:r>
    </w:p>
    <w:p w14:paraId="50CA7716" w14:textId="77777777" w:rsidR="00EC3775" w:rsidRPr="00BC5339" w:rsidRDefault="00EC3775" w:rsidP="009A35D7">
      <w:pPr>
        <w:pStyle w:val="40"/>
        <w:rPr>
          <w:rFonts w:ascii="David" w:hAnsi="David" w:cs="David"/>
        </w:rPr>
      </w:pPr>
      <w:r w:rsidRPr="00BC5339">
        <w:rPr>
          <w:rFonts w:ascii="David" w:hAnsi="David" w:cs="David" w:hint="cs"/>
          <w:rtl/>
        </w:rPr>
        <w:t xml:space="preserve">4 פורטים אופטיים </w:t>
      </w:r>
      <w:r w:rsidRPr="00BC5339">
        <w:rPr>
          <w:rFonts w:ascii="David" w:hAnsi="David" w:cs="David" w:hint="cs"/>
        </w:rPr>
        <w:t>G-BIC</w:t>
      </w:r>
      <w:r w:rsidRPr="00BC5339">
        <w:rPr>
          <w:rFonts w:ascii="David" w:hAnsi="David" w:cs="David" w:hint="cs"/>
          <w:rtl/>
        </w:rPr>
        <w:t xml:space="preserve"> תומכים </w:t>
      </w:r>
      <w:r w:rsidRPr="00BC5339">
        <w:rPr>
          <w:rFonts w:ascii="David" w:hAnsi="David" w:cs="David" w:hint="cs"/>
        </w:rPr>
        <w:t>10,000 Mbps</w:t>
      </w:r>
      <w:r w:rsidRPr="00BC5339">
        <w:rPr>
          <w:rFonts w:ascii="David" w:hAnsi="David" w:cs="David" w:hint="cs"/>
          <w:rtl/>
        </w:rPr>
        <w:t xml:space="preserve"> של </w:t>
      </w:r>
      <w:r w:rsidRPr="00BC5339">
        <w:rPr>
          <w:rFonts w:ascii="David" w:hAnsi="David" w:cs="David" w:hint="cs"/>
        </w:rPr>
        <w:t>10 SFP Gigabit Ethernet (uplinks)</w:t>
      </w:r>
      <w:r w:rsidRPr="00BC5339">
        <w:rPr>
          <w:rFonts w:ascii="David" w:hAnsi="David" w:cs="David" w:hint="cs"/>
          <w:rtl/>
        </w:rPr>
        <w:t xml:space="preserve"> (יסופק יחד עם 4 </w:t>
      </w:r>
      <w:r w:rsidRPr="00BC5339">
        <w:rPr>
          <w:rFonts w:ascii="David" w:hAnsi="David" w:cs="David" w:hint="cs"/>
        </w:rPr>
        <w:t>G-Bic's</w:t>
      </w:r>
      <w:r w:rsidRPr="00BC5339">
        <w:rPr>
          <w:rFonts w:ascii="David" w:hAnsi="David" w:cs="David" w:hint="cs"/>
          <w:rtl/>
        </w:rPr>
        <w:t>)</w:t>
      </w:r>
    </w:p>
    <w:p w14:paraId="5C188F64" w14:textId="77777777" w:rsidR="005324A2" w:rsidRPr="00BC5339" w:rsidRDefault="005324A2" w:rsidP="005F7A69">
      <w:pPr>
        <w:spacing w:line="360" w:lineRule="auto"/>
        <w:rPr>
          <w:rFonts w:ascii="David" w:hAnsi="David" w:cs="David"/>
          <w:lang w:val="en-GB"/>
        </w:rPr>
      </w:pPr>
    </w:p>
    <w:p w14:paraId="3541CAAB" w14:textId="77777777" w:rsidR="005324A2" w:rsidRPr="00BC5339" w:rsidRDefault="6B557387" w:rsidP="009A35D7">
      <w:pPr>
        <w:pStyle w:val="3"/>
        <w:rPr>
          <w:rFonts w:ascii="David" w:hAnsi="David" w:cs="David"/>
        </w:rPr>
      </w:pPr>
      <w:r w:rsidRPr="00BC5339">
        <w:rPr>
          <w:rFonts w:ascii="David" w:hAnsi="David" w:cs="David" w:hint="cs"/>
          <w:rtl/>
        </w:rPr>
        <w:t>הניתוב יהיה ב-</w:t>
      </w:r>
      <w:r w:rsidRPr="00BC5339">
        <w:rPr>
          <w:rFonts w:ascii="David" w:hAnsi="David" w:cs="David" w:hint="cs"/>
        </w:rPr>
        <w:t xml:space="preserve"> LAYER3.</w:t>
      </w:r>
    </w:p>
    <w:p w14:paraId="3808C5B5" w14:textId="77777777" w:rsidR="005324A2" w:rsidRPr="00BC5339" w:rsidRDefault="6B557387" w:rsidP="009A35D7">
      <w:pPr>
        <w:pStyle w:val="3"/>
        <w:rPr>
          <w:rFonts w:ascii="David" w:hAnsi="David" w:cs="David"/>
        </w:rPr>
      </w:pPr>
      <w:r w:rsidRPr="00BC5339">
        <w:rPr>
          <w:rFonts w:ascii="David" w:hAnsi="David" w:cs="David" w:hint="cs"/>
          <w:rtl/>
        </w:rPr>
        <w:t>הנתב/המתג יהיה ניתן לניהול מרחוק וחייב להיות בעל ממשק</w:t>
      </w:r>
      <w:r w:rsidRPr="00BC5339">
        <w:rPr>
          <w:rFonts w:ascii="David" w:hAnsi="David" w:cs="David" w:hint="cs"/>
        </w:rPr>
        <w:t xml:space="preserve"> WEB.</w:t>
      </w:r>
    </w:p>
    <w:p w14:paraId="43958473" w14:textId="77777777" w:rsidR="005324A2" w:rsidRPr="00BC5339" w:rsidRDefault="6B557387" w:rsidP="009A35D7">
      <w:pPr>
        <w:pStyle w:val="3"/>
        <w:rPr>
          <w:rFonts w:ascii="David" w:hAnsi="David" w:cs="David"/>
        </w:rPr>
      </w:pPr>
      <w:r w:rsidRPr="00BC5339">
        <w:rPr>
          <w:rFonts w:ascii="David" w:hAnsi="David" w:cs="David" w:hint="cs"/>
          <w:rtl/>
        </w:rPr>
        <w:t>הנתב/המתג יתמוך בתצורות העברת וידאו</w:t>
      </w:r>
      <w:r w:rsidRPr="00BC5339">
        <w:rPr>
          <w:rFonts w:ascii="David" w:hAnsi="David" w:cs="David" w:hint="cs"/>
        </w:rPr>
        <w:t>:</w:t>
      </w:r>
    </w:p>
    <w:p w14:paraId="5A07057E" w14:textId="77777777" w:rsidR="005324A2" w:rsidRPr="00BC5339" w:rsidRDefault="6B557387" w:rsidP="009A35D7">
      <w:pPr>
        <w:pStyle w:val="40"/>
        <w:rPr>
          <w:rFonts w:ascii="David" w:hAnsi="David" w:cs="David"/>
        </w:rPr>
      </w:pPr>
      <w:r w:rsidRPr="00BC5339">
        <w:rPr>
          <w:rFonts w:ascii="David" w:hAnsi="David" w:cs="David" w:hint="cs"/>
        </w:rPr>
        <w:t xml:space="preserve">Multicast </w:t>
      </w:r>
      <w:r w:rsidRPr="00BC5339">
        <w:rPr>
          <w:rFonts w:ascii="David" w:hAnsi="David" w:cs="David" w:hint="cs"/>
          <w:rtl/>
        </w:rPr>
        <w:t>ע"י פרוטוקול</w:t>
      </w:r>
      <w:r w:rsidRPr="00BC5339">
        <w:rPr>
          <w:rFonts w:ascii="David" w:hAnsi="David" w:cs="David" w:hint="cs"/>
        </w:rPr>
        <w:t xml:space="preserve"> IGMP.</w:t>
      </w:r>
    </w:p>
    <w:p w14:paraId="5A6AAB2F" w14:textId="77777777" w:rsidR="005324A2" w:rsidRPr="00BC5339" w:rsidRDefault="6B557387" w:rsidP="009A35D7">
      <w:pPr>
        <w:pStyle w:val="40"/>
        <w:rPr>
          <w:rFonts w:ascii="David" w:hAnsi="David" w:cs="David"/>
          <w:rtl/>
        </w:rPr>
      </w:pPr>
      <w:r w:rsidRPr="00BC5339">
        <w:rPr>
          <w:rFonts w:ascii="David" w:hAnsi="David" w:cs="David" w:hint="cs"/>
        </w:rPr>
        <w:t>UNICAST.</w:t>
      </w:r>
    </w:p>
    <w:p w14:paraId="4D5021FE" w14:textId="77777777" w:rsidR="008D1C2B" w:rsidRPr="00BC5339" w:rsidRDefault="008D1C2B" w:rsidP="008D1C2B">
      <w:pPr>
        <w:pStyle w:val="20"/>
        <w:rPr>
          <w:rFonts w:ascii="David" w:hAnsi="David" w:cs="David"/>
          <w:u w:val="single"/>
          <w:rtl/>
        </w:rPr>
      </w:pPr>
      <w:bookmarkStart w:id="1501" w:name="_Toc176779430"/>
      <w:r w:rsidRPr="00BC5339">
        <w:rPr>
          <w:rFonts w:ascii="David" w:hAnsi="David" w:cs="David" w:hint="cs"/>
          <w:u w:val="single"/>
          <w:rtl/>
        </w:rPr>
        <w:t>נתב/מתג 3</w:t>
      </w:r>
      <w:r w:rsidRPr="00BC5339">
        <w:rPr>
          <w:rFonts w:ascii="David" w:hAnsi="David" w:cs="David" w:hint="cs"/>
          <w:u w:val="single"/>
        </w:rPr>
        <w:t>L</w:t>
      </w:r>
      <w:r w:rsidRPr="00BC5339">
        <w:rPr>
          <w:rFonts w:ascii="David" w:hAnsi="David" w:cs="David" w:hint="cs"/>
          <w:u w:val="single"/>
          <w:rtl/>
        </w:rPr>
        <w:t xml:space="preserve"> – 24 פורטים.</w:t>
      </w:r>
      <w:bookmarkEnd w:id="1501"/>
    </w:p>
    <w:p w14:paraId="1634E518" w14:textId="77777777" w:rsidR="008D1C2B" w:rsidRPr="00BC5339" w:rsidRDefault="008D1C2B" w:rsidP="009A35D7">
      <w:pPr>
        <w:pStyle w:val="3"/>
        <w:rPr>
          <w:rFonts w:ascii="David" w:hAnsi="David" w:cs="David"/>
        </w:rPr>
      </w:pPr>
      <w:r w:rsidRPr="00BC5339">
        <w:rPr>
          <w:rFonts w:ascii="David" w:hAnsi="David" w:cs="David" w:hint="cs"/>
          <w:rtl/>
        </w:rPr>
        <w:t>אפיון זה מתייחס לפריט אשר יותקן בחדר שרתים</w:t>
      </w:r>
      <w:r w:rsidRPr="00BC5339">
        <w:rPr>
          <w:rFonts w:ascii="David" w:hAnsi="David" w:cs="David" w:hint="cs"/>
        </w:rPr>
        <w:t>.</w:t>
      </w:r>
    </w:p>
    <w:p w14:paraId="06458FB5" w14:textId="77777777" w:rsidR="008D1C2B" w:rsidRPr="00BC5339" w:rsidRDefault="008D1C2B" w:rsidP="009A35D7">
      <w:pPr>
        <w:pStyle w:val="3"/>
        <w:rPr>
          <w:rFonts w:ascii="David" w:hAnsi="David" w:cs="David"/>
        </w:rPr>
      </w:pPr>
      <w:r w:rsidRPr="00BC5339">
        <w:rPr>
          <w:rFonts w:ascii="David" w:hAnsi="David" w:cs="David" w:hint="cs"/>
          <w:rtl/>
        </w:rPr>
        <w:t>יסופקו מתגים/נתבים מנוהלים אשר יאפשרו פעילות מושלמת של המערכת מבלי להוות "צוואר בקבוק" בתקשורת</w:t>
      </w:r>
      <w:r w:rsidRPr="00BC5339">
        <w:rPr>
          <w:rFonts w:ascii="David" w:hAnsi="David" w:cs="David" w:hint="cs"/>
        </w:rPr>
        <w:t>.</w:t>
      </w:r>
    </w:p>
    <w:p w14:paraId="35A6B8E5" w14:textId="77777777" w:rsidR="008D1C2B" w:rsidRPr="00BC5339" w:rsidRDefault="008D1C2B" w:rsidP="009A35D7">
      <w:pPr>
        <w:pStyle w:val="3"/>
        <w:rPr>
          <w:rFonts w:ascii="David" w:hAnsi="David" w:cs="David"/>
        </w:rPr>
      </w:pPr>
      <w:r w:rsidRPr="00BC5339">
        <w:rPr>
          <w:rFonts w:ascii="David" w:hAnsi="David" w:cs="David" w:hint="cs"/>
          <w:rtl/>
        </w:rPr>
        <w:t>הנתב/המתג יכלול את הפורטים הבאים</w:t>
      </w:r>
      <w:r w:rsidRPr="00BC5339">
        <w:rPr>
          <w:rFonts w:ascii="David" w:hAnsi="David" w:cs="David" w:hint="cs"/>
        </w:rPr>
        <w:t>:</w:t>
      </w:r>
    </w:p>
    <w:p w14:paraId="580FEE20" w14:textId="77777777" w:rsidR="008D1C2B" w:rsidRPr="00BC5339" w:rsidRDefault="008D1C2B" w:rsidP="009A35D7">
      <w:pPr>
        <w:pStyle w:val="40"/>
        <w:rPr>
          <w:rFonts w:ascii="David" w:hAnsi="David" w:cs="David"/>
        </w:rPr>
      </w:pPr>
      <w:r w:rsidRPr="00BC5339">
        <w:rPr>
          <w:rFonts w:ascii="David" w:hAnsi="David" w:cs="David" w:hint="cs"/>
          <w:lang w:val="en-US"/>
        </w:rPr>
        <w:t xml:space="preserve"> </w:t>
      </w:r>
      <w:r w:rsidRPr="00BC5339">
        <w:rPr>
          <w:rFonts w:ascii="David" w:hAnsi="David" w:cs="David" w:hint="cs"/>
          <w:rtl/>
        </w:rPr>
        <w:t>24</w:t>
      </w:r>
      <w:r w:rsidRPr="00BC5339">
        <w:rPr>
          <w:rFonts w:ascii="David" w:hAnsi="David" w:cs="David" w:hint="cs"/>
        </w:rPr>
        <w:t xml:space="preserve"> </w:t>
      </w:r>
      <w:r w:rsidRPr="00BC5339">
        <w:rPr>
          <w:rFonts w:ascii="David" w:hAnsi="David" w:cs="David" w:hint="cs"/>
          <w:rtl/>
        </w:rPr>
        <w:t>פורטים של</w:t>
      </w:r>
      <w:r w:rsidRPr="00BC5339">
        <w:rPr>
          <w:rFonts w:ascii="David" w:hAnsi="David" w:cs="David" w:hint="cs"/>
        </w:rPr>
        <w:t xml:space="preserve"> Ethernet 10/100/1000. </w:t>
      </w:r>
    </w:p>
    <w:p w14:paraId="762F1FA8" w14:textId="77777777" w:rsidR="008D1C2B" w:rsidRPr="00BC5339" w:rsidRDefault="008D1C2B" w:rsidP="009A35D7">
      <w:pPr>
        <w:pStyle w:val="40"/>
        <w:rPr>
          <w:rFonts w:ascii="David" w:hAnsi="David" w:cs="David"/>
        </w:rPr>
      </w:pPr>
      <w:r w:rsidRPr="00BC5339">
        <w:rPr>
          <w:rFonts w:ascii="David" w:hAnsi="David" w:cs="David" w:hint="cs"/>
          <w:rtl/>
        </w:rPr>
        <w:t xml:space="preserve">4 פורטים אופטיים </w:t>
      </w:r>
      <w:r w:rsidRPr="00BC5339">
        <w:rPr>
          <w:rFonts w:ascii="David" w:hAnsi="David" w:cs="David" w:hint="cs"/>
        </w:rPr>
        <w:t>G-BIC</w:t>
      </w:r>
      <w:r w:rsidRPr="00BC5339">
        <w:rPr>
          <w:rFonts w:ascii="David" w:hAnsi="David" w:cs="David" w:hint="cs"/>
          <w:rtl/>
        </w:rPr>
        <w:t xml:space="preserve"> תומכים </w:t>
      </w:r>
      <w:r w:rsidRPr="00BC5339">
        <w:rPr>
          <w:rFonts w:ascii="David" w:hAnsi="David" w:cs="David" w:hint="cs"/>
        </w:rPr>
        <w:t>10,000 Mbps</w:t>
      </w:r>
      <w:r w:rsidRPr="00BC5339">
        <w:rPr>
          <w:rFonts w:ascii="David" w:hAnsi="David" w:cs="David" w:hint="cs"/>
          <w:rtl/>
        </w:rPr>
        <w:t xml:space="preserve"> של </w:t>
      </w:r>
      <w:r w:rsidRPr="00BC5339">
        <w:rPr>
          <w:rFonts w:ascii="David" w:hAnsi="David" w:cs="David" w:hint="cs"/>
        </w:rPr>
        <w:t>10 SFP Gigabit Ethernet (uplinks)</w:t>
      </w:r>
      <w:r w:rsidRPr="00BC5339">
        <w:rPr>
          <w:rFonts w:ascii="David" w:hAnsi="David" w:cs="David" w:hint="cs"/>
          <w:rtl/>
        </w:rPr>
        <w:t xml:space="preserve"> (יסופק יחד עם 4 </w:t>
      </w:r>
      <w:r w:rsidRPr="00BC5339">
        <w:rPr>
          <w:rFonts w:ascii="David" w:hAnsi="David" w:cs="David" w:hint="cs"/>
        </w:rPr>
        <w:t>G-Bic's</w:t>
      </w:r>
      <w:r w:rsidRPr="00BC5339">
        <w:rPr>
          <w:rFonts w:ascii="David" w:hAnsi="David" w:cs="David" w:hint="cs"/>
          <w:rtl/>
        </w:rPr>
        <w:t>)</w:t>
      </w:r>
    </w:p>
    <w:p w14:paraId="08DE6EAA" w14:textId="77777777" w:rsidR="008D1C2B" w:rsidRPr="00BC5339" w:rsidRDefault="008D1C2B" w:rsidP="008D1C2B">
      <w:pPr>
        <w:spacing w:line="360" w:lineRule="auto"/>
        <w:rPr>
          <w:rFonts w:ascii="David" w:hAnsi="David" w:cs="David"/>
          <w:lang w:val="en-GB"/>
        </w:rPr>
      </w:pPr>
    </w:p>
    <w:p w14:paraId="58482255" w14:textId="77777777" w:rsidR="008D1C2B" w:rsidRPr="00BC5339" w:rsidRDefault="008D1C2B" w:rsidP="009A35D7">
      <w:pPr>
        <w:pStyle w:val="3"/>
        <w:rPr>
          <w:rFonts w:ascii="David" w:hAnsi="David" w:cs="David"/>
        </w:rPr>
      </w:pPr>
      <w:r w:rsidRPr="00BC5339">
        <w:rPr>
          <w:rFonts w:ascii="David" w:hAnsi="David" w:cs="David" w:hint="cs"/>
          <w:rtl/>
        </w:rPr>
        <w:t>הניתוב יהיה ב-</w:t>
      </w:r>
      <w:r w:rsidRPr="00BC5339">
        <w:rPr>
          <w:rFonts w:ascii="David" w:hAnsi="David" w:cs="David" w:hint="cs"/>
        </w:rPr>
        <w:t xml:space="preserve"> LAYER3.</w:t>
      </w:r>
    </w:p>
    <w:p w14:paraId="625A0805" w14:textId="77777777" w:rsidR="008D1C2B" w:rsidRPr="00BC5339" w:rsidRDefault="008D1C2B" w:rsidP="009A35D7">
      <w:pPr>
        <w:pStyle w:val="3"/>
        <w:rPr>
          <w:rFonts w:ascii="David" w:hAnsi="David" w:cs="David"/>
        </w:rPr>
      </w:pPr>
      <w:r w:rsidRPr="00BC5339">
        <w:rPr>
          <w:rFonts w:ascii="David" w:hAnsi="David" w:cs="David" w:hint="cs"/>
          <w:rtl/>
        </w:rPr>
        <w:t>הנתב/המתג יהיה ניתן לניהול מרחוק וחייב להיות בעל ממשק</w:t>
      </w:r>
      <w:r w:rsidRPr="00BC5339">
        <w:rPr>
          <w:rFonts w:ascii="David" w:hAnsi="David" w:cs="David" w:hint="cs"/>
        </w:rPr>
        <w:t xml:space="preserve"> WEB.</w:t>
      </w:r>
    </w:p>
    <w:p w14:paraId="32F28C4C" w14:textId="77777777" w:rsidR="008D1C2B" w:rsidRPr="00BC5339" w:rsidRDefault="008D1C2B" w:rsidP="009A35D7">
      <w:pPr>
        <w:pStyle w:val="3"/>
        <w:rPr>
          <w:rFonts w:ascii="David" w:hAnsi="David" w:cs="David"/>
        </w:rPr>
      </w:pPr>
      <w:r w:rsidRPr="00BC5339">
        <w:rPr>
          <w:rFonts w:ascii="David" w:hAnsi="David" w:cs="David" w:hint="cs"/>
          <w:rtl/>
        </w:rPr>
        <w:t>הנתב/המתג יתמוך בתצורות העברת וידאו</w:t>
      </w:r>
      <w:r w:rsidRPr="00BC5339">
        <w:rPr>
          <w:rFonts w:ascii="David" w:hAnsi="David" w:cs="David" w:hint="cs"/>
        </w:rPr>
        <w:t>:</w:t>
      </w:r>
    </w:p>
    <w:p w14:paraId="1DFD0957" w14:textId="77777777" w:rsidR="008D1C2B" w:rsidRPr="00BC5339" w:rsidRDefault="008D1C2B" w:rsidP="009A35D7">
      <w:pPr>
        <w:pStyle w:val="40"/>
        <w:rPr>
          <w:rFonts w:ascii="David" w:hAnsi="David" w:cs="David"/>
        </w:rPr>
      </w:pPr>
      <w:r w:rsidRPr="00BC5339">
        <w:rPr>
          <w:rFonts w:ascii="David" w:hAnsi="David" w:cs="David" w:hint="cs"/>
        </w:rPr>
        <w:t xml:space="preserve">Multicast </w:t>
      </w:r>
      <w:r w:rsidRPr="00BC5339">
        <w:rPr>
          <w:rFonts w:ascii="David" w:hAnsi="David" w:cs="David" w:hint="cs"/>
          <w:rtl/>
        </w:rPr>
        <w:t>ע"י פרוטוקול</w:t>
      </w:r>
      <w:r w:rsidRPr="00BC5339">
        <w:rPr>
          <w:rFonts w:ascii="David" w:hAnsi="David" w:cs="David" w:hint="cs"/>
        </w:rPr>
        <w:t xml:space="preserve"> IGMP.</w:t>
      </w:r>
    </w:p>
    <w:p w14:paraId="0F5C1E42" w14:textId="77777777" w:rsidR="008D1C2B" w:rsidRPr="00BC5339" w:rsidRDefault="008D1C2B" w:rsidP="009A35D7">
      <w:pPr>
        <w:pStyle w:val="40"/>
        <w:rPr>
          <w:rFonts w:ascii="David" w:hAnsi="David" w:cs="David"/>
          <w:rtl/>
        </w:rPr>
      </w:pPr>
      <w:r w:rsidRPr="00BC5339">
        <w:rPr>
          <w:rFonts w:ascii="David" w:hAnsi="David" w:cs="David" w:hint="cs"/>
        </w:rPr>
        <w:lastRenderedPageBreak/>
        <w:t>UNICAST.</w:t>
      </w:r>
    </w:p>
    <w:p w14:paraId="4935FFF1" w14:textId="77777777" w:rsidR="005324A2" w:rsidRPr="00BC5339" w:rsidRDefault="005324A2" w:rsidP="005F7A69">
      <w:pPr>
        <w:spacing w:line="360" w:lineRule="auto"/>
        <w:rPr>
          <w:rFonts w:ascii="David" w:hAnsi="David" w:cs="David"/>
        </w:rPr>
      </w:pPr>
    </w:p>
    <w:p w14:paraId="37A8A089" w14:textId="77777777" w:rsidR="005324A2" w:rsidRPr="00BC5339" w:rsidRDefault="005324A2" w:rsidP="004F3432">
      <w:pPr>
        <w:pStyle w:val="20"/>
        <w:rPr>
          <w:rFonts w:ascii="David" w:hAnsi="David" w:cs="David"/>
          <w:u w:val="single"/>
        </w:rPr>
      </w:pPr>
      <w:bookmarkStart w:id="1502" w:name="_Toc43638871"/>
      <w:bookmarkStart w:id="1503" w:name="_Toc176779431"/>
      <w:r w:rsidRPr="00BC5339">
        <w:rPr>
          <w:rFonts w:ascii="David" w:hAnsi="David" w:cs="David" w:hint="cs"/>
          <w:u w:val="single"/>
          <w:rtl/>
        </w:rPr>
        <w:t>מתג 2</w:t>
      </w:r>
      <w:r w:rsidRPr="00BC5339">
        <w:rPr>
          <w:rFonts w:ascii="David" w:hAnsi="David" w:cs="David" w:hint="cs"/>
          <w:u w:val="single"/>
        </w:rPr>
        <w:t>L</w:t>
      </w:r>
      <w:r w:rsidRPr="00BC5339">
        <w:rPr>
          <w:rFonts w:ascii="David" w:hAnsi="David" w:cs="David" w:hint="cs"/>
          <w:u w:val="single"/>
          <w:rtl/>
        </w:rPr>
        <w:t xml:space="preserve"> – 24 פורטים </w:t>
      </w:r>
      <w:r w:rsidRPr="00BC5339">
        <w:rPr>
          <w:rFonts w:ascii="David" w:hAnsi="David" w:cs="David" w:hint="cs"/>
          <w:u w:val="single"/>
        </w:rPr>
        <w:t>POE+</w:t>
      </w:r>
      <w:bookmarkEnd w:id="1502"/>
      <w:bookmarkEnd w:id="1503"/>
    </w:p>
    <w:p w14:paraId="716ABB83" w14:textId="77777777" w:rsidR="00DF1C1D" w:rsidRPr="00BC5339" w:rsidRDefault="0073B0A0" w:rsidP="009A35D7">
      <w:pPr>
        <w:pStyle w:val="3"/>
        <w:rPr>
          <w:rFonts w:ascii="David" w:hAnsi="David" w:cs="David"/>
        </w:rPr>
      </w:pPr>
      <w:r w:rsidRPr="00BC5339">
        <w:rPr>
          <w:rFonts w:ascii="David" w:hAnsi="David" w:cs="David" w:hint="cs"/>
          <w:rtl/>
        </w:rPr>
        <w:t>אפיון זה מתייחס לפריט אשר יותקן בחדר שרתים</w:t>
      </w:r>
      <w:r w:rsidRPr="00BC5339">
        <w:rPr>
          <w:rFonts w:ascii="David" w:hAnsi="David" w:cs="David" w:hint="cs"/>
        </w:rPr>
        <w:t>.</w:t>
      </w:r>
    </w:p>
    <w:p w14:paraId="26A886C1" w14:textId="77777777" w:rsidR="00DF1C1D" w:rsidRPr="00BC5339" w:rsidRDefault="0073B0A0" w:rsidP="009A35D7">
      <w:pPr>
        <w:pStyle w:val="3"/>
        <w:rPr>
          <w:rFonts w:ascii="David" w:hAnsi="David" w:cs="David"/>
        </w:rPr>
      </w:pPr>
      <w:r w:rsidRPr="00BC5339">
        <w:rPr>
          <w:rFonts w:ascii="David" w:hAnsi="David" w:cs="David" w:hint="cs"/>
          <w:rtl/>
        </w:rPr>
        <w:t>יסופקו מתגים/נתבים מנוהלים אשר יאפשרו פעילות מושלמת של המערכת מבלי להוות "צוואר בקבוק" בתקשורת</w:t>
      </w:r>
      <w:r w:rsidRPr="00BC5339">
        <w:rPr>
          <w:rFonts w:ascii="David" w:hAnsi="David" w:cs="David" w:hint="cs"/>
        </w:rPr>
        <w:t>.</w:t>
      </w:r>
    </w:p>
    <w:p w14:paraId="2A465ED3" w14:textId="77777777" w:rsidR="00DF1C1D" w:rsidRPr="00BC5339" w:rsidRDefault="0073B0A0" w:rsidP="009A35D7">
      <w:pPr>
        <w:pStyle w:val="3"/>
        <w:rPr>
          <w:rFonts w:ascii="David" w:hAnsi="David" w:cs="David"/>
        </w:rPr>
      </w:pPr>
      <w:r w:rsidRPr="00BC5339">
        <w:rPr>
          <w:rFonts w:ascii="David" w:hAnsi="David" w:cs="David" w:hint="cs"/>
          <w:rtl/>
        </w:rPr>
        <w:t>הנתב/המתג יכלול את הפורטים הבאים</w:t>
      </w:r>
      <w:r w:rsidRPr="00BC5339">
        <w:rPr>
          <w:rFonts w:ascii="David" w:hAnsi="David" w:cs="David" w:hint="cs"/>
        </w:rPr>
        <w:t>:</w:t>
      </w:r>
    </w:p>
    <w:p w14:paraId="68B08DC8" w14:textId="30D30A02" w:rsidR="00DF1C1D" w:rsidRPr="00BC5339" w:rsidRDefault="0073B0A0" w:rsidP="009A35D7">
      <w:pPr>
        <w:pStyle w:val="40"/>
        <w:rPr>
          <w:rFonts w:ascii="David" w:hAnsi="David" w:cs="David"/>
        </w:rPr>
      </w:pPr>
      <w:r w:rsidRPr="00BC5339">
        <w:rPr>
          <w:rFonts w:ascii="David" w:hAnsi="David" w:cs="David" w:hint="cs"/>
        </w:rPr>
        <w:t xml:space="preserve">24 </w:t>
      </w:r>
      <w:r w:rsidRPr="00BC5339">
        <w:rPr>
          <w:rFonts w:ascii="David" w:hAnsi="David" w:cs="David" w:hint="cs"/>
          <w:rtl/>
        </w:rPr>
        <w:t>פורטים של</w:t>
      </w:r>
      <w:r w:rsidRPr="00BC5339">
        <w:rPr>
          <w:rFonts w:ascii="David" w:hAnsi="David" w:cs="David" w:hint="cs"/>
        </w:rPr>
        <w:t xml:space="preserve"> Ethernet 10/100/1000. </w:t>
      </w:r>
    </w:p>
    <w:p w14:paraId="29C82025" w14:textId="77777777" w:rsidR="00EC3775" w:rsidRPr="00BC5339" w:rsidRDefault="00EC3775" w:rsidP="009A35D7">
      <w:pPr>
        <w:pStyle w:val="40"/>
        <w:rPr>
          <w:rFonts w:ascii="David" w:hAnsi="David" w:cs="David"/>
        </w:rPr>
      </w:pPr>
      <w:r w:rsidRPr="00BC5339">
        <w:rPr>
          <w:rFonts w:ascii="David" w:hAnsi="David" w:cs="David" w:hint="cs"/>
          <w:rtl/>
        </w:rPr>
        <w:t xml:space="preserve">4 פורטים אופטיים </w:t>
      </w:r>
      <w:r w:rsidRPr="00BC5339">
        <w:rPr>
          <w:rFonts w:ascii="David" w:hAnsi="David" w:cs="David" w:hint="cs"/>
        </w:rPr>
        <w:t>G-BIC</w:t>
      </w:r>
      <w:r w:rsidRPr="00BC5339">
        <w:rPr>
          <w:rFonts w:ascii="David" w:hAnsi="David" w:cs="David" w:hint="cs"/>
          <w:rtl/>
        </w:rPr>
        <w:t xml:space="preserve"> תומכים </w:t>
      </w:r>
      <w:r w:rsidRPr="00BC5339">
        <w:rPr>
          <w:rFonts w:ascii="David" w:hAnsi="David" w:cs="David" w:hint="cs"/>
        </w:rPr>
        <w:t>10,000 Mbps</w:t>
      </w:r>
      <w:r w:rsidRPr="00BC5339">
        <w:rPr>
          <w:rFonts w:ascii="David" w:hAnsi="David" w:cs="David" w:hint="cs"/>
          <w:rtl/>
        </w:rPr>
        <w:t xml:space="preserve"> של </w:t>
      </w:r>
      <w:r w:rsidRPr="00BC5339">
        <w:rPr>
          <w:rFonts w:ascii="David" w:hAnsi="David" w:cs="David" w:hint="cs"/>
        </w:rPr>
        <w:t>10 SFP Gigabit Ethernet (uplinks)</w:t>
      </w:r>
      <w:r w:rsidRPr="00BC5339">
        <w:rPr>
          <w:rFonts w:ascii="David" w:hAnsi="David" w:cs="David" w:hint="cs"/>
          <w:rtl/>
        </w:rPr>
        <w:t xml:space="preserve"> (יסופק יחד עם 4 </w:t>
      </w:r>
      <w:r w:rsidRPr="00BC5339">
        <w:rPr>
          <w:rFonts w:ascii="David" w:hAnsi="David" w:cs="David" w:hint="cs"/>
        </w:rPr>
        <w:t>G-Bic's</w:t>
      </w:r>
      <w:r w:rsidRPr="00BC5339">
        <w:rPr>
          <w:rFonts w:ascii="David" w:hAnsi="David" w:cs="David" w:hint="cs"/>
          <w:rtl/>
        </w:rPr>
        <w:t>)</w:t>
      </w:r>
    </w:p>
    <w:p w14:paraId="142FC630" w14:textId="77777777" w:rsidR="00DF1C1D" w:rsidRPr="00BC5339" w:rsidRDefault="00DF1C1D" w:rsidP="00DF1C1D">
      <w:pPr>
        <w:spacing w:line="360" w:lineRule="auto"/>
        <w:rPr>
          <w:rFonts w:ascii="David" w:hAnsi="David" w:cs="David"/>
          <w:lang w:val="en-GB"/>
        </w:rPr>
      </w:pPr>
    </w:p>
    <w:p w14:paraId="07D2E6D9" w14:textId="77777777" w:rsidR="00DF1C1D" w:rsidRPr="00BC5339" w:rsidRDefault="0073B0A0" w:rsidP="009A35D7">
      <w:pPr>
        <w:pStyle w:val="3"/>
        <w:rPr>
          <w:rFonts w:ascii="David" w:hAnsi="David" w:cs="David"/>
        </w:rPr>
      </w:pPr>
      <w:r w:rsidRPr="00BC5339">
        <w:rPr>
          <w:rFonts w:ascii="David" w:hAnsi="David" w:cs="David" w:hint="cs"/>
          <w:rtl/>
        </w:rPr>
        <w:t>הניתוב יהיה ב-</w:t>
      </w:r>
      <w:r w:rsidRPr="00BC5339">
        <w:rPr>
          <w:rFonts w:ascii="David" w:hAnsi="David" w:cs="David" w:hint="cs"/>
        </w:rPr>
        <w:t xml:space="preserve"> LAYER2.</w:t>
      </w:r>
    </w:p>
    <w:p w14:paraId="40EECA47" w14:textId="77777777" w:rsidR="00DF1C1D" w:rsidRPr="00BC5339" w:rsidRDefault="0073B0A0" w:rsidP="009A35D7">
      <w:pPr>
        <w:pStyle w:val="3"/>
        <w:rPr>
          <w:rFonts w:ascii="David" w:hAnsi="David" w:cs="David"/>
        </w:rPr>
      </w:pPr>
      <w:r w:rsidRPr="00BC5339">
        <w:rPr>
          <w:rFonts w:ascii="David" w:hAnsi="David" w:cs="David" w:hint="cs"/>
          <w:rtl/>
        </w:rPr>
        <w:t>הנתב/המתג יהיה ניתן לניהול מרחוק וחייב להיות בעל ממשק</w:t>
      </w:r>
      <w:r w:rsidRPr="00BC5339">
        <w:rPr>
          <w:rFonts w:ascii="David" w:hAnsi="David" w:cs="David" w:hint="cs"/>
        </w:rPr>
        <w:t xml:space="preserve"> WEB.</w:t>
      </w:r>
    </w:p>
    <w:p w14:paraId="23D2EF85" w14:textId="77777777" w:rsidR="00DF1C1D" w:rsidRPr="00BC5339" w:rsidRDefault="0073B0A0" w:rsidP="009A35D7">
      <w:pPr>
        <w:pStyle w:val="3"/>
        <w:rPr>
          <w:rFonts w:ascii="David" w:hAnsi="David" w:cs="David"/>
        </w:rPr>
      </w:pPr>
      <w:r w:rsidRPr="00BC5339">
        <w:rPr>
          <w:rFonts w:ascii="David" w:hAnsi="David" w:cs="David" w:hint="cs"/>
          <w:rtl/>
        </w:rPr>
        <w:t>הנתב/המתג יתמוך בתצורות העברת וידאו</w:t>
      </w:r>
      <w:r w:rsidRPr="00BC5339">
        <w:rPr>
          <w:rFonts w:ascii="David" w:hAnsi="David" w:cs="David" w:hint="cs"/>
        </w:rPr>
        <w:t>:</w:t>
      </w:r>
    </w:p>
    <w:p w14:paraId="6E3B801B" w14:textId="15D4CB99" w:rsidR="00DF1C1D" w:rsidRPr="00BC5339" w:rsidRDefault="0073B0A0" w:rsidP="009A35D7">
      <w:pPr>
        <w:pStyle w:val="40"/>
        <w:rPr>
          <w:rFonts w:ascii="David" w:hAnsi="David" w:cs="David"/>
        </w:rPr>
      </w:pPr>
      <w:r w:rsidRPr="00BC5339">
        <w:rPr>
          <w:rFonts w:ascii="David" w:hAnsi="David" w:cs="David" w:hint="cs"/>
        </w:rPr>
        <w:t xml:space="preserve">Multicast </w:t>
      </w:r>
      <w:r w:rsidR="00EC3775" w:rsidRPr="00BC5339">
        <w:rPr>
          <w:rFonts w:ascii="David" w:hAnsi="David" w:cs="David" w:hint="cs"/>
          <w:rtl/>
        </w:rPr>
        <w:t xml:space="preserve"> </w:t>
      </w:r>
      <w:r w:rsidRPr="00BC5339">
        <w:rPr>
          <w:rFonts w:ascii="David" w:hAnsi="David" w:cs="David" w:hint="cs"/>
          <w:rtl/>
        </w:rPr>
        <w:t>ע"י פרוטוקול</w:t>
      </w:r>
      <w:r w:rsidRPr="00BC5339">
        <w:rPr>
          <w:rFonts w:ascii="David" w:hAnsi="David" w:cs="David" w:hint="cs"/>
        </w:rPr>
        <w:t xml:space="preserve"> </w:t>
      </w:r>
      <w:r w:rsidR="00C92306" w:rsidRPr="00BC5339">
        <w:rPr>
          <w:rFonts w:ascii="David" w:hAnsi="David" w:cs="David" w:hint="cs"/>
          <w:rtl/>
        </w:rPr>
        <w:t xml:space="preserve"> </w:t>
      </w:r>
      <w:r w:rsidRPr="00BC5339">
        <w:rPr>
          <w:rFonts w:ascii="David" w:hAnsi="David" w:cs="David" w:hint="cs"/>
        </w:rPr>
        <w:t>IGMP</w:t>
      </w:r>
      <w:r w:rsidR="00C92306" w:rsidRPr="00BC5339">
        <w:rPr>
          <w:rFonts w:ascii="David" w:hAnsi="David" w:cs="David" w:hint="cs"/>
          <w:rtl/>
        </w:rPr>
        <w:t xml:space="preserve">  </w:t>
      </w:r>
    </w:p>
    <w:p w14:paraId="7BAE6DE3" w14:textId="77777777" w:rsidR="00DF1C1D" w:rsidRPr="00BC5339" w:rsidRDefault="0073B0A0" w:rsidP="009A35D7">
      <w:pPr>
        <w:pStyle w:val="40"/>
        <w:rPr>
          <w:rFonts w:ascii="David" w:hAnsi="David" w:cs="David"/>
          <w:rtl/>
        </w:rPr>
      </w:pPr>
      <w:r w:rsidRPr="00BC5339">
        <w:rPr>
          <w:rFonts w:ascii="David" w:hAnsi="David" w:cs="David" w:hint="cs"/>
        </w:rPr>
        <w:t>UNICAST.</w:t>
      </w:r>
    </w:p>
    <w:p w14:paraId="00ED4375" w14:textId="77777777" w:rsidR="008668B8" w:rsidRPr="00BC5339" w:rsidRDefault="008668B8" w:rsidP="008668B8">
      <w:pPr>
        <w:rPr>
          <w:rFonts w:ascii="David" w:hAnsi="David" w:cs="David"/>
          <w:rtl/>
          <w:lang w:val="en-GB"/>
        </w:rPr>
      </w:pPr>
    </w:p>
    <w:p w14:paraId="702342A6" w14:textId="77777777" w:rsidR="00C92306" w:rsidRPr="00BC5339" w:rsidRDefault="00C92306" w:rsidP="00810B19">
      <w:pPr>
        <w:pStyle w:val="20"/>
        <w:rPr>
          <w:rFonts w:ascii="David" w:hAnsi="David" w:cs="David"/>
          <w:u w:val="single"/>
          <w:rtl/>
        </w:rPr>
      </w:pPr>
      <w:bookmarkStart w:id="1504" w:name="_Toc509699003"/>
      <w:bookmarkStart w:id="1505" w:name="_Toc176779432"/>
      <w:r w:rsidRPr="00BC5339">
        <w:rPr>
          <w:rFonts w:ascii="David" w:hAnsi="David" w:cs="David" w:hint="cs"/>
          <w:u w:val="single"/>
          <w:rtl/>
        </w:rPr>
        <w:t xml:space="preserve">עורק תקשורת אלחוטי </w:t>
      </w:r>
      <w:r w:rsidRPr="00BC5339">
        <w:rPr>
          <w:rFonts w:ascii="David" w:hAnsi="David" w:cs="David" w:hint="cs"/>
          <w:u w:val="single"/>
        </w:rPr>
        <w:t>Point to Point</w:t>
      </w:r>
      <w:bookmarkEnd w:id="1504"/>
      <w:bookmarkEnd w:id="1505"/>
    </w:p>
    <w:p w14:paraId="491B5E80" w14:textId="77777777" w:rsidR="00F96197" w:rsidRPr="00BC5339" w:rsidRDefault="00F96197" w:rsidP="009A35D7">
      <w:pPr>
        <w:pStyle w:val="3"/>
        <w:rPr>
          <w:rFonts w:ascii="David" w:hAnsi="David" w:cs="David"/>
        </w:rPr>
      </w:pPr>
      <w:r w:rsidRPr="00BC5339">
        <w:rPr>
          <w:rFonts w:ascii="David" w:hAnsi="David" w:cs="David" w:hint="cs"/>
          <w:rtl/>
        </w:rPr>
        <w:t xml:space="preserve">הקבלן יספק, יתקין ויגדיר עורק תקשורת אלחוטי מסוג </w:t>
      </w:r>
      <w:r w:rsidRPr="00BC5339">
        <w:rPr>
          <w:rFonts w:ascii="David" w:hAnsi="David" w:cs="David" w:hint="cs"/>
        </w:rPr>
        <w:t>Point to Point</w:t>
      </w:r>
      <w:r w:rsidRPr="00BC5339">
        <w:rPr>
          <w:rFonts w:ascii="David" w:hAnsi="David" w:cs="David" w:hint="cs"/>
          <w:rtl/>
        </w:rPr>
        <w:t xml:space="preserve"> או </w:t>
      </w:r>
      <w:r w:rsidRPr="00BC5339">
        <w:rPr>
          <w:rFonts w:ascii="David" w:hAnsi="David" w:cs="David" w:hint="cs"/>
        </w:rPr>
        <w:t>point-to-</w:t>
      </w:r>
      <w:r w:rsidRPr="00BC5339">
        <w:rPr>
          <w:rFonts w:ascii="David" w:hAnsi="David" w:cs="David" w:hint="cs"/>
          <w:rtl/>
        </w:rPr>
        <w:t xml:space="preserve">   </w:t>
      </w:r>
      <w:r w:rsidRPr="00BC5339">
        <w:rPr>
          <w:rFonts w:ascii="David" w:hAnsi="David" w:cs="David" w:hint="cs"/>
        </w:rPr>
        <w:t xml:space="preserve">multipoint </w:t>
      </w:r>
      <w:r w:rsidRPr="00BC5339">
        <w:rPr>
          <w:rFonts w:ascii="David" w:hAnsi="David" w:cs="David" w:hint="cs"/>
          <w:rtl/>
        </w:rPr>
        <w:t xml:space="preserve"> יסופקו ציוד מתצורת היצרנים הבאים: </w:t>
      </w:r>
      <w:r w:rsidRPr="00BC5339">
        <w:rPr>
          <w:rFonts w:ascii="David" w:hAnsi="David" w:cs="David" w:hint="cs"/>
        </w:rPr>
        <w:t>Motorola</w:t>
      </w:r>
      <w:r w:rsidRPr="00BC5339">
        <w:rPr>
          <w:rFonts w:ascii="David" w:hAnsi="David" w:cs="David" w:hint="cs"/>
          <w:rtl/>
        </w:rPr>
        <w:t xml:space="preserve">, </w:t>
      </w:r>
      <w:r w:rsidRPr="00BC5339">
        <w:rPr>
          <w:rFonts w:ascii="David" w:hAnsi="David" w:cs="David" w:hint="cs"/>
        </w:rPr>
        <w:t>Cisco</w:t>
      </w:r>
      <w:r w:rsidRPr="00BC5339">
        <w:rPr>
          <w:rFonts w:ascii="David" w:hAnsi="David" w:cs="David" w:hint="cs"/>
          <w:rtl/>
        </w:rPr>
        <w:t xml:space="preserve">, </w:t>
      </w:r>
      <w:r w:rsidRPr="00BC5339">
        <w:rPr>
          <w:rFonts w:ascii="David" w:hAnsi="David" w:cs="David" w:hint="cs"/>
        </w:rPr>
        <w:t>Radwin</w:t>
      </w:r>
      <w:r w:rsidRPr="00BC5339">
        <w:rPr>
          <w:rFonts w:ascii="David" w:hAnsi="David" w:cs="David" w:hint="cs"/>
          <w:rtl/>
        </w:rPr>
        <w:t xml:space="preserve"> או שווה ערך באישור המזמין.</w:t>
      </w:r>
    </w:p>
    <w:p w14:paraId="3A051D7B" w14:textId="77777777" w:rsidR="00F96197" w:rsidRPr="00BC5339" w:rsidRDefault="00F96197" w:rsidP="009A35D7">
      <w:pPr>
        <w:pStyle w:val="3"/>
        <w:rPr>
          <w:rFonts w:ascii="David" w:hAnsi="David" w:cs="David"/>
        </w:rPr>
      </w:pPr>
      <w:r w:rsidRPr="00BC5339">
        <w:rPr>
          <w:rFonts w:ascii="David" w:hAnsi="David" w:cs="David" w:hint="cs"/>
          <w:rtl/>
        </w:rPr>
        <w:t>המשדרים והמקלטים יסופקו כולל: אנטנות, ספקי כוח, מחברים, כבלים ומתקן ייעודי לעמוד או קיר.</w:t>
      </w:r>
    </w:p>
    <w:p w14:paraId="7148CE5F" w14:textId="77777777" w:rsidR="00F96197" w:rsidRPr="00BC5339" w:rsidRDefault="00F96197" w:rsidP="009A35D7">
      <w:pPr>
        <w:pStyle w:val="3"/>
        <w:rPr>
          <w:rFonts w:ascii="David" w:hAnsi="David" w:cs="David"/>
        </w:rPr>
      </w:pPr>
      <w:r w:rsidRPr="00BC5339">
        <w:rPr>
          <w:rFonts w:ascii="David" w:hAnsi="David" w:cs="David" w:hint="cs"/>
          <w:rtl/>
        </w:rPr>
        <w:t>בנקודת ריכוז תקשורת יבוצע סנכרון בין המקלטים/משדרים כך שתמנע הפרעה הדדית ביניהם בזמן שידור ו/או קליטה.</w:t>
      </w:r>
    </w:p>
    <w:p w14:paraId="112218C9" w14:textId="77777777" w:rsidR="00F96197" w:rsidRPr="00BC5339" w:rsidRDefault="00F96197" w:rsidP="009A35D7">
      <w:pPr>
        <w:pStyle w:val="3"/>
        <w:rPr>
          <w:rFonts w:ascii="David" w:hAnsi="David" w:cs="David"/>
        </w:rPr>
      </w:pPr>
      <w:r w:rsidRPr="00BC5339">
        <w:rPr>
          <w:rFonts w:ascii="David" w:hAnsi="David" w:cs="David" w:hint="cs"/>
          <w:rtl/>
        </w:rPr>
        <w:t>מאפיינים טכניים:</w:t>
      </w:r>
    </w:p>
    <w:p w14:paraId="641D9DAD" w14:textId="77777777" w:rsidR="00F96197" w:rsidRPr="00BC5339" w:rsidRDefault="00F96197" w:rsidP="009A35D7">
      <w:pPr>
        <w:pStyle w:val="40"/>
        <w:rPr>
          <w:rFonts w:ascii="David" w:hAnsi="David" w:cs="David"/>
        </w:rPr>
      </w:pPr>
      <w:r w:rsidRPr="00BC5339">
        <w:rPr>
          <w:rFonts w:ascii="David" w:hAnsi="David" w:cs="David" w:hint="cs"/>
          <w:rtl/>
        </w:rPr>
        <w:t xml:space="preserve">תדר – </w:t>
      </w:r>
      <w:r w:rsidRPr="00BC5339">
        <w:rPr>
          <w:rFonts w:ascii="David" w:hAnsi="David" w:cs="David" w:hint="cs"/>
        </w:rPr>
        <w:t>GHZ</w:t>
      </w:r>
      <w:r w:rsidRPr="00BC5339">
        <w:rPr>
          <w:rFonts w:ascii="David" w:hAnsi="David" w:cs="David" w:hint="cs"/>
          <w:rtl/>
        </w:rPr>
        <w:t>2.4 או 5.8 באישור משרד התקשורת.</w:t>
      </w:r>
    </w:p>
    <w:p w14:paraId="5F36DAB3" w14:textId="77777777" w:rsidR="00F96197" w:rsidRPr="00BC5339" w:rsidRDefault="00F96197" w:rsidP="009A35D7">
      <w:pPr>
        <w:pStyle w:val="40"/>
        <w:rPr>
          <w:rFonts w:ascii="David" w:hAnsi="David" w:cs="David"/>
        </w:rPr>
      </w:pPr>
      <w:r w:rsidRPr="00BC5339">
        <w:rPr>
          <w:rFonts w:ascii="David" w:hAnsi="David" w:cs="David" w:hint="cs"/>
          <w:rtl/>
        </w:rPr>
        <w:t xml:space="preserve">רוחב סרט –  </w:t>
      </w:r>
      <w:r w:rsidRPr="00BC5339">
        <w:rPr>
          <w:rFonts w:ascii="David" w:hAnsi="David" w:cs="David" w:hint="cs"/>
        </w:rPr>
        <w:t>Mbps</w:t>
      </w:r>
      <w:r w:rsidRPr="00BC5339">
        <w:rPr>
          <w:rFonts w:ascii="David" w:hAnsi="David" w:cs="David" w:hint="cs"/>
          <w:rtl/>
        </w:rPr>
        <w:t xml:space="preserve">150 לפחות. </w:t>
      </w:r>
    </w:p>
    <w:p w14:paraId="5670F199" w14:textId="77777777" w:rsidR="00F96197" w:rsidRPr="00BC5339" w:rsidRDefault="00F96197" w:rsidP="009A35D7">
      <w:pPr>
        <w:pStyle w:val="40"/>
        <w:rPr>
          <w:rFonts w:ascii="David" w:hAnsi="David" w:cs="David"/>
        </w:rPr>
      </w:pPr>
      <w:r w:rsidRPr="00BC5339">
        <w:rPr>
          <w:rFonts w:ascii="David" w:hAnsi="David" w:cs="David" w:hint="cs"/>
          <w:rtl/>
        </w:rPr>
        <w:t xml:space="preserve">מתח עבודה – 230 וולט או </w:t>
      </w:r>
      <w:r w:rsidRPr="00BC5339">
        <w:rPr>
          <w:rFonts w:ascii="David" w:hAnsi="David" w:cs="David" w:hint="cs"/>
        </w:rPr>
        <w:t>24VDC</w:t>
      </w:r>
      <w:r w:rsidRPr="00BC5339">
        <w:rPr>
          <w:rFonts w:ascii="David" w:hAnsi="David" w:cs="David" w:hint="cs"/>
          <w:rtl/>
        </w:rPr>
        <w:t>/</w:t>
      </w:r>
      <w:r w:rsidRPr="00BC5339">
        <w:rPr>
          <w:rFonts w:ascii="David" w:hAnsi="David" w:cs="David" w:hint="cs"/>
        </w:rPr>
        <w:t>VDC</w:t>
      </w:r>
      <w:r w:rsidRPr="00BC5339">
        <w:rPr>
          <w:rFonts w:ascii="David" w:hAnsi="David" w:cs="David" w:hint="cs"/>
          <w:rtl/>
        </w:rPr>
        <w:t>12.</w:t>
      </w:r>
    </w:p>
    <w:p w14:paraId="45F15BFD" w14:textId="77777777" w:rsidR="00F96197" w:rsidRPr="00BC5339" w:rsidRDefault="00F96197" w:rsidP="009A35D7">
      <w:pPr>
        <w:pStyle w:val="40"/>
        <w:rPr>
          <w:rFonts w:ascii="David" w:hAnsi="David" w:cs="David"/>
        </w:rPr>
      </w:pPr>
      <w:r w:rsidRPr="00BC5339">
        <w:rPr>
          <w:rFonts w:ascii="David" w:hAnsi="David" w:cs="David" w:hint="cs"/>
          <w:rtl/>
        </w:rPr>
        <w:t>חיבור תקשורת - 45</w:t>
      </w:r>
      <w:r w:rsidRPr="00BC5339">
        <w:rPr>
          <w:rFonts w:ascii="David" w:hAnsi="David" w:cs="David" w:hint="cs"/>
        </w:rPr>
        <w:t>RJ</w:t>
      </w:r>
    </w:p>
    <w:p w14:paraId="5762D7D8" w14:textId="77777777" w:rsidR="00F96197" w:rsidRPr="00BC5339" w:rsidRDefault="00F96197" w:rsidP="009A35D7">
      <w:pPr>
        <w:pStyle w:val="40"/>
        <w:rPr>
          <w:rFonts w:ascii="David" w:hAnsi="David" w:cs="David"/>
        </w:rPr>
      </w:pPr>
      <w:r w:rsidRPr="00BC5339">
        <w:rPr>
          <w:rFonts w:ascii="David" w:hAnsi="David" w:cs="David" w:hint="cs"/>
          <w:rtl/>
        </w:rPr>
        <w:lastRenderedPageBreak/>
        <w:t>עמידות לסביבה - 65-</w:t>
      </w:r>
      <w:r w:rsidRPr="00BC5339">
        <w:rPr>
          <w:rFonts w:ascii="David" w:hAnsi="David" w:cs="David" w:hint="cs"/>
        </w:rPr>
        <w:t>IP</w:t>
      </w:r>
    </w:p>
    <w:p w14:paraId="05FF58A2" w14:textId="77777777" w:rsidR="00F96197" w:rsidRPr="00BC5339" w:rsidRDefault="00F96197" w:rsidP="009A35D7">
      <w:pPr>
        <w:pStyle w:val="40"/>
        <w:rPr>
          <w:rFonts w:ascii="David" w:hAnsi="David" w:cs="David"/>
        </w:rPr>
      </w:pPr>
      <w:r w:rsidRPr="00BC5339">
        <w:rPr>
          <w:rFonts w:ascii="David" w:hAnsi="David" w:cs="David" w:hint="cs"/>
          <w:rtl/>
        </w:rPr>
        <w:t>הצפנה – 128</w:t>
      </w:r>
      <w:r w:rsidRPr="00BC5339">
        <w:rPr>
          <w:rFonts w:ascii="David" w:hAnsi="David" w:cs="David" w:hint="cs"/>
        </w:rPr>
        <w:t>AES</w:t>
      </w:r>
      <w:r w:rsidRPr="00BC5339">
        <w:rPr>
          <w:rFonts w:ascii="David" w:hAnsi="David" w:cs="David" w:hint="cs"/>
          <w:rtl/>
        </w:rPr>
        <w:t xml:space="preserve"> לפחות. </w:t>
      </w:r>
    </w:p>
    <w:p w14:paraId="2FF7E631" w14:textId="77777777" w:rsidR="00F96197" w:rsidRPr="00BC5339" w:rsidRDefault="00F96197" w:rsidP="009A35D7">
      <w:pPr>
        <w:pStyle w:val="40"/>
        <w:rPr>
          <w:rFonts w:ascii="David" w:hAnsi="David" w:cs="David"/>
          <w:rtl/>
        </w:rPr>
      </w:pPr>
      <w:r w:rsidRPr="00BC5339">
        <w:rPr>
          <w:rFonts w:ascii="David" w:hAnsi="David" w:cs="David" w:hint="cs"/>
          <w:rtl/>
        </w:rPr>
        <w:t>טמפרטורת עבודה – 20- ועד 60 מעלות צלזיוס (ציוד פנים וזיווד).</w:t>
      </w:r>
    </w:p>
    <w:p w14:paraId="53575CDD" w14:textId="77777777" w:rsidR="008668B8" w:rsidRPr="00BC5339" w:rsidRDefault="008668B8" w:rsidP="008668B8">
      <w:pPr>
        <w:rPr>
          <w:rFonts w:ascii="David" w:hAnsi="David" w:cs="David"/>
          <w:rtl/>
          <w:lang w:val="en-GB"/>
        </w:rPr>
      </w:pPr>
    </w:p>
    <w:p w14:paraId="63A5B853" w14:textId="77777777" w:rsidR="008668B8" w:rsidRPr="00BC5339" w:rsidRDefault="008668B8" w:rsidP="008668B8">
      <w:pPr>
        <w:rPr>
          <w:rFonts w:ascii="David" w:hAnsi="David" w:cs="David"/>
          <w:rtl/>
          <w:lang w:val="en-GB"/>
        </w:rPr>
      </w:pPr>
    </w:p>
    <w:p w14:paraId="13C0D8C9" w14:textId="77777777" w:rsidR="00C92306" w:rsidRPr="00BC5339" w:rsidRDefault="00C92306" w:rsidP="00810B19">
      <w:pPr>
        <w:pStyle w:val="20"/>
        <w:rPr>
          <w:rFonts w:ascii="David" w:hAnsi="David" w:cs="David"/>
          <w:u w:val="single"/>
        </w:rPr>
      </w:pPr>
      <w:bookmarkStart w:id="1506" w:name="_Toc506151295"/>
      <w:bookmarkStart w:id="1507" w:name="_Toc509699004"/>
      <w:bookmarkStart w:id="1508" w:name="_Toc176779433"/>
      <w:r w:rsidRPr="00BC5339">
        <w:rPr>
          <w:rFonts w:ascii="David" w:hAnsi="David" w:cs="David" w:hint="cs"/>
          <w:u w:val="single"/>
          <w:rtl/>
        </w:rPr>
        <w:t xml:space="preserve">עורק תקשורת אלחוטי </w:t>
      </w:r>
      <w:r w:rsidRPr="00BC5339">
        <w:rPr>
          <w:rFonts w:ascii="David" w:hAnsi="David" w:cs="David" w:hint="cs"/>
          <w:u w:val="single"/>
        </w:rPr>
        <w:t>-</w:t>
      </w:r>
      <w:r w:rsidRPr="00BC5339">
        <w:rPr>
          <w:rFonts w:ascii="David" w:hAnsi="David" w:cs="David" w:hint="cs"/>
          <w:u w:val="single"/>
          <w:rtl/>
        </w:rPr>
        <w:t xml:space="preserve">   </w:t>
      </w:r>
      <w:r w:rsidRPr="00BC5339">
        <w:rPr>
          <w:rFonts w:ascii="David" w:hAnsi="David" w:cs="David" w:hint="cs"/>
          <w:u w:val="single"/>
        </w:rPr>
        <w:t>multipoint</w:t>
      </w:r>
      <w:r w:rsidRPr="00BC5339">
        <w:rPr>
          <w:rFonts w:ascii="David" w:hAnsi="David" w:cs="David" w:hint="cs"/>
          <w:u w:val="single"/>
          <w:rtl/>
        </w:rPr>
        <w:t xml:space="preserve"> </w:t>
      </w:r>
      <w:r w:rsidRPr="00BC5339">
        <w:rPr>
          <w:rFonts w:ascii="David" w:hAnsi="David" w:cs="David" w:hint="cs"/>
          <w:u w:val="single"/>
        </w:rPr>
        <w:t>point to</w:t>
      </w:r>
      <w:bookmarkEnd w:id="1506"/>
      <w:bookmarkEnd w:id="1507"/>
      <w:bookmarkEnd w:id="1508"/>
    </w:p>
    <w:p w14:paraId="684961DF" w14:textId="77777777" w:rsidR="00C92306" w:rsidRPr="00BC5339" w:rsidRDefault="00C92306" w:rsidP="009A35D7">
      <w:pPr>
        <w:pStyle w:val="3"/>
        <w:rPr>
          <w:rFonts w:ascii="David" w:hAnsi="David" w:cs="David"/>
        </w:rPr>
      </w:pPr>
      <w:r w:rsidRPr="00BC5339">
        <w:rPr>
          <w:rFonts w:ascii="David" w:hAnsi="David" w:cs="David" w:hint="cs"/>
          <w:rtl/>
        </w:rPr>
        <w:t xml:space="preserve">הקבלן יספק, יתקין ויגדיר עורק תקשורת אלחוטי מסוג </w:t>
      </w:r>
      <w:r w:rsidRPr="00BC5339">
        <w:rPr>
          <w:rFonts w:ascii="David" w:hAnsi="David" w:cs="David" w:hint="cs"/>
        </w:rPr>
        <w:t>Point to Point</w:t>
      </w:r>
      <w:r w:rsidRPr="00BC5339">
        <w:rPr>
          <w:rFonts w:ascii="David" w:hAnsi="David" w:cs="David" w:hint="cs"/>
          <w:rtl/>
        </w:rPr>
        <w:t xml:space="preserve"> או </w:t>
      </w:r>
      <w:r w:rsidRPr="00BC5339">
        <w:rPr>
          <w:rFonts w:ascii="David" w:hAnsi="David" w:cs="David" w:hint="cs"/>
        </w:rPr>
        <w:t>point-to-</w:t>
      </w:r>
      <w:r w:rsidRPr="00BC5339">
        <w:rPr>
          <w:rFonts w:ascii="David" w:hAnsi="David" w:cs="David" w:hint="cs"/>
          <w:rtl/>
        </w:rPr>
        <w:t xml:space="preserve">   </w:t>
      </w:r>
      <w:r w:rsidRPr="00BC5339">
        <w:rPr>
          <w:rFonts w:ascii="David" w:hAnsi="David" w:cs="David" w:hint="cs"/>
        </w:rPr>
        <w:t xml:space="preserve">multipoint </w:t>
      </w:r>
      <w:r w:rsidRPr="00BC5339">
        <w:rPr>
          <w:rFonts w:ascii="David" w:hAnsi="David" w:cs="David" w:hint="cs"/>
          <w:rtl/>
        </w:rPr>
        <w:t xml:space="preserve"> יסופקו ציוד מתצורת היצרנים הבאים: </w:t>
      </w:r>
      <w:r w:rsidRPr="00BC5339">
        <w:rPr>
          <w:rFonts w:ascii="David" w:hAnsi="David" w:cs="David" w:hint="cs"/>
        </w:rPr>
        <w:t>Motorola</w:t>
      </w:r>
      <w:r w:rsidRPr="00BC5339">
        <w:rPr>
          <w:rFonts w:ascii="David" w:hAnsi="David" w:cs="David" w:hint="cs"/>
          <w:rtl/>
        </w:rPr>
        <w:t xml:space="preserve">, </w:t>
      </w:r>
      <w:r w:rsidRPr="00BC5339">
        <w:rPr>
          <w:rFonts w:ascii="David" w:hAnsi="David" w:cs="David" w:hint="cs"/>
        </w:rPr>
        <w:t>Cisco</w:t>
      </w:r>
      <w:r w:rsidRPr="00BC5339">
        <w:rPr>
          <w:rFonts w:ascii="David" w:hAnsi="David" w:cs="David" w:hint="cs"/>
          <w:rtl/>
        </w:rPr>
        <w:t xml:space="preserve">, </w:t>
      </w:r>
      <w:r w:rsidRPr="00BC5339">
        <w:rPr>
          <w:rFonts w:ascii="David" w:hAnsi="David" w:cs="David" w:hint="cs"/>
        </w:rPr>
        <w:t>Radwin</w:t>
      </w:r>
      <w:r w:rsidRPr="00BC5339">
        <w:rPr>
          <w:rFonts w:ascii="David" w:hAnsi="David" w:cs="David" w:hint="cs"/>
          <w:rtl/>
        </w:rPr>
        <w:t xml:space="preserve"> או שווה ערך באישור המזמין.</w:t>
      </w:r>
    </w:p>
    <w:p w14:paraId="623C9375" w14:textId="4532A1BD" w:rsidR="00C92306" w:rsidRPr="00BC5339" w:rsidRDefault="00C92306" w:rsidP="009A35D7">
      <w:pPr>
        <w:pStyle w:val="3"/>
        <w:rPr>
          <w:rFonts w:ascii="David" w:hAnsi="David" w:cs="David"/>
        </w:rPr>
      </w:pPr>
      <w:r w:rsidRPr="00BC5339">
        <w:rPr>
          <w:rFonts w:ascii="David" w:hAnsi="David" w:cs="David" w:hint="cs"/>
          <w:rtl/>
        </w:rPr>
        <w:t xml:space="preserve">המשדרים והמקלטים יסופקו כולל: אנטנות, ספקי כוח, מחברים, כבלים </w:t>
      </w:r>
      <w:r w:rsidR="00F96197" w:rsidRPr="00BC5339">
        <w:rPr>
          <w:rFonts w:ascii="David" w:hAnsi="David" w:cs="David" w:hint="cs"/>
          <w:rtl/>
        </w:rPr>
        <w:t xml:space="preserve">ומתקן ייעודי </w:t>
      </w:r>
      <w:r w:rsidRPr="00BC5339">
        <w:rPr>
          <w:rFonts w:ascii="David" w:hAnsi="David" w:cs="David" w:hint="cs"/>
          <w:rtl/>
        </w:rPr>
        <w:t>לעמוד או קיר.</w:t>
      </w:r>
    </w:p>
    <w:p w14:paraId="48F1DB7A" w14:textId="77777777" w:rsidR="00C92306" w:rsidRPr="00BC5339" w:rsidRDefault="00C92306" w:rsidP="009A35D7">
      <w:pPr>
        <w:pStyle w:val="3"/>
        <w:rPr>
          <w:rFonts w:ascii="David" w:hAnsi="David" w:cs="David"/>
        </w:rPr>
      </w:pPr>
      <w:r w:rsidRPr="00BC5339">
        <w:rPr>
          <w:rFonts w:ascii="David" w:hAnsi="David" w:cs="David" w:hint="cs"/>
          <w:rtl/>
        </w:rPr>
        <w:t>בנקודת ריכוז תקשורת יבוצע סנכרון בין המקלטים/משדרים כך שתמנע הפרעה הדדית ביניהם בזמן שידור ו/או קליטה.</w:t>
      </w:r>
    </w:p>
    <w:p w14:paraId="017DA759" w14:textId="77777777" w:rsidR="00C92306" w:rsidRPr="00BC5339" w:rsidRDefault="00C92306" w:rsidP="009A35D7">
      <w:pPr>
        <w:pStyle w:val="3"/>
        <w:rPr>
          <w:rFonts w:ascii="David" w:hAnsi="David" w:cs="David"/>
        </w:rPr>
      </w:pPr>
      <w:bookmarkStart w:id="1509" w:name="OLE_LINK16"/>
      <w:r w:rsidRPr="00BC5339">
        <w:rPr>
          <w:rFonts w:ascii="David" w:hAnsi="David" w:cs="David" w:hint="cs"/>
          <w:rtl/>
        </w:rPr>
        <w:t>מאפיינים טכניים:</w:t>
      </w:r>
    </w:p>
    <w:p w14:paraId="4C89B482" w14:textId="77777777" w:rsidR="00C92306" w:rsidRPr="00BC5339" w:rsidRDefault="00C92306" w:rsidP="009A35D7">
      <w:pPr>
        <w:pStyle w:val="40"/>
        <w:rPr>
          <w:rFonts w:ascii="David" w:hAnsi="David" w:cs="David"/>
        </w:rPr>
      </w:pPr>
      <w:r w:rsidRPr="00BC5339">
        <w:rPr>
          <w:rFonts w:ascii="David" w:hAnsi="David" w:cs="David" w:hint="cs"/>
          <w:rtl/>
        </w:rPr>
        <w:t xml:space="preserve">תדר – </w:t>
      </w:r>
      <w:r w:rsidRPr="00BC5339">
        <w:rPr>
          <w:rFonts w:ascii="David" w:hAnsi="David" w:cs="David" w:hint="cs"/>
        </w:rPr>
        <w:t>GHZ</w:t>
      </w:r>
      <w:r w:rsidRPr="00BC5339">
        <w:rPr>
          <w:rFonts w:ascii="David" w:hAnsi="David" w:cs="David" w:hint="cs"/>
          <w:rtl/>
        </w:rPr>
        <w:t>2.4 או 5.8 באישור משרד התקשורת.</w:t>
      </w:r>
    </w:p>
    <w:p w14:paraId="59DEBB63" w14:textId="77777777" w:rsidR="00C92306" w:rsidRPr="00BC5339" w:rsidRDefault="00C92306" w:rsidP="009A35D7">
      <w:pPr>
        <w:pStyle w:val="40"/>
        <w:rPr>
          <w:rFonts w:ascii="David" w:hAnsi="David" w:cs="David"/>
        </w:rPr>
      </w:pPr>
      <w:r w:rsidRPr="00BC5339">
        <w:rPr>
          <w:rFonts w:ascii="David" w:hAnsi="David" w:cs="David" w:hint="cs"/>
          <w:rtl/>
        </w:rPr>
        <w:t xml:space="preserve">רוחב סרט –  </w:t>
      </w:r>
      <w:r w:rsidRPr="00BC5339">
        <w:rPr>
          <w:rFonts w:ascii="David" w:hAnsi="David" w:cs="David" w:hint="cs"/>
        </w:rPr>
        <w:t>Mbps</w:t>
      </w:r>
      <w:r w:rsidRPr="00BC5339">
        <w:rPr>
          <w:rFonts w:ascii="David" w:hAnsi="David" w:cs="David" w:hint="cs"/>
          <w:rtl/>
        </w:rPr>
        <w:t xml:space="preserve">150 לפחות. </w:t>
      </w:r>
    </w:p>
    <w:p w14:paraId="50C7BA4D" w14:textId="77777777" w:rsidR="00C92306" w:rsidRPr="00BC5339" w:rsidRDefault="00C92306" w:rsidP="009A35D7">
      <w:pPr>
        <w:pStyle w:val="40"/>
        <w:rPr>
          <w:rFonts w:ascii="David" w:hAnsi="David" w:cs="David"/>
        </w:rPr>
      </w:pPr>
      <w:r w:rsidRPr="00BC5339">
        <w:rPr>
          <w:rFonts w:ascii="David" w:hAnsi="David" w:cs="David" w:hint="cs"/>
          <w:rtl/>
        </w:rPr>
        <w:t xml:space="preserve">מתח עבודה – 230 וולט או </w:t>
      </w:r>
      <w:r w:rsidRPr="00BC5339">
        <w:rPr>
          <w:rFonts w:ascii="David" w:hAnsi="David" w:cs="David" w:hint="cs"/>
        </w:rPr>
        <w:t>24VDC</w:t>
      </w:r>
      <w:r w:rsidRPr="00BC5339">
        <w:rPr>
          <w:rFonts w:ascii="David" w:hAnsi="David" w:cs="David" w:hint="cs"/>
          <w:rtl/>
        </w:rPr>
        <w:t>/</w:t>
      </w:r>
      <w:r w:rsidRPr="00BC5339">
        <w:rPr>
          <w:rFonts w:ascii="David" w:hAnsi="David" w:cs="David" w:hint="cs"/>
        </w:rPr>
        <w:t>VDC</w:t>
      </w:r>
      <w:r w:rsidRPr="00BC5339">
        <w:rPr>
          <w:rFonts w:ascii="David" w:hAnsi="David" w:cs="David" w:hint="cs"/>
          <w:rtl/>
        </w:rPr>
        <w:t>12.</w:t>
      </w:r>
    </w:p>
    <w:bookmarkEnd w:id="1509"/>
    <w:p w14:paraId="1943070C" w14:textId="77777777" w:rsidR="00C92306" w:rsidRPr="00BC5339" w:rsidRDefault="00C92306" w:rsidP="009A35D7">
      <w:pPr>
        <w:pStyle w:val="40"/>
        <w:rPr>
          <w:rFonts w:ascii="David" w:hAnsi="David" w:cs="David"/>
        </w:rPr>
      </w:pPr>
      <w:r w:rsidRPr="00BC5339">
        <w:rPr>
          <w:rFonts w:ascii="David" w:hAnsi="David" w:cs="David" w:hint="cs"/>
          <w:rtl/>
        </w:rPr>
        <w:t>חיבור תקשורת - 45</w:t>
      </w:r>
      <w:r w:rsidRPr="00BC5339">
        <w:rPr>
          <w:rFonts w:ascii="David" w:hAnsi="David" w:cs="David" w:hint="cs"/>
        </w:rPr>
        <w:t>RJ</w:t>
      </w:r>
    </w:p>
    <w:p w14:paraId="3B72207D" w14:textId="77777777" w:rsidR="00C92306" w:rsidRPr="00BC5339" w:rsidRDefault="00C92306" w:rsidP="009A35D7">
      <w:pPr>
        <w:pStyle w:val="40"/>
        <w:rPr>
          <w:rFonts w:ascii="David" w:hAnsi="David" w:cs="David"/>
        </w:rPr>
      </w:pPr>
      <w:r w:rsidRPr="00BC5339">
        <w:rPr>
          <w:rFonts w:ascii="David" w:hAnsi="David" w:cs="David" w:hint="cs"/>
          <w:rtl/>
        </w:rPr>
        <w:t>עמידות לסביבה - 65-</w:t>
      </w:r>
      <w:r w:rsidRPr="00BC5339">
        <w:rPr>
          <w:rFonts w:ascii="David" w:hAnsi="David" w:cs="David" w:hint="cs"/>
        </w:rPr>
        <w:t>IP</w:t>
      </w:r>
    </w:p>
    <w:p w14:paraId="2455400A" w14:textId="77777777" w:rsidR="00C92306" w:rsidRPr="00BC5339" w:rsidRDefault="00C92306" w:rsidP="009A35D7">
      <w:pPr>
        <w:pStyle w:val="40"/>
        <w:rPr>
          <w:rFonts w:ascii="David" w:hAnsi="David" w:cs="David"/>
        </w:rPr>
      </w:pPr>
      <w:r w:rsidRPr="00BC5339">
        <w:rPr>
          <w:rFonts w:ascii="David" w:hAnsi="David" w:cs="David" w:hint="cs"/>
          <w:rtl/>
        </w:rPr>
        <w:t>הצפנה – 128</w:t>
      </w:r>
      <w:r w:rsidRPr="00BC5339">
        <w:rPr>
          <w:rFonts w:ascii="David" w:hAnsi="David" w:cs="David" w:hint="cs"/>
        </w:rPr>
        <w:t>AES</w:t>
      </w:r>
      <w:r w:rsidRPr="00BC5339">
        <w:rPr>
          <w:rFonts w:ascii="David" w:hAnsi="David" w:cs="David" w:hint="cs"/>
          <w:rtl/>
        </w:rPr>
        <w:t xml:space="preserve"> לפחות. </w:t>
      </w:r>
    </w:p>
    <w:p w14:paraId="7586974C" w14:textId="77777777" w:rsidR="00C92306" w:rsidRPr="00BC5339" w:rsidRDefault="00C92306" w:rsidP="009A35D7">
      <w:pPr>
        <w:pStyle w:val="40"/>
        <w:rPr>
          <w:rFonts w:ascii="David" w:hAnsi="David" w:cs="David"/>
          <w:rtl/>
        </w:rPr>
      </w:pPr>
      <w:r w:rsidRPr="00BC5339">
        <w:rPr>
          <w:rFonts w:ascii="David" w:hAnsi="David" w:cs="David" w:hint="cs"/>
          <w:rtl/>
        </w:rPr>
        <w:t>טמפרטורת עבודה – 20- ועד 60 מעלות צלזיוס (ציוד פנים וזיווד).</w:t>
      </w:r>
    </w:p>
    <w:p w14:paraId="539EFB2A" w14:textId="77777777" w:rsidR="00BC70CB" w:rsidRPr="00BC5339" w:rsidRDefault="00BC70CB" w:rsidP="00BC70CB">
      <w:pPr>
        <w:rPr>
          <w:rFonts w:ascii="David" w:hAnsi="David" w:cs="David"/>
          <w:rtl/>
          <w:lang w:val="en-GB"/>
        </w:rPr>
      </w:pPr>
    </w:p>
    <w:p w14:paraId="1893277E" w14:textId="77777777" w:rsidR="00BC70CB" w:rsidRPr="00BC5339" w:rsidRDefault="00BC70CB" w:rsidP="00BC70CB">
      <w:pPr>
        <w:rPr>
          <w:rFonts w:ascii="David" w:hAnsi="David" w:cs="David"/>
          <w:rtl/>
          <w:lang w:val="en-GB"/>
        </w:rPr>
      </w:pPr>
    </w:p>
    <w:p w14:paraId="125F7B48" w14:textId="77777777" w:rsidR="00066346" w:rsidRPr="00BC5339" w:rsidRDefault="00066346" w:rsidP="00066346">
      <w:pPr>
        <w:pStyle w:val="20"/>
        <w:rPr>
          <w:rFonts w:ascii="David" w:hAnsi="David" w:cs="David"/>
          <w:u w:val="single"/>
        </w:rPr>
      </w:pPr>
      <w:bookmarkStart w:id="1510" w:name="_Toc176779434"/>
      <w:r w:rsidRPr="00BC5339">
        <w:rPr>
          <w:rFonts w:ascii="David" w:hAnsi="David" w:cs="David" w:hint="cs"/>
          <w:u w:val="single"/>
          <w:rtl/>
          <w:lang w:val="en-GB"/>
        </w:rPr>
        <w:t xml:space="preserve">יחידת קצה אלחוטי </w:t>
      </w:r>
      <w:r w:rsidRPr="00BC5339">
        <w:rPr>
          <w:rFonts w:ascii="David" w:hAnsi="David" w:cs="David" w:hint="cs"/>
          <w:u w:val="single"/>
        </w:rPr>
        <w:t>multipoint</w:t>
      </w:r>
      <w:r w:rsidRPr="00BC5339">
        <w:rPr>
          <w:rFonts w:ascii="David" w:hAnsi="David" w:cs="David" w:hint="cs"/>
          <w:u w:val="single"/>
          <w:rtl/>
        </w:rPr>
        <w:t xml:space="preserve"> </w:t>
      </w:r>
      <w:r w:rsidRPr="00BC5339">
        <w:rPr>
          <w:rFonts w:ascii="David" w:hAnsi="David" w:cs="David" w:hint="cs"/>
          <w:u w:val="single"/>
        </w:rPr>
        <w:t>point to</w:t>
      </w:r>
      <w:bookmarkEnd w:id="1510"/>
    </w:p>
    <w:p w14:paraId="29DD5600" w14:textId="17278F1D" w:rsidR="00066346" w:rsidRPr="00BC5339" w:rsidRDefault="00066346" w:rsidP="009A35D7">
      <w:pPr>
        <w:pStyle w:val="3"/>
        <w:rPr>
          <w:rFonts w:ascii="David" w:hAnsi="David" w:cs="David"/>
        </w:rPr>
      </w:pPr>
      <w:r w:rsidRPr="00BC5339">
        <w:rPr>
          <w:rFonts w:ascii="David" w:hAnsi="David" w:cs="David" w:hint="cs"/>
          <w:rtl/>
        </w:rPr>
        <w:t xml:space="preserve">הקבלן יספק, יתקין ויגדיר עורק תקשורת אלחוטי מסוג </w:t>
      </w:r>
      <w:r w:rsidRPr="00BC5339">
        <w:rPr>
          <w:rFonts w:ascii="David" w:hAnsi="David" w:cs="David" w:hint="cs"/>
        </w:rPr>
        <w:t xml:space="preserve">  </w:t>
      </w:r>
      <w:r w:rsidRPr="00BC5339">
        <w:rPr>
          <w:rFonts w:ascii="David" w:hAnsi="David" w:cs="David" w:hint="cs"/>
          <w:rtl/>
        </w:rPr>
        <w:t xml:space="preserve"> </w:t>
      </w:r>
      <w:r w:rsidRPr="00BC5339">
        <w:rPr>
          <w:rFonts w:ascii="David" w:hAnsi="David" w:cs="David" w:hint="cs"/>
        </w:rPr>
        <w:t>point-to-</w:t>
      </w:r>
      <w:r w:rsidRPr="00BC5339">
        <w:rPr>
          <w:rFonts w:ascii="David" w:hAnsi="David" w:cs="David" w:hint="cs"/>
          <w:rtl/>
        </w:rPr>
        <w:t xml:space="preserve">   </w:t>
      </w:r>
      <w:r w:rsidRPr="00BC5339">
        <w:rPr>
          <w:rFonts w:ascii="David" w:hAnsi="David" w:cs="David" w:hint="cs"/>
        </w:rPr>
        <w:t xml:space="preserve">multipoint </w:t>
      </w:r>
      <w:r w:rsidRPr="00BC5339">
        <w:rPr>
          <w:rFonts w:ascii="David" w:hAnsi="David" w:cs="David" w:hint="cs"/>
          <w:rtl/>
        </w:rPr>
        <w:t xml:space="preserve"> יסופקו ציוד מתצורת היצרנים הבאים: </w:t>
      </w:r>
      <w:r w:rsidRPr="00BC5339">
        <w:rPr>
          <w:rFonts w:ascii="David" w:hAnsi="David" w:cs="David" w:hint="cs"/>
        </w:rPr>
        <w:t>Motorola</w:t>
      </w:r>
      <w:r w:rsidRPr="00BC5339">
        <w:rPr>
          <w:rFonts w:ascii="David" w:hAnsi="David" w:cs="David" w:hint="cs"/>
          <w:rtl/>
        </w:rPr>
        <w:t xml:space="preserve">, </w:t>
      </w:r>
      <w:r w:rsidRPr="00BC5339">
        <w:rPr>
          <w:rFonts w:ascii="David" w:hAnsi="David" w:cs="David" w:hint="cs"/>
        </w:rPr>
        <w:t>Cisco</w:t>
      </w:r>
      <w:r w:rsidRPr="00BC5339">
        <w:rPr>
          <w:rFonts w:ascii="David" w:hAnsi="David" w:cs="David" w:hint="cs"/>
          <w:rtl/>
        </w:rPr>
        <w:t xml:space="preserve">, </w:t>
      </w:r>
      <w:r w:rsidRPr="00BC5339">
        <w:rPr>
          <w:rFonts w:ascii="David" w:hAnsi="David" w:cs="David" w:hint="cs"/>
        </w:rPr>
        <w:t>Radwin</w:t>
      </w:r>
      <w:r w:rsidRPr="00BC5339">
        <w:rPr>
          <w:rFonts w:ascii="David" w:hAnsi="David" w:cs="David" w:hint="cs"/>
          <w:rtl/>
        </w:rPr>
        <w:t xml:space="preserve"> או שווה ערך באישור המזמין.</w:t>
      </w:r>
    </w:p>
    <w:p w14:paraId="2B39179E" w14:textId="77777777" w:rsidR="00066346" w:rsidRPr="00BC5339" w:rsidRDefault="00066346" w:rsidP="009A35D7">
      <w:pPr>
        <w:pStyle w:val="3"/>
        <w:rPr>
          <w:rFonts w:ascii="David" w:hAnsi="David" w:cs="David"/>
        </w:rPr>
      </w:pPr>
      <w:r w:rsidRPr="00BC5339">
        <w:rPr>
          <w:rFonts w:ascii="David" w:hAnsi="David" w:cs="David" w:hint="cs"/>
          <w:rtl/>
        </w:rPr>
        <w:t>המשדרים והמקלטים יסופקו כולל: אנטנות, ספקי כוח, מחברים, כבלים ומתקן ייעודי לעמוד או קיר.</w:t>
      </w:r>
    </w:p>
    <w:p w14:paraId="484BC52A" w14:textId="77777777" w:rsidR="00066346" w:rsidRPr="00BC5339" w:rsidRDefault="00066346" w:rsidP="009A35D7">
      <w:pPr>
        <w:pStyle w:val="3"/>
        <w:rPr>
          <w:rFonts w:ascii="David" w:hAnsi="David" w:cs="David"/>
        </w:rPr>
      </w:pPr>
      <w:r w:rsidRPr="00BC5339">
        <w:rPr>
          <w:rFonts w:ascii="David" w:hAnsi="David" w:cs="David" w:hint="cs"/>
          <w:rtl/>
        </w:rPr>
        <w:lastRenderedPageBreak/>
        <w:t>בנקודת ריכוז תקשורת יבוצע סנכרון בין המקלטים/משדרים כך שתמנע הפרעה הדדית ביניהם בזמן שידור ו/או קליטה.</w:t>
      </w:r>
    </w:p>
    <w:p w14:paraId="1DD7C203" w14:textId="77777777" w:rsidR="00066346" w:rsidRPr="00BC5339" w:rsidRDefault="00066346" w:rsidP="009A35D7">
      <w:pPr>
        <w:pStyle w:val="3"/>
        <w:rPr>
          <w:rFonts w:ascii="David" w:hAnsi="David" w:cs="David"/>
        </w:rPr>
      </w:pPr>
      <w:r w:rsidRPr="00BC5339">
        <w:rPr>
          <w:rFonts w:ascii="David" w:hAnsi="David" w:cs="David" w:hint="cs"/>
          <w:rtl/>
        </w:rPr>
        <w:t>מאפיינים טכניים:</w:t>
      </w:r>
    </w:p>
    <w:p w14:paraId="793ABA30" w14:textId="77777777" w:rsidR="00066346" w:rsidRPr="00BC5339" w:rsidRDefault="00066346" w:rsidP="009A35D7">
      <w:pPr>
        <w:pStyle w:val="40"/>
        <w:rPr>
          <w:rFonts w:ascii="David" w:hAnsi="David" w:cs="David"/>
        </w:rPr>
      </w:pPr>
      <w:r w:rsidRPr="00BC5339">
        <w:rPr>
          <w:rFonts w:ascii="David" w:hAnsi="David" w:cs="David" w:hint="cs"/>
          <w:rtl/>
        </w:rPr>
        <w:t xml:space="preserve">תדר – </w:t>
      </w:r>
      <w:r w:rsidRPr="00BC5339">
        <w:rPr>
          <w:rFonts w:ascii="David" w:hAnsi="David" w:cs="David" w:hint="cs"/>
        </w:rPr>
        <w:t>GHZ</w:t>
      </w:r>
      <w:r w:rsidRPr="00BC5339">
        <w:rPr>
          <w:rFonts w:ascii="David" w:hAnsi="David" w:cs="David" w:hint="cs"/>
          <w:rtl/>
        </w:rPr>
        <w:t>2.4 או 5.8 באישור משרד התקשורת.</w:t>
      </w:r>
    </w:p>
    <w:p w14:paraId="5D05C01E" w14:textId="77777777" w:rsidR="00066346" w:rsidRPr="00BC5339" w:rsidRDefault="00066346" w:rsidP="009A35D7">
      <w:pPr>
        <w:pStyle w:val="40"/>
        <w:rPr>
          <w:rFonts w:ascii="David" w:hAnsi="David" w:cs="David"/>
        </w:rPr>
      </w:pPr>
      <w:r w:rsidRPr="00BC5339">
        <w:rPr>
          <w:rFonts w:ascii="David" w:hAnsi="David" w:cs="David" w:hint="cs"/>
          <w:rtl/>
        </w:rPr>
        <w:t xml:space="preserve">רוחב סרט –  </w:t>
      </w:r>
      <w:r w:rsidRPr="00BC5339">
        <w:rPr>
          <w:rFonts w:ascii="David" w:hAnsi="David" w:cs="David" w:hint="cs"/>
        </w:rPr>
        <w:t>Mbps</w:t>
      </w:r>
      <w:r w:rsidRPr="00BC5339">
        <w:rPr>
          <w:rFonts w:ascii="David" w:hAnsi="David" w:cs="David" w:hint="cs"/>
          <w:rtl/>
        </w:rPr>
        <w:t xml:space="preserve">150 לפחות. </w:t>
      </w:r>
    </w:p>
    <w:p w14:paraId="40A82254" w14:textId="77777777" w:rsidR="00066346" w:rsidRPr="00BC5339" w:rsidRDefault="00066346" w:rsidP="009A35D7">
      <w:pPr>
        <w:pStyle w:val="40"/>
        <w:rPr>
          <w:rFonts w:ascii="David" w:hAnsi="David" w:cs="David"/>
        </w:rPr>
      </w:pPr>
      <w:r w:rsidRPr="00BC5339">
        <w:rPr>
          <w:rFonts w:ascii="David" w:hAnsi="David" w:cs="David" w:hint="cs"/>
          <w:rtl/>
        </w:rPr>
        <w:t xml:space="preserve">מתח עבודה – 230 וולט או </w:t>
      </w:r>
      <w:r w:rsidRPr="00BC5339">
        <w:rPr>
          <w:rFonts w:ascii="David" w:hAnsi="David" w:cs="David" w:hint="cs"/>
        </w:rPr>
        <w:t>24VDC</w:t>
      </w:r>
      <w:r w:rsidRPr="00BC5339">
        <w:rPr>
          <w:rFonts w:ascii="David" w:hAnsi="David" w:cs="David" w:hint="cs"/>
          <w:rtl/>
        </w:rPr>
        <w:t>/</w:t>
      </w:r>
      <w:r w:rsidRPr="00BC5339">
        <w:rPr>
          <w:rFonts w:ascii="David" w:hAnsi="David" w:cs="David" w:hint="cs"/>
        </w:rPr>
        <w:t>VDC</w:t>
      </w:r>
      <w:r w:rsidRPr="00BC5339">
        <w:rPr>
          <w:rFonts w:ascii="David" w:hAnsi="David" w:cs="David" w:hint="cs"/>
          <w:rtl/>
        </w:rPr>
        <w:t>12.</w:t>
      </w:r>
    </w:p>
    <w:p w14:paraId="0D39CBC8" w14:textId="77777777" w:rsidR="00066346" w:rsidRPr="00BC5339" w:rsidRDefault="00066346" w:rsidP="009A35D7">
      <w:pPr>
        <w:pStyle w:val="40"/>
        <w:rPr>
          <w:rFonts w:ascii="David" w:hAnsi="David" w:cs="David"/>
        </w:rPr>
      </w:pPr>
      <w:r w:rsidRPr="00BC5339">
        <w:rPr>
          <w:rFonts w:ascii="David" w:hAnsi="David" w:cs="David" w:hint="cs"/>
          <w:rtl/>
        </w:rPr>
        <w:t>חיבור תקשורת - 45</w:t>
      </w:r>
      <w:r w:rsidRPr="00BC5339">
        <w:rPr>
          <w:rFonts w:ascii="David" w:hAnsi="David" w:cs="David" w:hint="cs"/>
        </w:rPr>
        <w:t>RJ</w:t>
      </w:r>
    </w:p>
    <w:p w14:paraId="7D4B7445" w14:textId="77777777" w:rsidR="00066346" w:rsidRPr="00BC5339" w:rsidRDefault="00066346" w:rsidP="009A35D7">
      <w:pPr>
        <w:pStyle w:val="40"/>
        <w:rPr>
          <w:rFonts w:ascii="David" w:hAnsi="David" w:cs="David"/>
        </w:rPr>
      </w:pPr>
      <w:r w:rsidRPr="00BC5339">
        <w:rPr>
          <w:rFonts w:ascii="David" w:hAnsi="David" w:cs="David" w:hint="cs"/>
          <w:rtl/>
        </w:rPr>
        <w:t>עמידות לסביבה - 65-</w:t>
      </w:r>
      <w:r w:rsidRPr="00BC5339">
        <w:rPr>
          <w:rFonts w:ascii="David" w:hAnsi="David" w:cs="David" w:hint="cs"/>
        </w:rPr>
        <w:t>IP</w:t>
      </w:r>
    </w:p>
    <w:p w14:paraId="52B8793F" w14:textId="77777777" w:rsidR="00066346" w:rsidRPr="00BC5339" w:rsidRDefault="00066346" w:rsidP="009A35D7">
      <w:pPr>
        <w:pStyle w:val="40"/>
        <w:rPr>
          <w:rFonts w:ascii="David" w:hAnsi="David" w:cs="David"/>
        </w:rPr>
      </w:pPr>
      <w:r w:rsidRPr="00BC5339">
        <w:rPr>
          <w:rFonts w:ascii="David" w:hAnsi="David" w:cs="David" w:hint="cs"/>
          <w:rtl/>
        </w:rPr>
        <w:t>הצפנה – 128</w:t>
      </w:r>
      <w:r w:rsidRPr="00BC5339">
        <w:rPr>
          <w:rFonts w:ascii="David" w:hAnsi="David" w:cs="David" w:hint="cs"/>
        </w:rPr>
        <w:t>AES</w:t>
      </w:r>
      <w:r w:rsidRPr="00BC5339">
        <w:rPr>
          <w:rFonts w:ascii="David" w:hAnsi="David" w:cs="David" w:hint="cs"/>
          <w:rtl/>
        </w:rPr>
        <w:t xml:space="preserve"> לפחות. </w:t>
      </w:r>
    </w:p>
    <w:p w14:paraId="0A103B3C" w14:textId="77777777" w:rsidR="00066346" w:rsidRPr="00BC5339" w:rsidRDefault="00066346" w:rsidP="009A35D7">
      <w:pPr>
        <w:pStyle w:val="40"/>
        <w:rPr>
          <w:rFonts w:ascii="David" w:hAnsi="David" w:cs="David"/>
          <w:rtl/>
        </w:rPr>
      </w:pPr>
      <w:r w:rsidRPr="00BC5339">
        <w:rPr>
          <w:rFonts w:ascii="David" w:hAnsi="David" w:cs="David" w:hint="cs"/>
          <w:rtl/>
        </w:rPr>
        <w:t>טמפרטורת עבודה – 20- ועד 60 מעלות צלזיוס (ציוד פנים וזיווד).</w:t>
      </w:r>
    </w:p>
    <w:p w14:paraId="739B64F1" w14:textId="77777777" w:rsidR="00066346" w:rsidRPr="00BC5339" w:rsidRDefault="00066346" w:rsidP="00066346">
      <w:pPr>
        <w:rPr>
          <w:rFonts w:ascii="David" w:hAnsi="David" w:cs="David"/>
          <w:lang w:val="en-GB"/>
        </w:rPr>
      </w:pPr>
    </w:p>
    <w:p w14:paraId="45B43476" w14:textId="2C343C8B" w:rsidR="00C92306" w:rsidRPr="00BC5339" w:rsidRDefault="00C92306" w:rsidP="00C92306">
      <w:pPr>
        <w:pStyle w:val="20"/>
        <w:rPr>
          <w:rFonts w:ascii="David" w:hAnsi="David" w:cs="David"/>
          <w:u w:val="single"/>
          <w:rtl/>
          <w:lang w:val="en-GB"/>
        </w:rPr>
      </w:pPr>
      <w:bookmarkStart w:id="1511" w:name="_Toc176779435"/>
      <w:r w:rsidRPr="00BC5339">
        <w:rPr>
          <w:rFonts w:ascii="David" w:hAnsi="David" w:cs="David" w:hint="cs"/>
          <w:u w:val="single"/>
          <w:rtl/>
          <w:lang w:val="en-GB"/>
        </w:rPr>
        <w:t>דוחס ווידאו ואודיו רב ערוצים (ממיר אות אנאלוגי לאות דיגיטאלי) 16 ערוצים</w:t>
      </w:r>
      <w:bookmarkEnd w:id="1511"/>
    </w:p>
    <w:p w14:paraId="6B833804" w14:textId="77777777" w:rsidR="00C92306" w:rsidRPr="00BC5339" w:rsidRDefault="00C92306" w:rsidP="009A35D7">
      <w:pPr>
        <w:pStyle w:val="3"/>
        <w:rPr>
          <w:rFonts w:ascii="David" w:hAnsi="David" w:cs="David"/>
        </w:rPr>
      </w:pPr>
      <w:r w:rsidRPr="00BC5339">
        <w:rPr>
          <w:rFonts w:ascii="David" w:hAnsi="David" w:cs="David" w:hint="cs"/>
          <w:rtl/>
        </w:rPr>
        <w:t>הקבלן יספק, יתקין ויפעיל דוחס וידאו להמרת אות אנלוגי ל-</w:t>
      </w:r>
      <w:r w:rsidRPr="00BC5339">
        <w:rPr>
          <w:rFonts w:ascii="David" w:hAnsi="David" w:cs="David" w:hint="cs"/>
        </w:rPr>
        <w:t>IP</w:t>
      </w:r>
      <w:r w:rsidRPr="00BC5339">
        <w:rPr>
          <w:rFonts w:ascii="David" w:hAnsi="David" w:cs="David" w:hint="cs"/>
          <w:rtl/>
        </w:rPr>
        <w:t>.</w:t>
      </w:r>
    </w:p>
    <w:p w14:paraId="2408E585" w14:textId="77777777" w:rsidR="00C92306" w:rsidRPr="00BC5339" w:rsidRDefault="00C92306" w:rsidP="009A35D7">
      <w:pPr>
        <w:pStyle w:val="3"/>
        <w:rPr>
          <w:rFonts w:ascii="David" w:hAnsi="David" w:cs="David"/>
        </w:rPr>
      </w:pPr>
      <w:r w:rsidRPr="00BC5339">
        <w:rPr>
          <w:rFonts w:ascii="David" w:hAnsi="David" w:cs="David" w:hint="cs"/>
          <w:rtl/>
        </w:rPr>
        <w:t xml:space="preserve">הדוחס יהיה כדוגמת </w:t>
      </w:r>
      <w:r w:rsidRPr="00BC5339">
        <w:rPr>
          <w:rFonts w:ascii="David" w:hAnsi="David" w:cs="David" w:hint="cs"/>
        </w:rPr>
        <w:t>AXIS</w:t>
      </w:r>
      <w:r w:rsidRPr="00BC5339">
        <w:rPr>
          <w:rFonts w:ascii="David" w:hAnsi="David" w:cs="David" w:hint="cs"/>
          <w:rtl/>
        </w:rPr>
        <w:t xml:space="preserve"> התומך בכניסת וידאו ואודיו (ברמת </w:t>
      </w:r>
      <w:r w:rsidRPr="00BC5339">
        <w:rPr>
          <w:rFonts w:ascii="David" w:hAnsi="David" w:cs="David" w:hint="cs"/>
        </w:rPr>
        <w:t>LINE</w:t>
      </w:r>
      <w:r w:rsidRPr="00BC5339">
        <w:rPr>
          <w:rFonts w:ascii="David" w:hAnsi="David" w:cs="David" w:hint="cs"/>
          <w:rtl/>
        </w:rPr>
        <w:t xml:space="preserve"> )</w:t>
      </w:r>
    </w:p>
    <w:p w14:paraId="0459E0BC" w14:textId="77777777" w:rsidR="00C92306" w:rsidRPr="00BC5339" w:rsidRDefault="00C92306" w:rsidP="009A35D7">
      <w:pPr>
        <w:pStyle w:val="3"/>
        <w:rPr>
          <w:rFonts w:ascii="David" w:hAnsi="David" w:cs="David"/>
        </w:rPr>
      </w:pPr>
      <w:r w:rsidRPr="00BC5339">
        <w:rPr>
          <w:rFonts w:ascii="David" w:hAnsi="David" w:cs="David" w:hint="cs"/>
          <w:rtl/>
        </w:rPr>
        <w:t xml:space="preserve">סוג מחבר כניסה – </w:t>
      </w:r>
      <w:r w:rsidRPr="00BC5339">
        <w:rPr>
          <w:rFonts w:ascii="David" w:hAnsi="David" w:cs="David" w:hint="cs"/>
        </w:rPr>
        <w:t>BNC</w:t>
      </w:r>
      <w:r w:rsidRPr="00BC5339">
        <w:rPr>
          <w:rFonts w:ascii="David" w:hAnsi="David" w:cs="David" w:hint="cs"/>
          <w:rtl/>
        </w:rPr>
        <w:t>.</w:t>
      </w:r>
    </w:p>
    <w:p w14:paraId="070F2F5E" w14:textId="77777777" w:rsidR="00C92306" w:rsidRPr="00BC5339" w:rsidRDefault="00C92306" w:rsidP="009A35D7">
      <w:pPr>
        <w:pStyle w:val="3"/>
        <w:rPr>
          <w:rFonts w:ascii="David" w:hAnsi="David" w:cs="David"/>
        </w:rPr>
      </w:pPr>
      <w:r w:rsidRPr="00BC5339">
        <w:rPr>
          <w:rFonts w:ascii="David" w:hAnsi="David" w:cs="David" w:hint="cs"/>
          <w:rtl/>
        </w:rPr>
        <w:t>יציאת תקשורת – 45</w:t>
      </w:r>
      <w:r w:rsidRPr="00BC5339">
        <w:rPr>
          <w:rFonts w:ascii="David" w:hAnsi="David" w:cs="David" w:hint="cs"/>
        </w:rPr>
        <w:t>RJ</w:t>
      </w:r>
      <w:r w:rsidRPr="00BC5339">
        <w:rPr>
          <w:rFonts w:ascii="David" w:hAnsi="David" w:cs="David" w:hint="cs"/>
          <w:rtl/>
        </w:rPr>
        <w:t>.</w:t>
      </w:r>
    </w:p>
    <w:p w14:paraId="6C98DCEC" w14:textId="77777777" w:rsidR="00C92306" w:rsidRPr="00BC5339" w:rsidRDefault="00C92306" w:rsidP="009A35D7">
      <w:pPr>
        <w:pStyle w:val="3"/>
        <w:rPr>
          <w:rFonts w:ascii="David" w:hAnsi="David" w:cs="David"/>
        </w:rPr>
      </w:pPr>
      <w:r w:rsidRPr="00BC5339">
        <w:rPr>
          <w:rFonts w:ascii="David" w:hAnsi="David" w:cs="David" w:hint="cs"/>
          <w:rtl/>
        </w:rPr>
        <w:t>הדוחס יהיה מותאם להתקנה בארון 19'.</w:t>
      </w:r>
    </w:p>
    <w:p w14:paraId="3F603748" w14:textId="77777777" w:rsidR="00C92306" w:rsidRPr="00BC5339" w:rsidRDefault="00C92306" w:rsidP="009A35D7">
      <w:pPr>
        <w:pStyle w:val="3"/>
        <w:rPr>
          <w:rFonts w:ascii="David" w:hAnsi="David" w:cs="David"/>
        </w:rPr>
      </w:pPr>
      <w:r w:rsidRPr="00BC5339">
        <w:rPr>
          <w:rFonts w:ascii="David" w:hAnsi="David" w:cs="David" w:hint="cs"/>
        </w:rPr>
        <w:t>Audio streaming two way,full duplex</w:t>
      </w:r>
      <w:r w:rsidRPr="00BC5339">
        <w:rPr>
          <w:rFonts w:ascii="David" w:hAnsi="David" w:cs="David" w:hint="cs"/>
          <w:rtl/>
        </w:rPr>
        <w:t xml:space="preserve"> </w:t>
      </w:r>
    </w:p>
    <w:p w14:paraId="69358E36" w14:textId="77777777" w:rsidR="00C92306" w:rsidRPr="00BC5339" w:rsidRDefault="00C92306" w:rsidP="009A35D7">
      <w:pPr>
        <w:pStyle w:val="3"/>
        <w:rPr>
          <w:rFonts w:ascii="David" w:hAnsi="David" w:cs="David"/>
        </w:rPr>
      </w:pPr>
      <w:r w:rsidRPr="00BC5339">
        <w:rPr>
          <w:rFonts w:ascii="David" w:hAnsi="David" w:cs="David" w:hint="cs"/>
        </w:rPr>
        <w:t>Aac-lc8 khz 32 kbit/s- 16khz 64 kbit/s</w:t>
      </w:r>
    </w:p>
    <w:p w14:paraId="469D8B47" w14:textId="77777777" w:rsidR="00C92306" w:rsidRPr="00BC5339" w:rsidRDefault="00C92306" w:rsidP="009A35D7">
      <w:pPr>
        <w:pStyle w:val="3"/>
        <w:rPr>
          <w:rFonts w:ascii="David" w:hAnsi="David" w:cs="David"/>
          <w:rtl/>
        </w:rPr>
      </w:pPr>
      <w:r w:rsidRPr="00BC5339">
        <w:rPr>
          <w:rFonts w:ascii="David" w:hAnsi="David" w:cs="David" w:hint="cs"/>
          <w:rtl/>
        </w:rPr>
        <w:t xml:space="preserve">יציאת </w:t>
      </w:r>
      <w:r w:rsidRPr="00BC5339">
        <w:rPr>
          <w:rFonts w:ascii="David" w:hAnsi="David" w:cs="David" w:hint="cs"/>
        </w:rPr>
        <w:t>Rs-485</w:t>
      </w:r>
      <w:r w:rsidRPr="00BC5339">
        <w:rPr>
          <w:rFonts w:ascii="David" w:hAnsi="David" w:cs="David" w:hint="cs"/>
          <w:rtl/>
        </w:rPr>
        <w:t>.</w:t>
      </w:r>
    </w:p>
    <w:p w14:paraId="24F4FE95" w14:textId="77777777" w:rsidR="00C92306" w:rsidRPr="00BC5339" w:rsidRDefault="00C92306" w:rsidP="009A35D7">
      <w:pPr>
        <w:pStyle w:val="3"/>
        <w:rPr>
          <w:rFonts w:ascii="David" w:hAnsi="David" w:cs="David"/>
        </w:rPr>
      </w:pPr>
      <w:r w:rsidRPr="00BC5339">
        <w:rPr>
          <w:rFonts w:ascii="David" w:hAnsi="David" w:cs="David" w:hint="cs"/>
          <w:rtl/>
        </w:rPr>
        <w:t xml:space="preserve">רזולוציה </w:t>
      </w:r>
      <w:r w:rsidRPr="00BC5339">
        <w:rPr>
          <w:rFonts w:ascii="David" w:hAnsi="David" w:cs="David" w:hint="cs"/>
        </w:rPr>
        <w:t>–</w:t>
      </w:r>
      <w:r w:rsidRPr="00BC5339">
        <w:rPr>
          <w:rFonts w:ascii="David" w:hAnsi="David" w:cs="David" w:hint="cs"/>
          <w:rtl/>
        </w:rPr>
        <w:t xml:space="preserve"> 1</w:t>
      </w:r>
      <w:r w:rsidRPr="00BC5339">
        <w:rPr>
          <w:rFonts w:ascii="David" w:hAnsi="David" w:cs="David" w:hint="cs"/>
        </w:rPr>
        <w:t>D</w:t>
      </w:r>
      <w:r w:rsidRPr="00BC5339">
        <w:rPr>
          <w:rFonts w:ascii="David" w:hAnsi="David" w:cs="David" w:hint="cs"/>
          <w:rtl/>
        </w:rPr>
        <w:t xml:space="preserve"> (576 </w:t>
      </w:r>
      <w:r w:rsidRPr="00BC5339">
        <w:rPr>
          <w:rFonts w:ascii="David" w:hAnsi="David" w:cs="David" w:hint="cs"/>
        </w:rPr>
        <w:t xml:space="preserve"> X</w:t>
      </w:r>
      <w:r w:rsidRPr="00BC5339">
        <w:rPr>
          <w:rFonts w:ascii="David" w:hAnsi="David" w:cs="David" w:hint="cs"/>
          <w:rtl/>
        </w:rPr>
        <w:t>726</w:t>
      </w:r>
      <w:r w:rsidRPr="00BC5339">
        <w:rPr>
          <w:rFonts w:ascii="David" w:hAnsi="David" w:cs="David" w:hint="cs"/>
        </w:rPr>
        <w:t>(</w:t>
      </w:r>
      <w:r w:rsidRPr="00BC5339">
        <w:rPr>
          <w:rFonts w:ascii="David" w:hAnsi="David" w:cs="David" w:hint="cs"/>
          <w:rtl/>
        </w:rPr>
        <w:t xml:space="preserve">, </w:t>
      </w:r>
      <w:r w:rsidRPr="00BC5339">
        <w:rPr>
          <w:rFonts w:ascii="David" w:hAnsi="David" w:cs="David" w:hint="cs"/>
        </w:rPr>
        <w:t>CIF/ 2CIF / 4CIF</w:t>
      </w:r>
    </w:p>
    <w:p w14:paraId="65D76129" w14:textId="77777777" w:rsidR="00C92306" w:rsidRPr="00BC5339" w:rsidRDefault="00C92306" w:rsidP="009A35D7">
      <w:pPr>
        <w:pStyle w:val="3"/>
        <w:rPr>
          <w:rFonts w:ascii="David" w:hAnsi="David" w:cs="David"/>
        </w:rPr>
      </w:pPr>
      <w:r w:rsidRPr="00BC5339">
        <w:rPr>
          <w:rFonts w:ascii="David" w:hAnsi="David" w:cs="David" w:hint="cs"/>
          <w:rtl/>
        </w:rPr>
        <w:t xml:space="preserve">שיטת דחיסה – </w:t>
      </w:r>
      <w:r w:rsidRPr="00BC5339">
        <w:rPr>
          <w:rFonts w:ascii="David" w:hAnsi="David" w:cs="David" w:hint="cs"/>
        </w:rPr>
        <w:t>H.264</w:t>
      </w:r>
      <w:r w:rsidRPr="00BC5339">
        <w:rPr>
          <w:rFonts w:ascii="David" w:hAnsi="David" w:cs="David" w:hint="cs"/>
          <w:rtl/>
        </w:rPr>
        <w:t xml:space="preserve">, </w:t>
      </w:r>
      <w:r w:rsidRPr="00BC5339">
        <w:rPr>
          <w:rFonts w:ascii="David" w:hAnsi="David" w:cs="David" w:hint="cs"/>
        </w:rPr>
        <w:t>Dual streaming</w:t>
      </w:r>
      <w:r w:rsidRPr="00BC5339">
        <w:rPr>
          <w:rFonts w:ascii="David" w:hAnsi="David" w:cs="David" w:hint="cs"/>
          <w:rtl/>
        </w:rPr>
        <w:t xml:space="preserve"> לפחות.</w:t>
      </w:r>
    </w:p>
    <w:p w14:paraId="12B7433B" w14:textId="77777777" w:rsidR="00C92306" w:rsidRPr="00BC5339" w:rsidRDefault="00C92306" w:rsidP="009A35D7">
      <w:pPr>
        <w:pStyle w:val="3"/>
        <w:rPr>
          <w:rFonts w:ascii="David" w:hAnsi="David" w:cs="David"/>
          <w:rtl/>
        </w:rPr>
      </w:pPr>
      <w:r w:rsidRPr="00BC5339">
        <w:rPr>
          <w:rFonts w:ascii="David" w:hAnsi="David" w:cs="David" w:hint="cs"/>
          <w:rtl/>
        </w:rPr>
        <w:t xml:space="preserve">תמיכה ב : </w:t>
      </w:r>
      <w:r w:rsidRPr="00BC5339">
        <w:rPr>
          <w:rFonts w:ascii="David" w:hAnsi="David" w:cs="David" w:hint="cs"/>
        </w:rPr>
        <w:t>TCP/IP, UDP/IP , FULL MULTI CAST, UNICAST</w:t>
      </w:r>
    </w:p>
    <w:p w14:paraId="1B9AE00A" w14:textId="77777777" w:rsidR="00C92306" w:rsidRPr="00BC5339" w:rsidRDefault="00C92306" w:rsidP="009A35D7">
      <w:pPr>
        <w:pStyle w:val="3"/>
        <w:rPr>
          <w:rFonts w:ascii="David" w:hAnsi="David" w:cs="David"/>
        </w:rPr>
      </w:pPr>
      <w:r w:rsidRPr="00BC5339">
        <w:rPr>
          <w:rFonts w:ascii="David" w:hAnsi="David" w:cs="David" w:hint="cs"/>
          <w:rtl/>
        </w:rPr>
        <w:t xml:space="preserve">קצב תמונות לשנייה מקסימלי – </w:t>
      </w:r>
      <w:r w:rsidRPr="00BC5339">
        <w:rPr>
          <w:rFonts w:ascii="David" w:hAnsi="David" w:cs="David" w:hint="cs"/>
        </w:rPr>
        <w:t>25fps</w:t>
      </w:r>
      <w:r w:rsidRPr="00BC5339">
        <w:rPr>
          <w:rFonts w:ascii="David" w:hAnsi="David" w:cs="David" w:hint="cs"/>
          <w:rtl/>
        </w:rPr>
        <w:t>.</w:t>
      </w:r>
    </w:p>
    <w:p w14:paraId="1F919C8D" w14:textId="77777777" w:rsidR="00C92306" w:rsidRPr="00BC5339" w:rsidRDefault="00C92306" w:rsidP="009A35D7">
      <w:pPr>
        <w:pStyle w:val="3"/>
        <w:rPr>
          <w:rFonts w:ascii="David" w:hAnsi="David" w:cs="David"/>
          <w:rtl/>
        </w:rPr>
      </w:pPr>
      <w:r w:rsidRPr="00BC5339">
        <w:rPr>
          <w:rFonts w:ascii="David" w:hAnsi="David" w:cs="David" w:hint="cs"/>
          <w:rtl/>
        </w:rPr>
        <w:t xml:space="preserve">מתח עבודה – </w:t>
      </w:r>
      <w:r w:rsidRPr="00BC5339">
        <w:rPr>
          <w:rFonts w:ascii="David" w:hAnsi="David" w:cs="David" w:hint="cs"/>
        </w:rPr>
        <w:t xml:space="preserve">POE- Power over ethernet </w:t>
      </w:r>
      <w:r w:rsidRPr="00BC5339">
        <w:rPr>
          <w:rFonts w:ascii="David" w:hAnsi="David" w:cs="David" w:hint="cs"/>
          <w:rtl/>
        </w:rPr>
        <w:t xml:space="preserve"> או </w:t>
      </w:r>
      <w:r w:rsidRPr="00BC5339">
        <w:rPr>
          <w:rFonts w:ascii="David" w:hAnsi="David" w:cs="David" w:hint="cs"/>
        </w:rPr>
        <w:t>8-20 vdc7.2 w</w:t>
      </w:r>
    </w:p>
    <w:p w14:paraId="0068952A" w14:textId="77777777" w:rsidR="00120A04" w:rsidRPr="00BC5339" w:rsidRDefault="00120A04" w:rsidP="00120A04">
      <w:pPr>
        <w:rPr>
          <w:rFonts w:ascii="David" w:hAnsi="David" w:cs="David"/>
          <w:rtl/>
        </w:rPr>
      </w:pPr>
    </w:p>
    <w:p w14:paraId="74F58B92" w14:textId="77777777" w:rsidR="00120A04" w:rsidRPr="00BC5339" w:rsidRDefault="00120A04" w:rsidP="00120A04">
      <w:pPr>
        <w:rPr>
          <w:rFonts w:ascii="David" w:hAnsi="David" w:cs="David"/>
          <w:rtl/>
        </w:rPr>
      </w:pPr>
    </w:p>
    <w:p w14:paraId="452FEBBB" w14:textId="77777777" w:rsidR="00120A04" w:rsidRPr="00BC5339" w:rsidRDefault="00120A04" w:rsidP="00120A04">
      <w:pPr>
        <w:rPr>
          <w:rFonts w:ascii="David" w:hAnsi="David" w:cs="David"/>
          <w:rtl/>
        </w:rPr>
      </w:pPr>
    </w:p>
    <w:p w14:paraId="03C8D2E5" w14:textId="77777777" w:rsidR="00120A04" w:rsidRPr="00BC5339" w:rsidRDefault="00120A04" w:rsidP="00120A04">
      <w:pPr>
        <w:rPr>
          <w:rFonts w:ascii="David" w:hAnsi="David" w:cs="David"/>
          <w:rtl/>
        </w:rPr>
      </w:pPr>
    </w:p>
    <w:p w14:paraId="65DCB384" w14:textId="77777777" w:rsidR="00120A04" w:rsidRPr="00BC5339" w:rsidRDefault="00120A04" w:rsidP="00120A04">
      <w:pPr>
        <w:rPr>
          <w:rFonts w:ascii="David" w:hAnsi="David" w:cs="David"/>
        </w:rPr>
      </w:pPr>
    </w:p>
    <w:p w14:paraId="169C7872" w14:textId="77777777" w:rsidR="0065630C" w:rsidRPr="00BC5339" w:rsidRDefault="0065630C" w:rsidP="0065630C">
      <w:pPr>
        <w:pStyle w:val="20"/>
        <w:rPr>
          <w:rFonts w:ascii="David" w:hAnsi="David" w:cs="David"/>
          <w:u w:val="single"/>
          <w:rtl/>
        </w:rPr>
      </w:pPr>
      <w:bookmarkStart w:id="1512" w:name="_Toc122945276"/>
      <w:bookmarkStart w:id="1513" w:name="_Toc176779436"/>
      <w:bookmarkStart w:id="1514" w:name="_Toc368317985"/>
      <w:bookmarkStart w:id="1515" w:name="_Toc390071504"/>
      <w:bookmarkStart w:id="1516" w:name="_Toc391226196"/>
      <w:bookmarkStart w:id="1517" w:name="_Toc474850583"/>
      <w:r w:rsidRPr="00BC5339">
        <w:rPr>
          <w:rFonts w:ascii="David" w:hAnsi="David" w:cs="David" w:hint="cs"/>
          <w:u w:val="single"/>
          <w:rtl/>
        </w:rPr>
        <w:t>מודם סלולרי לאתר קצה</w:t>
      </w:r>
      <w:bookmarkEnd w:id="1512"/>
      <w:bookmarkEnd w:id="1513"/>
    </w:p>
    <w:p w14:paraId="0BC57280" w14:textId="77777777" w:rsidR="0065630C" w:rsidRPr="00BC5339" w:rsidRDefault="0065630C" w:rsidP="009A35D7">
      <w:pPr>
        <w:pStyle w:val="3"/>
        <w:numPr>
          <w:ilvl w:val="0"/>
          <w:numId w:val="0"/>
        </w:numPr>
        <w:ind w:left="1286"/>
        <w:rPr>
          <w:rFonts w:ascii="David" w:hAnsi="David" w:cs="David"/>
        </w:rPr>
      </w:pPr>
      <w:r w:rsidRPr="00BC5339">
        <w:rPr>
          <w:rFonts w:ascii="David" w:hAnsi="David" w:cs="David" w:hint="cs"/>
          <w:rtl/>
        </w:rPr>
        <w:t>ייעוד: יכולת העברת נתונים ורצפי וידאו מאתרי הקצה למוקד.</w:t>
      </w:r>
    </w:p>
    <w:p w14:paraId="777C78E2" w14:textId="77777777" w:rsidR="005209D9" w:rsidRPr="00BC5339" w:rsidRDefault="4251FE73" w:rsidP="009A35D7">
      <w:pPr>
        <w:pStyle w:val="3"/>
        <w:rPr>
          <w:rFonts w:ascii="David" w:hAnsi="David" w:cs="David"/>
        </w:rPr>
      </w:pPr>
      <w:r w:rsidRPr="00BC5339">
        <w:rPr>
          <w:rFonts w:ascii="David" w:hAnsi="David" w:cs="David" w:hint="cs"/>
          <w:rtl/>
        </w:rPr>
        <w:t>המודם יותקן בארון ייעודי הכולל מפסק סף טמפר, או לחלופין, יותקן בתוך ארון הרכזת</w:t>
      </w:r>
      <w:r w:rsidRPr="00BC5339">
        <w:rPr>
          <w:rFonts w:ascii="David" w:hAnsi="David" w:cs="David" w:hint="cs"/>
        </w:rPr>
        <w:t>.</w:t>
      </w:r>
    </w:p>
    <w:p w14:paraId="0925B048" w14:textId="77777777" w:rsidR="005209D9" w:rsidRPr="00BC5339" w:rsidRDefault="4251FE73" w:rsidP="009A35D7">
      <w:pPr>
        <w:pStyle w:val="3"/>
        <w:rPr>
          <w:rFonts w:ascii="David" w:hAnsi="David" w:cs="David"/>
        </w:rPr>
      </w:pPr>
      <w:r w:rsidRPr="00BC5339">
        <w:rPr>
          <w:rFonts w:ascii="David" w:hAnsi="David" w:cs="David" w:hint="cs"/>
          <w:rtl/>
        </w:rPr>
        <w:t xml:space="preserve">המודם יאפשר שימוש </w:t>
      </w:r>
      <w:r w:rsidRPr="00BC5339">
        <w:rPr>
          <w:rFonts w:ascii="David" w:hAnsi="David" w:cs="David" w:hint="cs"/>
          <w:b/>
          <w:bCs/>
          <w:rtl/>
        </w:rPr>
        <w:t>בשני</w:t>
      </w:r>
      <w:r w:rsidRPr="00BC5339">
        <w:rPr>
          <w:rFonts w:ascii="David" w:hAnsi="David" w:cs="David" w:hint="cs"/>
          <w:rtl/>
        </w:rPr>
        <w:t xml:space="preserve"> כרטיסי</w:t>
      </w:r>
      <w:r w:rsidRPr="00BC5339">
        <w:rPr>
          <w:rFonts w:ascii="David" w:hAnsi="David" w:cs="David" w:hint="cs"/>
        </w:rPr>
        <w:t xml:space="preserve"> SIM </w:t>
      </w:r>
      <w:r w:rsidRPr="00BC5339">
        <w:rPr>
          <w:rFonts w:ascii="David" w:hAnsi="David" w:cs="David" w:hint="cs"/>
          <w:rtl/>
        </w:rPr>
        <w:t>במקביל מכל חברות התקשורת המוכרות במדינה</w:t>
      </w:r>
      <w:r w:rsidRPr="00BC5339">
        <w:rPr>
          <w:rFonts w:ascii="David" w:hAnsi="David" w:cs="David" w:hint="cs"/>
        </w:rPr>
        <w:t>.</w:t>
      </w:r>
    </w:p>
    <w:p w14:paraId="45152832" w14:textId="77777777" w:rsidR="0065630C" w:rsidRPr="00BC5339" w:rsidRDefault="62DEDBF8" w:rsidP="009A35D7">
      <w:pPr>
        <w:pStyle w:val="3"/>
        <w:rPr>
          <w:rFonts w:ascii="David" w:hAnsi="David" w:cs="David"/>
        </w:rPr>
      </w:pPr>
      <w:r w:rsidRPr="00BC5339">
        <w:rPr>
          <w:rFonts w:ascii="David" w:hAnsi="David" w:cs="David" w:hint="cs"/>
          <w:rtl/>
        </w:rPr>
        <w:t>המודם יכלול עבודה ברשת</w:t>
      </w:r>
      <w:r w:rsidRPr="00BC5339">
        <w:rPr>
          <w:rFonts w:ascii="David" w:hAnsi="David" w:cs="David" w:hint="cs"/>
        </w:rPr>
        <w:t xml:space="preserve"> LTE/4G.</w:t>
      </w:r>
    </w:p>
    <w:p w14:paraId="57B3DFB4" w14:textId="77777777" w:rsidR="0065630C" w:rsidRPr="00BC5339" w:rsidRDefault="62DEDBF8" w:rsidP="009A35D7">
      <w:pPr>
        <w:pStyle w:val="3"/>
        <w:rPr>
          <w:rFonts w:ascii="David" w:hAnsi="David" w:cs="David"/>
        </w:rPr>
      </w:pPr>
      <w:r w:rsidRPr="00BC5339">
        <w:rPr>
          <w:rFonts w:ascii="David" w:hAnsi="David" w:cs="David" w:hint="cs"/>
          <w:rtl/>
        </w:rPr>
        <w:t>המודם יכלול יכולות קישור</w:t>
      </w:r>
      <w:r w:rsidRPr="00BC5339">
        <w:rPr>
          <w:rFonts w:ascii="David" w:hAnsi="David" w:cs="David" w:hint="cs"/>
        </w:rPr>
        <w:t xml:space="preserve"> VPN</w:t>
      </w:r>
    </w:p>
    <w:p w14:paraId="2A99D88E" w14:textId="77777777" w:rsidR="0065630C" w:rsidRPr="00BC5339" w:rsidRDefault="62DEDBF8" w:rsidP="009A35D7">
      <w:pPr>
        <w:pStyle w:val="3"/>
        <w:rPr>
          <w:rFonts w:ascii="David" w:hAnsi="David" w:cs="David"/>
        </w:rPr>
      </w:pPr>
      <w:r w:rsidRPr="00BC5339">
        <w:rPr>
          <w:rFonts w:ascii="David" w:hAnsi="David" w:cs="David" w:hint="cs"/>
          <w:rtl/>
        </w:rPr>
        <w:t>המודם יכלול מנגנון הפעלה מחודש במקרה של הפסקת פעילות המודם / הפסקת הזנת מתח</w:t>
      </w:r>
      <w:r w:rsidRPr="00BC5339">
        <w:rPr>
          <w:rFonts w:ascii="David" w:hAnsi="David" w:cs="David" w:hint="cs"/>
        </w:rPr>
        <w:t>.</w:t>
      </w:r>
    </w:p>
    <w:p w14:paraId="6B158318" w14:textId="77777777" w:rsidR="0065630C" w:rsidRPr="00BC5339" w:rsidRDefault="62DEDBF8" w:rsidP="009A35D7">
      <w:pPr>
        <w:pStyle w:val="3"/>
        <w:rPr>
          <w:rFonts w:ascii="David" w:hAnsi="David" w:cs="David"/>
        </w:rPr>
      </w:pPr>
      <w:r w:rsidRPr="00BC5339">
        <w:rPr>
          <w:rFonts w:ascii="David" w:hAnsi="David" w:cs="David" w:hint="cs"/>
          <w:rtl/>
        </w:rPr>
        <w:t>המודם יהיה מותאם עמידה בתנאי חוץ</w:t>
      </w:r>
    </w:p>
    <w:p w14:paraId="20DB67B0" w14:textId="77777777" w:rsidR="00EE79ED" w:rsidRPr="00BC5339" w:rsidRDefault="00EE79ED" w:rsidP="00902097">
      <w:pPr>
        <w:rPr>
          <w:rFonts w:ascii="David" w:hAnsi="David" w:cs="David"/>
          <w:rtl/>
        </w:rPr>
      </w:pPr>
    </w:p>
    <w:p w14:paraId="3A9381A7" w14:textId="3CD51A12" w:rsidR="005324A2" w:rsidRPr="00BC5339" w:rsidRDefault="005324A2" w:rsidP="004F3432">
      <w:pPr>
        <w:pStyle w:val="20"/>
        <w:rPr>
          <w:rFonts w:ascii="David" w:hAnsi="David" w:cs="David"/>
          <w:u w:val="single"/>
        </w:rPr>
      </w:pPr>
      <w:bookmarkStart w:id="1518" w:name="_Toc176779437"/>
      <w:r w:rsidRPr="00BC5339">
        <w:rPr>
          <w:rFonts w:ascii="David" w:hAnsi="David" w:cs="David" w:hint="cs"/>
          <w:u w:val="single"/>
          <w:rtl/>
        </w:rPr>
        <w:t>מתאם אופטי לנתב\מתג</w:t>
      </w:r>
      <w:bookmarkEnd w:id="1514"/>
      <w:bookmarkEnd w:id="1515"/>
      <w:bookmarkEnd w:id="1516"/>
      <w:bookmarkEnd w:id="1517"/>
      <w:bookmarkEnd w:id="1518"/>
    </w:p>
    <w:p w14:paraId="47E1BC75" w14:textId="0AEC1CA1" w:rsidR="005324A2" w:rsidRPr="00BC5339" w:rsidRDefault="6B557387" w:rsidP="009A35D7">
      <w:pPr>
        <w:pStyle w:val="3"/>
        <w:rPr>
          <w:rFonts w:ascii="David" w:hAnsi="David" w:cs="David"/>
        </w:rPr>
      </w:pPr>
      <w:r w:rsidRPr="00BC5339">
        <w:rPr>
          <w:rFonts w:ascii="David" w:hAnsi="David" w:cs="David" w:hint="cs"/>
        </w:rPr>
        <w:t xml:space="preserve">G-BIC </w:t>
      </w:r>
      <w:r w:rsidR="007606D4" w:rsidRPr="00BC5339">
        <w:rPr>
          <w:rFonts w:ascii="David" w:hAnsi="David" w:cs="David" w:hint="cs"/>
          <w:rtl/>
        </w:rPr>
        <w:t xml:space="preserve"> </w:t>
      </w:r>
      <w:r w:rsidRPr="00BC5339">
        <w:rPr>
          <w:rFonts w:ascii="David" w:hAnsi="David" w:cs="David" w:hint="cs"/>
          <w:rtl/>
        </w:rPr>
        <w:t>תומך 10,000</w:t>
      </w:r>
      <w:r w:rsidRPr="00BC5339">
        <w:rPr>
          <w:rFonts w:ascii="David" w:hAnsi="David" w:cs="David" w:hint="cs"/>
        </w:rPr>
        <w:t xml:space="preserve"> Mbps </w:t>
      </w:r>
      <w:r w:rsidRPr="00BC5339">
        <w:rPr>
          <w:rFonts w:ascii="David" w:hAnsi="David" w:cs="David" w:hint="cs"/>
          <w:rtl/>
        </w:rPr>
        <w:t>של 10</w:t>
      </w:r>
      <w:r w:rsidRPr="00BC5339">
        <w:rPr>
          <w:rFonts w:ascii="David" w:hAnsi="David" w:cs="David" w:hint="cs"/>
        </w:rPr>
        <w:t xml:space="preserve"> SFP Gigabit Ethernet (uplinks) </w:t>
      </w:r>
    </w:p>
    <w:p w14:paraId="3A07B7B6" w14:textId="77777777" w:rsidR="005324A2" w:rsidRPr="00BC5339" w:rsidRDefault="6B557387" w:rsidP="009A35D7">
      <w:pPr>
        <w:pStyle w:val="3"/>
        <w:rPr>
          <w:rFonts w:ascii="David" w:hAnsi="David" w:cs="David"/>
          <w:rtl/>
        </w:rPr>
      </w:pPr>
      <w:r w:rsidRPr="00BC5339">
        <w:rPr>
          <w:rFonts w:ascii="David" w:hAnsi="David" w:cs="David" w:hint="cs"/>
          <w:rtl/>
        </w:rPr>
        <w:t>מתאים לנתבים והמתגים שבפרק זה, למתגים תעשייתיים יסופקו במהירות 1</w:t>
      </w:r>
      <w:r w:rsidRPr="00BC5339">
        <w:rPr>
          <w:rFonts w:ascii="David" w:hAnsi="David" w:cs="David" w:hint="cs"/>
        </w:rPr>
        <w:t>Gbps.</w:t>
      </w:r>
    </w:p>
    <w:p w14:paraId="551F8779" w14:textId="368476BA" w:rsidR="005324A2" w:rsidRPr="00BC5339" w:rsidRDefault="6B557387" w:rsidP="009A35D7">
      <w:pPr>
        <w:pStyle w:val="3"/>
        <w:rPr>
          <w:rFonts w:ascii="David" w:hAnsi="David" w:cs="David"/>
          <w:rtl/>
        </w:rPr>
      </w:pPr>
      <w:r w:rsidRPr="00BC5339">
        <w:rPr>
          <w:rFonts w:ascii="David" w:hAnsi="David" w:cs="David" w:hint="cs"/>
          <w:rtl/>
        </w:rPr>
        <w:t>יסופקו מוצרים גנריים (ללא מגבלה ו\או הנחיה</w:t>
      </w:r>
      <w:r w:rsidR="00895F87" w:rsidRPr="00BC5339">
        <w:rPr>
          <w:rFonts w:ascii="David" w:hAnsi="David" w:cs="David" w:hint="cs"/>
          <w:rtl/>
        </w:rPr>
        <w:t>)</w:t>
      </w:r>
      <w:r w:rsidRPr="00BC5339">
        <w:rPr>
          <w:rFonts w:ascii="David" w:hAnsi="David" w:cs="David" w:hint="cs"/>
        </w:rPr>
        <w:t>.</w:t>
      </w:r>
    </w:p>
    <w:p w14:paraId="06FE9CD8" w14:textId="77777777" w:rsidR="00120A04" w:rsidRPr="00BC5339" w:rsidRDefault="00120A04" w:rsidP="00120A04">
      <w:pPr>
        <w:pStyle w:val="20"/>
        <w:rPr>
          <w:rFonts w:ascii="David" w:hAnsi="David" w:cs="David"/>
          <w:u w:val="single"/>
          <w:rtl/>
        </w:rPr>
      </w:pPr>
      <w:bookmarkStart w:id="1519" w:name="_Toc161913855"/>
      <w:bookmarkStart w:id="1520" w:name="_Toc176779438"/>
      <w:bookmarkStart w:id="1521" w:name="_Toc109928827"/>
      <w:bookmarkStart w:id="1522" w:name="_Toc109928828"/>
      <w:r w:rsidRPr="00BC5339">
        <w:rPr>
          <w:rFonts w:ascii="David" w:hAnsi="David" w:cs="David" w:hint="cs"/>
          <w:u w:val="single"/>
          <w:rtl/>
        </w:rPr>
        <w:t>לוח ניתוב אופטי ל – 24 סיבים</w:t>
      </w:r>
      <w:bookmarkEnd w:id="1519"/>
      <w:bookmarkEnd w:id="1520"/>
    </w:p>
    <w:p w14:paraId="70D3CAC1" w14:textId="77777777" w:rsidR="00120A04" w:rsidRPr="00BC5339" w:rsidRDefault="00120A04" w:rsidP="009A35D7">
      <w:pPr>
        <w:pStyle w:val="3"/>
        <w:rPr>
          <w:rFonts w:ascii="David" w:hAnsi="David" w:cs="David"/>
          <w:rtl/>
        </w:rPr>
      </w:pPr>
      <w:r w:rsidRPr="00BC5339">
        <w:rPr>
          <w:rFonts w:ascii="David" w:hAnsi="David" w:cs="David" w:hint="cs"/>
          <w:rtl/>
        </w:rPr>
        <w:t>מיועד להתקנה בארונות תקשורת ראשיים וריכוזי משנה</w:t>
      </w:r>
    </w:p>
    <w:p w14:paraId="0816487A" w14:textId="77777777" w:rsidR="00120A04" w:rsidRPr="00BC5339" w:rsidRDefault="00120A04" w:rsidP="009A35D7">
      <w:pPr>
        <w:pStyle w:val="3"/>
        <w:rPr>
          <w:rFonts w:ascii="David" w:hAnsi="David" w:cs="David"/>
          <w:rtl/>
        </w:rPr>
      </w:pPr>
      <w:r w:rsidRPr="00BC5339">
        <w:rPr>
          <w:rFonts w:ascii="David" w:hAnsi="David" w:cs="David" w:hint="cs"/>
          <w:rtl/>
        </w:rPr>
        <w:t>לוח הניתוב יכלול מגש לכבלים האופטיים.</w:t>
      </w:r>
    </w:p>
    <w:p w14:paraId="59E71542" w14:textId="77777777" w:rsidR="00120A04" w:rsidRPr="00BC5339" w:rsidRDefault="00120A04" w:rsidP="009A35D7">
      <w:pPr>
        <w:pStyle w:val="3"/>
        <w:rPr>
          <w:rFonts w:ascii="David" w:hAnsi="David" w:cs="David"/>
          <w:rtl/>
        </w:rPr>
      </w:pPr>
      <w:r w:rsidRPr="00BC5339">
        <w:rPr>
          <w:rFonts w:ascii="David" w:hAnsi="David" w:cs="David" w:hint="cs"/>
          <w:rtl/>
        </w:rPr>
        <w:t xml:space="preserve">גובה </w:t>
      </w:r>
      <w:r w:rsidRPr="00BC5339">
        <w:rPr>
          <w:rFonts w:ascii="David" w:hAnsi="David" w:cs="David" w:hint="cs"/>
        </w:rPr>
        <w:t>1U</w:t>
      </w:r>
    </w:p>
    <w:p w14:paraId="112773E0" w14:textId="77777777" w:rsidR="00120A04" w:rsidRPr="00BC5339" w:rsidRDefault="00120A04" w:rsidP="009A35D7">
      <w:pPr>
        <w:pStyle w:val="3"/>
        <w:rPr>
          <w:rFonts w:ascii="David" w:hAnsi="David" w:cs="David"/>
          <w:rtl/>
        </w:rPr>
      </w:pPr>
      <w:r w:rsidRPr="00BC5339">
        <w:rPr>
          <w:rFonts w:ascii="David" w:hAnsi="David" w:cs="David" w:hint="cs"/>
          <w:rtl/>
        </w:rPr>
        <w:t>עלות הפריט תכלול את כלל האביזרים הגנריים להפעלה תקינה של הפריט לרבות:</w:t>
      </w:r>
    </w:p>
    <w:p w14:paraId="31950542" w14:textId="77777777" w:rsidR="00120A04" w:rsidRPr="00BC5339" w:rsidRDefault="00120A04" w:rsidP="009A35D7">
      <w:pPr>
        <w:pStyle w:val="40"/>
        <w:rPr>
          <w:rFonts w:ascii="David" w:hAnsi="David" w:cs="David"/>
          <w:rtl/>
        </w:rPr>
      </w:pPr>
      <w:r w:rsidRPr="00BC5339">
        <w:rPr>
          <w:rFonts w:ascii="David" w:hAnsi="David" w:cs="David" w:hint="cs"/>
          <w:rtl/>
        </w:rPr>
        <w:t>מחברים (יקבע בתיק התכנון המפורט ו\או עפ"י דרישת הלקוח)</w:t>
      </w:r>
    </w:p>
    <w:p w14:paraId="3CF78740" w14:textId="77777777" w:rsidR="00120A04" w:rsidRPr="00BC5339" w:rsidRDefault="00120A04" w:rsidP="009A35D7">
      <w:pPr>
        <w:pStyle w:val="40"/>
        <w:rPr>
          <w:rFonts w:ascii="David" w:hAnsi="David" w:cs="David"/>
          <w:rtl/>
        </w:rPr>
      </w:pPr>
      <w:r w:rsidRPr="00BC5339">
        <w:rPr>
          <w:rFonts w:ascii="David" w:hAnsi="David" w:cs="David" w:hint="cs"/>
          <w:rtl/>
        </w:rPr>
        <w:t>סימון</w:t>
      </w:r>
    </w:p>
    <w:p w14:paraId="7F0C66A8" w14:textId="77777777" w:rsidR="00120A04" w:rsidRPr="00BC5339" w:rsidRDefault="00120A04" w:rsidP="009A35D7">
      <w:pPr>
        <w:pStyle w:val="40"/>
        <w:rPr>
          <w:rFonts w:ascii="David" w:hAnsi="David" w:cs="David"/>
          <w:rtl/>
        </w:rPr>
      </w:pPr>
      <w:r w:rsidRPr="00BC5339">
        <w:rPr>
          <w:rFonts w:ascii="David" w:hAnsi="David" w:cs="David" w:hint="cs"/>
          <w:rtl/>
        </w:rPr>
        <w:t xml:space="preserve">שילוט </w:t>
      </w:r>
      <w:r w:rsidRPr="00BC5339">
        <w:rPr>
          <w:rFonts w:ascii="David" w:hAnsi="David" w:cs="David" w:hint="cs"/>
        </w:rPr>
        <w:t>PVC</w:t>
      </w:r>
      <w:r w:rsidRPr="00BC5339">
        <w:rPr>
          <w:rFonts w:ascii="David" w:hAnsi="David" w:cs="David" w:hint="cs"/>
          <w:rtl/>
        </w:rPr>
        <w:t xml:space="preserve"> חרוט</w:t>
      </w:r>
    </w:p>
    <w:p w14:paraId="1699AF01" w14:textId="72685C30" w:rsidR="00F62A61" w:rsidRPr="00BC5339" w:rsidRDefault="00F62A61" w:rsidP="004F3432">
      <w:pPr>
        <w:pStyle w:val="20"/>
        <w:rPr>
          <w:rFonts w:ascii="David" w:hAnsi="David" w:cs="David"/>
          <w:u w:val="single"/>
          <w:rtl/>
        </w:rPr>
      </w:pPr>
      <w:bookmarkStart w:id="1523" w:name="_Toc176779439"/>
      <w:r w:rsidRPr="00BC5339">
        <w:rPr>
          <w:rFonts w:ascii="David" w:hAnsi="David" w:cs="David" w:hint="cs"/>
          <w:u w:val="single"/>
          <w:rtl/>
        </w:rPr>
        <w:t xml:space="preserve">לוח ניתוב </w:t>
      </w:r>
      <w:r w:rsidRPr="00BC5339">
        <w:rPr>
          <w:rFonts w:ascii="David" w:hAnsi="David" w:cs="David" w:hint="cs"/>
          <w:u w:val="single"/>
        </w:rPr>
        <w:t>Patch Panel</w:t>
      </w:r>
      <w:bookmarkEnd w:id="1521"/>
      <w:r w:rsidRPr="00BC5339">
        <w:rPr>
          <w:rFonts w:ascii="David" w:hAnsi="David" w:cs="David" w:hint="cs"/>
          <w:u w:val="single"/>
          <w:rtl/>
        </w:rPr>
        <w:t xml:space="preserve"> 24 פורטים</w:t>
      </w:r>
      <w:bookmarkEnd w:id="1523"/>
    </w:p>
    <w:p w14:paraId="20DB6D5E" w14:textId="77777777" w:rsidR="00F62A61" w:rsidRPr="00BC5339" w:rsidRDefault="651C57A6" w:rsidP="009A35D7">
      <w:pPr>
        <w:pStyle w:val="3"/>
        <w:rPr>
          <w:rFonts w:ascii="David" w:hAnsi="David" w:cs="David"/>
        </w:rPr>
      </w:pPr>
      <w:r w:rsidRPr="00BC5339">
        <w:rPr>
          <w:rFonts w:ascii="David" w:hAnsi="David" w:cs="David" w:hint="cs"/>
          <w:rtl/>
        </w:rPr>
        <w:t>ייעוד: גישור כבלי נחושת וחיבורם למתג הראשי</w:t>
      </w:r>
      <w:r w:rsidRPr="00BC5339">
        <w:rPr>
          <w:rFonts w:ascii="David" w:hAnsi="David" w:cs="David" w:hint="cs"/>
        </w:rPr>
        <w:t>.</w:t>
      </w:r>
    </w:p>
    <w:p w14:paraId="1CFF64E0" w14:textId="77777777" w:rsidR="00F62A61" w:rsidRPr="00BC5339" w:rsidRDefault="651C57A6" w:rsidP="009A35D7">
      <w:pPr>
        <w:pStyle w:val="3"/>
        <w:rPr>
          <w:rFonts w:ascii="David" w:hAnsi="David" w:cs="David"/>
        </w:rPr>
      </w:pPr>
      <w:r w:rsidRPr="00BC5339">
        <w:rPr>
          <w:rFonts w:ascii="David" w:hAnsi="David" w:cs="David" w:hint="cs"/>
          <w:rtl/>
        </w:rPr>
        <w:lastRenderedPageBreak/>
        <w:t>לוח הניתוב יותקן בארון מסדים ''19</w:t>
      </w:r>
      <w:r w:rsidRPr="00BC5339">
        <w:rPr>
          <w:rFonts w:ascii="David" w:hAnsi="David" w:cs="David" w:hint="cs"/>
        </w:rPr>
        <w:t>.</w:t>
      </w:r>
    </w:p>
    <w:p w14:paraId="0CCDA1EC" w14:textId="77777777" w:rsidR="00F62A61" w:rsidRPr="00BC5339" w:rsidRDefault="651C57A6" w:rsidP="009A35D7">
      <w:pPr>
        <w:pStyle w:val="3"/>
        <w:rPr>
          <w:rFonts w:ascii="David" w:hAnsi="David" w:cs="David"/>
        </w:rPr>
      </w:pPr>
      <w:r w:rsidRPr="00BC5339">
        <w:rPr>
          <w:rFonts w:ascii="David" w:hAnsi="David" w:cs="David" w:hint="cs"/>
          <w:rtl/>
        </w:rPr>
        <w:t>לוח הניתוב יסופק על כל אביזרי ההתקנה הנדרשים לחיבורו לארון</w:t>
      </w:r>
      <w:r w:rsidRPr="00BC5339">
        <w:rPr>
          <w:rFonts w:ascii="David" w:hAnsi="David" w:cs="David" w:hint="cs"/>
        </w:rPr>
        <w:t>.</w:t>
      </w:r>
    </w:p>
    <w:p w14:paraId="68BA99A5" w14:textId="77777777" w:rsidR="00EC3775" w:rsidRPr="00BC5339" w:rsidRDefault="00EC3775" w:rsidP="009A35D7">
      <w:pPr>
        <w:pStyle w:val="3"/>
        <w:rPr>
          <w:rFonts w:ascii="David" w:hAnsi="David" w:cs="David"/>
        </w:rPr>
      </w:pPr>
      <w:r w:rsidRPr="00BC5339">
        <w:rPr>
          <w:rFonts w:ascii="David" w:hAnsi="David" w:cs="David" w:hint="cs"/>
          <w:rtl/>
        </w:rPr>
        <w:t xml:space="preserve">לוח הניתוב מיועד לקווי </w:t>
      </w:r>
      <w:r w:rsidRPr="00BC5339">
        <w:rPr>
          <w:rFonts w:ascii="David" w:hAnsi="David" w:cs="David" w:hint="cs"/>
        </w:rPr>
        <w:t>8W</w:t>
      </w:r>
      <w:r w:rsidRPr="00BC5339">
        <w:rPr>
          <w:rFonts w:ascii="David" w:hAnsi="David" w:cs="David" w:hint="cs"/>
          <w:rtl/>
        </w:rPr>
        <w:t xml:space="preserve"> ויכלול 24 שקעי </w:t>
      </w:r>
      <w:r w:rsidRPr="00BC5339">
        <w:rPr>
          <w:rFonts w:ascii="David" w:hAnsi="David" w:cs="David" w:hint="cs"/>
        </w:rPr>
        <w:t>Rj45</w:t>
      </w:r>
      <w:r w:rsidRPr="00BC5339">
        <w:rPr>
          <w:rFonts w:ascii="David" w:hAnsi="David" w:cs="David" w:hint="cs"/>
          <w:rtl/>
        </w:rPr>
        <w:t xml:space="preserve"> לחיבור כבילת נחושת בתקן </w:t>
      </w:r>
      <w:r w:rsidRPr="00BC5339">
        <w:rPr>
          <w:rFonts w:ascii="David" w:hAnsi="David" w:cs="David" w:hint="cs"/>
        </w:rPr>
        <w:t>CAT6A</w:t>
      </w:r>
      <w:r w:rsidRPr="00BC5339">
        <w:rPr>
          <w:rFonts w:ascii="David" w:hAnsi="David" w:cs="David" w:hint="cs"/>
          <w:rtl/>
        </w:rPr>
        <w:t xml:space="preserve"> מותאם לקצב של </w:t>
      </w:r>
      <w:r w:rsidRPr="00BC5339">
        <w:rPr>
          <w:rFonts w:ascii="David" w:hAnsi="David" w:cs="David" w:hint="cs"/>
        </w:rPr>
        <w:t>250Mhz</w:t>
      </w:r>
      <w:r w:rsidRPr="00BC5339">
        <w:rPr>
          <w:rFonts w:ascii="David" w:hAnsi="David" w:cs="David" w:hint="cs"/>
          <w:rtl/>
        </w:rPr>
        <w:t>.</w:t>
      </w:r>
    </w:p>
    <w:p w14:paraId="2407DEFE" w14:textId="1AF88B75" w:rsidR="00D97F82" w:rsidRPr="00BC5339" w:rsidRDefault="651C57A6" w:rsidP="009A35D7">
      <w:pPr>
        <w:pStyle w:val="3"/>
        <w:rPr>
          <w:rFonts w:ascii="David" w:hAnsi="David" w:cs="David"/>
          <w:rtl/>
        </w:rPr>
      </w:pPr>
      <w:r w:rsidRPr="00BC5339">
        <w:rPr>
          <w:rFonts w:ascii="David" w:hAnsi="David" w:cs="David" w:hint="cs"/>
          <w:rtl/>
        </w:rPr>
        <w:t>מהירות כל פורט</w:t>
      </w:r>
      <w:r w:rsidRPr="00BC5339">
        <w:rPr>
          <w:rFonts w:ascii="David" w:hAnsi="David" w:cs="David" w:hint="cs"/>
        </w:rPr>
        <w:t xml:space="preserve"> Giga 10/100/100 .</w:t>
      </w:r>
      <w:bookmarkStart w:id="1524" w:name="_Hlk130281055"/>
      <w:bookmarkStart w:id="1525" w:name="_Toc390071556"/>
      <w:bookmarkStart w:id="1526" w:name="_Toc391226249"/>
      <w:bookmarkStart w:id="1527" w:name="_Toc474850622"/>
      <w:bookmarkStart w:id="1528" w:name="_Toc43876476"/>
      <w:bookmarkStart w:id="1529" w:name="_Toc45549659"/>
      <w:bookmarkStart w:id="1530" w:name="_Toc45551833"/>
      <w:bookmarkStart w:id="1531" w:name="_Toc45553041"/>
      <w:bookmarkStart w:id="1532" w:name="_Toc45624191"/>
      <w:bookmarkStart w:id="1533" w:name="_Toc45624559"/>
      <w:bookmarkStart w:id="1534" w:name="_Toc46312346"/>
      <w:bookmarkStart w:id="1535" w:name="_Toc355018301"/>
      <w:bookmarkStart w:id="1536" w:name="_Toc355018317"/>
      <w:bookmarkEnd w:id="1268"/>
      <w:bookmarkEnd w:id="1472"/>
      <w:bookmarkEnd w:id="1473"/>
      <w:bookmarkEnd w:id="1474"/>
      <w:bookmarkEnd w:id="1475"/>
      <w:bookmarkEnd w:id="1476"/>
      <w:bookmarkEnd w:id="1522"/>
    </w:p>
    <w:p w14:paraId="55FCCBF7" w14:textId="77777777" w:rsidR="0029358E" w:rsidRPr="00BC5339" w:rsidRDefault="0029358E" w:rsidP="00D9500A">
      <w:pPr>
        <w:pStyle w:val="20"/>
        <w:numPr>
          <w:ilvl w:val="1"/>
          <w:numId w:val="3"/>
        </w:numPr>
        <w:ind w:left="1272" w:hanging="798"/>
        <w:rPr>
          <w:rFonts w:ascii="David" w:hAnsi="David" w:cs="David"/>
          <w:u w:val="single"/>
        </w:rPr>
      </w:pPr>
      <w:bookmarkStart w:id="1537" w:name="_Toc171855234"/>
      <w:bookmarkStart w:id="1538" w:name="_Toc176779440"/>
      <w:r w:rsidRPr="00BC5339">
        <w:rPr>
          <w:rFonts w:ascii="David" w:hAnsi="David" w:cs="David" w:hint="cs"/>
          <w:u w:val="single"/>
          <w:rtl/>
        </w:rPr>
        <w:t xml:space="preserve">נקודת תקשורת בודדת תקן </w:t>
      </w:r>
      <w:r w:rsidRPr="00BC5339">
        <w:rPr>
          <w:rFonts w:ascii="David" w:hAnsi="David" w:cs="David" w:hint="cs"/>
          <w:u w:val="single"/>
        </w:rPr>
        <w:t>CAT – 6A</w:t>
      </w:r>
      <w:bookmarkEnd w:id="1537"/>
      <w:bookmarkEnd w:id="1538"/>
    </w:p>
    <w:p w14:paraId="5E299A52" w14:textId="77777777" w:rsidR="0029358E" w:rsidRPr="00BC5339" w:rsidRDefault="0029358E" w:rsidP="009A35D7">
      <w:pPr>
        <w:pStyle w:val="3"/>
        <w:rPr>
          <w:rFonts w:ascii="David" w:hAnsi="David" w:cs="David"/>
          <w:rtl/>
        </w:rPr>
      </w:pPr>
      <w:r w:rsidRPr="00BC5339">
        <w:rPr>
          <w:rFonts w:ascii="David" w:hAnsi="David" w:cs="David" w:hint="cs"/>
          <w:rtl/>
        </w:rPr>
        <w:t>ביצוע נקודות תקשורת בהתאם למפורט בתוכניות</w:t>
      </w:r>
    </w:p>
    <w:p w14:paraId="7D122296" w14:textId="77777777" w:rsidR="0029358E" w:rsidRPr="00BC5339" w:rsidRDefault="0029358E" w:rsidP="009A35D7">
      <w:pPr>
        <w:pStyle w:val="3"/>
        <w:rPr>
          <w:rFonts w:ascii="David" w:hAnsi="David" w:cs="David"/>
          <w:rtl/>
        </w:rPr>
      </w:pPr>
      <w:r w:rsidRPr="00BC5339">
        <w:rPr>
          <w:rFonts w:ascii="David" w:hAnsi="David" w:cs="David" w:hint="cs"/>
          <w:rtl/>
        </w:rPr>
        <w:t>הסעיף כלל:</w:t>
      </w:r>
    </w:p>
    <w:p w14:paraId="3BC5DCCA" w14:textId="77777777" w:rsidR="0029358E" w:rsidRPr="00BC5339" w:rsidRDefault="0029358E" w:rsidP="009A35D7">
      <w:pPr>
        <w:pStyle w:val="40"/>
        <w:rPr>
          <w:rFonts w:ascii="David" w:hAnsi="David" w:cs="David"/>
          <w:rtl/>
        </w:rPr>
      </w:pPr>
      <w:r w:rsidRPr="00BC5339">
        <w:rPr>
          <w:rFonts w:ascii="David" w:hAnsi="David" w:cs="David" w:hint="cs"/>
          <w:rtl/>
        </w:rPr>
        <w:t xml:space="preserve">כבל </w:t>
      </w:r>
      <w:r w:rsidRPr="00BC5339">
        <w:rPr>
          <w:rFonts w:ascii="David" w:hAnsi="David" w:cs="David" w:hint="cs"/>
        </w:rPr>
        <w:t>CAT6A</w:t>
      </w:r>
      <w:r w:rsidRPr="00BC5339">
        <w:rPr>
          <w:rFonts w:ascii="David" w:hAnsi="David" w:cs="David" w:hint="cs"/>
          <w:rtl/>
        </w:rPr>
        <w:t xml:space="preserve"> (בהתאם למפורט בסעיף הרלוונטי)</w:t>
      </w:r>
    </w:p>
    <w:p w14:paraId="30B3F472" w14:textId="77777777" w:rsidR="0029358E" w:rsidRPr="00BC5339" w:rsidRDefault="0029358E" w:rsidP="009A35D7">
      <w:pPr>
        <w:pStyle w:val="3"/>
        <w:rPr>
          <w:rFonts w:ascii="David" w:hAnsi="David" w:cs="David"/>
          <w:rtl/>
        </w:rPr>
      </w:pPr>
      <w:r w:rsidRPr="00BC5339">
        <w:rPr>
          <w:rFonts w:ascii="David" w:hAnsi="David" w:cs="David" w:hint="cs"/>
          <w:rtl/>
        </w:rPr>
        <w:t>קיסטונים או כל מחבר לעבודה תקינה.</w:t>
      </w:r>
    </w:p>
    <w:p w14:paraId="02B582B3" w14:textId="77777777" w:rsidR="0029358E" w:rsidRPr="00BC5339" w:rsidRDefault="0029358E" w:rsidP="009A35D7">
      <w:pPr>
        <w:pStyle w:val="3"/>
        <w:rPr>
          <w:rFonts w:ascii="David" w:hAnsi="David" w:cs="David"/>
          <w:rtl/>
        </w:rPr>
      </w:pPr>
      <w:r w:rsidRPr="00BC5339">
        <w:rPr>
          <w:rFonts w:ascii="David" w:hAnsi="David" w:cs="David" w:hint="cs"/>
          <w:rtl/>
        </w:rPr>
        <w:t>קידוחים בקירות:</w:t>
      </w:r>
    </w:p>
    <w:p w14:paraId="0863B2DF" w14:textId="77777777" w:rsidR="0029358E" w:rsidRPr="00BC5339" w:rsidRDefault="0029358E" w:rsidP="009A35D7">
      <w:pPr>
        <w:pStyle w:val="40"/>
        <w:rPr>
          <w:rFonts w:ascii="David" w:hAnsi="David" w:cs="David"/>
          <w:rtl/>
        </w:rPr>
      </w:pPr>
      <w:r w:rsidRPr="00BC5339">
        <w:rPr>
          <w:rFonts w:ascii="David" w:hAnsi="David" w:cs="David" w:hint="cs"/>
          <w:rtl/>
        </w:rPr>
        <w:t>עץ</w:t>
      </w:r>
    </w:p>
    <w:p w14:paraId="73D1BE12" w14:textId="77777777" w:rsidR="0029358E" w:rsidRPr="00BC5339" w:rsidRDefault="0029358E" w:rsidP="009A35D7">
      <w:pPr>
        <w:pStyle w:val="40"/>
        <w:rPr>
          <w:rFonts w:ascii="David" w:hAnsi="David" w:cs="David"/>
          <w:rtl/>
        </w:rPr>
      </w:pPr>
      <w:r w:rsidRPr="00BC5339">
        <w:rPr>
          <w:rFonts w:ascii="David" w:hAnsi="David" w:cs="David" w:hint="cs"/>
          <w:rtl/>
        </w:rPr>
        <w:t>גבס</w:t>
      </w:r>
    </w:p>
    <w:p w14:paraId="5075BE0D" w14:textId="77777777" w:rsidR="0029358E" w:rsidRPr="00BC5339" w:rsidRDefault="0029358E" w:rsidP="009A35D7">
      <w:pPr>
        <w:pStyle w:val="40"/>
        <w:rPr>
          <w:rFonts w:ascii="David" w:hAnsi="David" w:cs="David"/>
          <w:rtl/>
        </w:rPr>
      </w:pPr>
      <w:r w:rsidRPr="00BC5339">
        <w:rPr>
          <w:rFonts w:ascii="David" w:hAnsi="David" w:cs="David" w:hint="cs"/>
          <w:rtl/>
        </w:rPr>
        <w:t>בלוקים</w:t>
      </w:r>
    </w:p>
    <w:p w14:paraId="5008DDA7" w14:textId="77777777" w:rsidR="0029358E" w:rsidRPr="00BC5339" w:rsidRDefault="0029358E" w:rsidP="009A35D7">
      <w:pPr>
        <w:pStyle w:val="40"/>
        <w:rPr>
          <w:rFonts w:ascii="David" w:hAnsi="David" w:cs="David"/>
          <w:rtl/>
        </w:rPr>
      </w:pPr>
      <w:r w:rsidRPr="00BC5339">
        <w:rPr>
          <w:rFonts w:ascii="David" w:hAnsi="David" w:cs="David" w:hint="cs"/>
          <w:rtl/>
        </w:rPr>
        <w:t>בטון</w:t>
      </w:r>
    </w:p>
    <w:p w14:paraId="7F2C1CD7" w14:textId="77777777" w:rsidR="0029358E" w:rsidRPr="00BC5339" w:rsidRDefault="0029358E" w:rsidP="0029358E">
      <w:pPr>
        <w:rPr>
          <w:rFonts w:ascii="David" w:hAnsi="David" w:cs="David"/>
          <w:rtl/>
          <w:lang w:val="en-GB"/>
        </w:rPr>
      </w:pPr>
    </w:p>
    <w:p w14:paraId="5A5B67C1" w14:textId="77777777" w:rsidR="0029358E" w:rsidRPr="00BC5339" w:rsidRDefault="0029358E" w:rsidP="009A35D7">
      <w:pPr>
        <w:pStyle w:val="3"/>
        <w:rPr>
          <w:rFonts w:ascii="David" w:hAnsi="David" w:cs="David"/>
          <w:rtl/>
        </w:rPr>
      </w:pPr>
      <w:r w:rsidRPr="00BC5339">
        <w:rPr>
          <w:rFonts w:ascii="David" w:hAnsi="David" w:cs="David" w:hint="cs"/>
          <w:rtl/>
        </w:rPr>
        <w:t>התקנה על\מתחת לטיח</w:t>
      </w:r>
    </w:p>
    <w:p w14:paraId="7FA8367E" w14:textId="77777777" w:rsidR="0029358E" w:rsidRPr="00BC5339" w:rsidRDefault="0029358E" w:rsidP="009A35D7">
      <w:pPr>
        <w:pStyle w:val="3"/>
        <w:rPr>
          <w:rFonts w:ascii="David" w:hAnsi="David" w:cs="David"/>
          <w:rtl/>
        </w:rPr>
      </w:pPr>
      <w:r w:rsidRPr="00BC5339">
        <w:rPr>
          <w:rFonts w:ascii="David" w:hAnsi="David" w:cs="David" w:hint="cs"/>
          <w:rtl/>
        </w:rPr>
        <w:t xml:space="preserve">בדיקת </w:t>
      </w:r>
      <w:r w:rsidRPr="00BC5339">
        <w:rPr>
          <w:rFonts w:ascii="David" w:hAnsi="David" w:cs="David" w:hint="cs"/>
        </w:rPr>
        <w:t>FLUKE</w:t>
      </w:r>
      <w:r w:rsidRPr="00BC5339">
        <w:rPr>
          <w:rFonts w:ascii="David" w:hAnsi="David" w:cs="David" w:hint="cs"/>
          <w:rtl/>
        </w:rPr>
        <w:t xml:space="preserve"> והגשת דו"ח</w:t>
      </w:r>
    </w:p>
    <w:p w14:paraId="733F88BD" w14:textId="77777777" w:rsidR="0029358E" w:rsidRPr="00BC5339" w:rsidRDefault="0029358E" w:rsidP="009A35D7">
      <w:pPr>
        <w:pStyle w:val="3"/>
        <w:rPr>
          <w:rFonts w:ascii="David" w:hAnsi="David" w:cs="David"/>
          <w:rtl/>
        </w:rPr>
      </w:pPr>
      <w:r w:rsidRPr="00BC5339">
        <w:rPr>
          <w:rFonts w:ascii="David" w:hAnsi="David" w:cs="David" w:hint="cs"/>
          <w:rtl/>
        </w:rPr>
        <w:t>שילוט חרוט הכלל 15 תווים לכל שקע</w:t>
      </w:r>
    </w:p>
    <w:p w14:paraId="5A1C45A7" w14:textId="77777777" w:rsidR="0029358E" w:rsidRPr="00BC5339" w:rsidRDefault="0029358E" w:rsidP="000C50F0">
      <w:pPr>
        <w:rPr>
          <w:rFonts w:ascii="David" w:hAnsi="David" w:cs="David"/>
          <w:rtl/>
        </w:rPr>
      </w:pPr>
    </w:p>
    <w:p w14:paraId="4F1CB355" w14:textId="0AFA72C2" w:rsidR="00EC3775" w:rsidRPr="00BC5339" w:rsidRDefault="00EC3775" w:rsidP="00EC3775">
      <w:pPr>
        <w:pStyle w:val="20"/>
        <w:ind w:left="1272" w:hanging="798"/>
        <w:rPr>
          <w:rFonts w:ascii="David" w:hAnsi="David" w:cs="David"/>
          <w:u w:val="single"/>
        </w:rPr>
      </w:pPr>
      <w:bookmarkStart w:id="1539" w:name="_Toc176779441"/>
      <w:r w:rsidRPr="00BC5339">
        <w:rPr>
          <w:rFonts w:ascii="David" w:hAnsi="David" w:cs="David" w:hint="cs"/>
          <w:u w:val="single"/>
          <w:rtl/>
        </w:rPr>
        <w:t xml:space="preserve">כבל תקשורת </w:t>
      </w:r>
      <w:r w:rsidRPr="00BC5339">
        <w:rPr>
          <w:rFonts w:ascii="David" w:hAnsi="David" w:cs="David" w:hint="cs"/>
          <w:u w:val="single"/>
        </w:rPr>
        <w:t>CAT-6</w:t>
      </w:r>
      <w:r w:rsidR="00810B19" w:rsidRPr="00BC5339">
        <w:rPr>
          <w:rFonts w:ascii="David" w:hAnsi="David" w:cs="David" w:hint="cs"/>
          <w:u w:val="single"/>
        </w:rPr>
        <w:t xml:space="preserve"> NYY</w:t>
      </w:r>
      <w:bookmarkEnd w:id="1539"/>
    </w:p>
    <w:p w14:paraId="1B189D6C" w14:textId="0A714A94" w:rsidR="00EC3775" w:rsidRPr="00BC5339" w:rsidRDefault="00EC3775" w:rsidP="009A35D7">
      <w:pPr>
        <w:pStyle w:val="3"/>
        <w:rPr>
          <w:rFonts w:ascii="David" w:hAnsi="David" w:cs="David"/>
        </w:rPr>
      </w:pPr>
      <w:r w:rsidRPr="00BC5339">
        <w:rPr>
          <w:rFonts w:ascii="David" w:hAnsi="David" w:cs="David" w:hint="cs"/>
          <w:rtl/>
        </w:rPr>
        <w:t>עמידה בתקן מלא של</w:t>
      </w:r>
      <w:r w:rsidR="00810B19" w:rsidRPr="00BC5339">
        <w:rPr>
          <w:rFonts w:ascii="David" w:hAnsi="David" w:cs="David" w:hint="cs"/>
        </w:rPr>
        <w:t xml:space="preserve"> NYY</w:t>
      </w:r>
      <w:r w:rsidRPr="00BC5339">
        <w:rPr>
          <w:rFonts w:ascii="David" w:hAnsi="David" w:cs="David" w:hint="cs"/>
          <w:rtl/>
        </w:rPr>
        <w:t xml:space="preserve"> </w:t>
      </w:r>
      <w:r w:rsidRPr="00BC5339">
        <w:rPr>
          <w:rFonts w:ascii="David" w:hAnsi="David" w:cs="David" w:hint="cs"/>
        </w:rPr>
        <w:t>CAT6</w:t>
      </w:r>
      <w:r w:rsidRPr="00BC5339">
        <w:rPr>
          <w:rFonts w:ascii="David" w:hAnsi="David" w:cs="David" w:hint="cs"/>
          <w:rtl/>
        </w:rPr>
        <w:t xml:space="preserve"> .</w:t>
      </w:r>
    </w:p>
    <w:p w14:paraId="1A5BEE09" w14:textId="77777777" w:rsidR="00EC3775" w:rsidRPr="00BC5339" w:rsidRDefault="00EC3775" w:rsidP="009A35D7">
      <w:pPr>
        <w:pStyle w:val="3"/>
        <w:rPr>
          <w:rFonts w:ascii="David" w:hAnsi="David" w:cs="David"/>
          <w:rtl/>
        </w:rPr>
      </w:pPr>
      <w:r w:rsidRPr="00BC5339">
        <w:rPr>
          <w:rFonts w:ascii="David" w:hAnsi="David" w:cs="David" w:hint="cs"/>
          <w:rtl/>
        </w:rPr>
        <w:t>תקן הכבל יופיע על מעטפת הכבל.</w:t>
      </w:r>
    </w:p>
    <w:p w14:paraId="53C792C7" w14:textId="1C576B65" w:rsidR="00EC3775" w:rsidRPr="00BC5339" w:rsidRDefault="00EC3775" w:rsidP="009A35D7">
      <w:pPr>
        <w:pStyle w:val="3"/>
        <w:rPr>
          <w:rFonts w:ascii="David" w:hAnsi="David" w:cs="David"/>
        </w:rPr>
      </w:pPr>
      <w:r w:rsidRPr="00BC5339">
        <w:rPr>
          <w:rFonts w:ascii="David" w:hAnsi="David" w:cs="David" w:hint="cs"/>
          <w:rtl/>
        </w:rPr>
        <w:t xml:space="preserve">כבל תקשורת מסוכך להעברת נתונים בקצב של עד </w:t>
      </w:r>
      <w:r w:rsidRPr="00BC5339">
        <w:rPr>
          <w:rFonts w:ascii="David" w:hAnsi="David" w:cs="David" w:hint="cs"/>
        </w:rPr>
        <w:t>Mhz</w:t>
      </w:r>
      <w:r w:rsidRPr="00BC5339">
        <w:rPr>
          <w:rFonts w:ascii="David" w:hAnsi="David" w:cs="David" w:hint="cs"/>
          <w:rtl/>
        </w:rPr>
        <w:t>1000</w:t>
      </w:r>
      <w:r w:rsidR="0039293F" w:rsidRPr="00BC5339">
        <w:rPr>
          <w:rFonts w:ascii="David" w:hAnsi="David" w:cs="David" w:hint="cs"/>
          <w:rtl/>
        </w:rPr>
        <w:t xml:space="preserve"> </w:t>
      </w:r>
      <w:r w:rsidRPr="00BC5339">
        <w:rPr>
          <w:rFonts w:ascii="David" w:hAnsi="David" w:cs="David" w:hint="cs"/>
          <w:rtl/>
        </w:rPr>
        <w:t>.</w:t>
      </w:r>
    </w:p>
    <w:p w14:paraId="2A56CF62" w14:textId="77777777" w:rsidR="00EC3775" w:rsidRPr="00BC5339" w:rsidRDefault="00EC3775" w:rsidP="009A35D7">
      <w:pPr>
        <w:pStyle w:val="3"/>
        <w:rPr>
          <w:rFonts w:ascii="David" w:hAnsi="David" w:cs="David"/>
        </w:rPr>
      </w:pPr>
      <w:r w:rsidRPr="00BC5339">
        <w:rPr>
          <w:rFonts w:ascii="David" w:hAnsi="David" w:cs="David" w:hint="cs"/>
          <w:rtl/>
        </w:rPr>
        <w:t xml:space="preserve">הכבל יהיה בעל </w:t>
      </w:r>
      <w:r w:rsidRPr="00BC5339">
        <w:rPr>
          <w:rFonts w:ascii="David" w:hAnsi="David" w:cs="David" w:hint="cs"/>
        </w:rPr>
        <w:t>8</w:t>
      </w:r>
      <w:r w:rsidRPr="00BC5339">
        <w:rPr>
          <w:rFonts w:ascii="David" w:hAnsi="David" w:cs="David" w:hint="cs"/>
          <w:rtl/>
        </w:rPr>
        <w:t xml:space="preserve"> מוליכים במבנה שזור בעל סיכוך כפול, </w:t>
      </w:r>
      <w:r w:rsidRPr="00BC5339">
        <w:rPr>
          <w:rFonts w:ascii="David" w:hAnsi="David" w:cs="David" w:hint="cs"/>
        </w:rPr>
        <w:t>23 AWG</w:t>
      </w:r>
      <w:r w:rsidRPr="00BC5339">
        <w:rPr>
          <w:rFonts w:ascii="David" w:hAnsi="David" w:cs="David" w:hint="cs"/>
          <w:rtl/>
        </w:rPr>
        <w:t>.</w:t>
      </w:r>
    </w:p>
    <w:p w14:paraId="5F5EBC70" w14:textId="77777777" w:rsidR="00EC3775" w:rsidRPr="00BC5339" w:rsidRDefault="00EC3775" w:rsidP="009A35D7">
      <w:pPr>
        <w:pStyle w:val="3"/>
        <w:rPr>
          <w:rFonts w:ascii="David" w:hAnsi="David" w:cs="David"/>
          <w:rtl/>
        </w:rPr>
      </w:pPr>
      <w:r w:rsidRPr="00BC5339">
        <w:rPr>
          <w:rFonts w:ascii="David" w:hAnsi="David" w:cs="David" w:hint="cs"/>
          <w:rtl/>
        </w:rPr>
        <w:t xml:space="preserve">מוגן </w:t>
      </w:r>
      <w:r w:rsidRPr="00BC5339">
        <w:rPr>
          <w:rFonts w:ascii="David" w:hAnsi="David" w:cs="David" w:hint="cs"/>
        </w:rPr>
        <w:t>UV</w:t>
      </w:r>
      <w:r w:rsidRPr="00BC5339">
        <w:rPr>
          <w:rFonts w:ascii="David" w:hAnsi="David" w:cs="David" w:hint="cs"/>
          <w:rtl/>
        </w:rPr>
        <w:t xml:space="preserve"> להתקנה חיצונית </w:t>
      </w:r>
      <w:r w:rsidRPr="00BC5339">
        <w:rPr>
          <w:rFonts w:ascii="David" w:hAnsi="David" w:cs="David" w:hint="cs"/>
        </w:rPr>
        <w:t>outdoor</w:t>
      </w:r>
      <w:r w:rsidRPr="00BC5339">
        <w:rPr>
          <w:rFonts w:ascii="David" w:hAnsi="David" w:cs="David" w:hint="cs"/>
          <w:rtl/>
        </w:rPr>
        <w:t xml:space="preserve"> ופנימית </w:t>
      </w:r>
      <w:r w:rsidRPr="00BC5339">
        <w:rPr>
          <w:rFonts w:ascii="David" w:hAnsi="David" w:cs="David" w:hint="cs"/>
        </w:rPr>
        <w:t>indoor</w:t>
      </w:r>
      <w:r w:rsidRPr="00BC5339">
        <w:rPr>
          <w:rFonts w:ascii="David" w:hAnsi="David" w:cs="David" w:hint="cs"/>
          <w:rtl/>
        </w:rPr>
        <w:t>.</w:t>
      </w:r>
    </w:p>
    <w:p w14:paraId="50700CB9" w14:textId="77777777" w:rsidR="00EC3775" w:rsidRPr="00BC5339" w:rsidRDefault="00EC3775" w:rsidP="009A35D7">
      <w:pPr>
        <w:pStyle w:val="3"/>
        <w:rPr>
          <w:rFonts w:ascii="David" w:hAnsi="David" w:cs="David"/>
        </w:rPr>
      </w:pPr>
      <w:r w:rsidRPr="00BC5339">
        <w:rPr>
          <w:rFonts w:ascii="David" w:hAnsi="David" w:cs="David" w:hint="cs"/>
          <w:rtl/>
        </w:rPr>
        <w:t>לכל זוג יהיה סיכוך במעטה אלומיניום.</w:t>
      </w:r>
    </w:p>
    <w:p w14:paraId="75A4EE98" w14:textId="77777777" w:rsidR="00EC3775" w:rsidRPr="00BC5339" w:rsidRDefault="00EC3775" w:rsidP="009A35D7">
      <w:pPr>
        <w:pStyle w:val="3"/>
        <w:rPr>
          <w:rFonts w:ascii="David" w:hAnsi="David" w:cs="David"/>
        </w:rPr>
      </w:pPr>
      <w:r w:rsidRPr="00BC5339">
        <w:rPr>
          <w:rFonts w:ascii="David" w:hAnsi="David" w:cs="David" w:hint="cs"/>
          <w:rtl/>
        </w:rPr>
        <w:t>סיכוך רשת כללי לכל הזוגות בצפיפות של 50% מינימום.</w:t>
      </w:r>
    </w:p>
    <w:p w14:paraId="536231CE" w14:textId="77777777" w:rsidR="00EC3775" w:rsidRPr="00BC5339" w:rsidRDefault="00EC3775" w:rsidP="009A35D7">
      <w:pPr>
        <w:pStyle w:val="3"/>
        <w:rPr>
          <w:rFonts w:ascii="David" w:hAnsi="David" w:cs="David"/>
        </w:rPr>
      </w:pPr>
      <w:r w:rsidRPr="00BC5339">
        <w:rPr>
          <w:rFonts w:ascii="David" w:hAnsi="David" w:cs="David" w:hint="cs"/>
          <w:rtl/>
        </w:rPr>
        <w:lastRenderedPageBreak/>
        <w:t xml:space="preserve">מעטה חיצוני יהיה עשוי מ </w:t>
      </w:r>
      <w:r w:rsidRPr="00BC5339">
        <w:rPr>
          <w:rFonts w:ascii="David" w:hAnsi="David" w:cs="David" w:hint="cs"/>
        </w:rPr>
        <w:t>HFFR:</w:t>
      </w:r>
      <w:r w:rsidRPr="00BC5339">
        <w:rPr>
          <w:rFonts w:ascii="David" w:hAnsi="David" w:cs="David" w:hint="cs"/>
          <w:rtl/>
        </w:rPr>
        <w:t>.</w:t>
      </w:r>
    </w:p>
    <w:p w14:paraId="791D9DF3" w14:textId="77777777" w:rsidR="00EC3775" w:rsidRPr="00BC5339" w:rsidRDefault="00EC3775" w:rsidP="009A35D7">
      <w:pPr>
        <w:pStyle w:val="3"/>
        <w:rPr>
          <w:rFonts w:ascii="David" w:hAnsi="David" w:cs="David"/>
          <w:rtl/>
        </w:rPr>
      </w:pPr>
      <w:r w:rsidRPr="00BC5339">
        <w:rPr>
          <w:rFonts w:ascii="David" w:hAnsi="David" w:cs="David" w:hint="cs"/>
          <w:rtl/>
        </w:rPr>
        <w:t xml:space="preserve">אישור מעבדה לתקן </w:t>
      </w:r>
      <w:r w:rsidRPr="00BC5339">
        <w:rPr>
          <w:rFonts w:ascii="David" w:hAnsi="David" w:cs="David" w:hint="cs"/>
        </w:rPr>
        <w:t>STP</w:t>
      </w:r>
    </w:p>
    <w:p w14:paraId="0041659F" w14:textId="77777777" w:rsidR="00EC3775" w:rsidRPr="00BC5339" w:rsidRDefault="00EC3775" w:rsidP="009A35D7">
      <w:pPr>
        <w:pStyle w:val="3"/>
        <w:rPr>
          <w:rFonts w:ascii="David" w:hAnsi="David" w:cs="David"/>
        </w:rPr>
      </w:pPr>
      <w:r w:rsidRPr="00BC5339">
        <w:rPr>
          <w:rFonts w:ascii="David" w:hAnsi="David" w:cs="David" w:hint="cs"/>
          <w:rtl/>
        </w:rPr>
        <w:t>כבלי גישור עבור שקעי קצה/לוחות ניתוב (</w:t>
      </w:r>
      <w:r w:rsidRPr="00BC5339">
        <w:rPr>
          <w:rFonts w:ascii="David" w:hAnsi="David" w:cs="David" w:hint="cs"/>
        </w:rPr>
        <w:t>Patch Cords</w:t>
      </w:r>
      <w:r w:rsidRPr="00BC5339">
        <w:rPr>
          <w:rFonts w:ascii="David" w:hAnsi="David" w:cs="David" w:hint="cs"/>
          <w:u w:val="single"/>
          <w:rtl/>
        </w:rPr>
        <w:t>)</w:t>
      </w:r>
      <w:r w:rsidRPr="00BC5339">
        <w:rPr>
          <w:rFonts w:ascii="David" w:hAnsi="David" w:cs="David" w:hint="cs"/>
          <w:rtl/>
        </w:rPr>
        <w:t xml:space="preserve">: כבלים גמישים נטולי הלוגנים ומעכבי בערה </w:t>
      </w:r>
      <w:r w:rsidRPr="00BC5339">
        <w:rPr>
          <w:rFonts w:ascii="David" w:hAnsi="David" w:cs="David" w:hint="cs"/>
        </w:rPr>
        <w:t>(Halogen Free Flame Retardant)</w:t>
      </w:r>
      <w:r w:rsidRPr="00BC5339">
        <w:rPr>
          <w:rFonts w:ascii="David" w:hAnsi="David" w:cs="David" w:hint="cs"/>
          <w:rtl/>
        </w:rPr>
        <w:t xml:space="preserve"> מסוככים המכילים 4 זוגות מאוזנים. המוליכים יהיו בקוטר מינימאלי של </w:t>
      </w:r>
      <w:r w:rsidRPr="00BC5339">
        <w:rPr>
          <w:rFonts w:ascii="David" w:hAnsi="David" w:cs="David" w:hint="cs"/>
        </w:rPr>
        <w:t>26 AWG</w:t>
      </w:r>
      <w:r w:rsidRPr="00BC5339">
        <w:rPr>
          <w:rFonts w:ascii="David" w:hAnsi="David" w:cs="David" w:hint="cs"/>
          <w:rtl/>
        </w:rPr>
        <w:t>. בנוסף יתחייב הספק לספק מגשרים תואמים לשקעי הציוד האקטיבי שיותקן באתר. הכבלים יסופקו במגוון צבעים על פי דרישת המזמין</w:t>
      </w:r>
    </w:p>
    <w:p w14:paraId="089CFA28" w14:textId="77777777" w:rsidR="006A3C9C" w:rsidRPr="00BC5339" w:rsidRDefault="006A3C9C" w:rsidP="009A35D7">
      <w:pPr>
        <w:pStyle w:val="3"/>
        <w:numPr>
          <w:ilvl w:val="0"/>
          <w:numId w:val="0"/>
        </w:numPr>
        <w:ind w:left="1643"/>
        <w:rPr>
          <w:rFonts w:ascii="David" w:hAnsi="David" w:cs="David"/>
          <w:rtl/>
        </w:rPr>
      </w:pPr>
    </w:p>
    <w:p w14:paraId="1A0305C7" w14:textId="77777777" w:rsidR="00EC3775" w:rsidRPr="00BC5339" w:rsidRDefault="00EC3775" w:rsidP="00EC3775">
      <w:pPr>
        <w:pStyle w:val="20"/>
        <w:ind w:left="1272" w:hanging="798"/>
        <w:rPr>
          <w:rFonts w:ascii="David" w:hAnsi="David" w:cs="David"/>
          <w:u w:val="single"/>
        </w:rPr>
      </w:pPr>
      <w:bookmarkStart w:id="1540" w:name="_Toc176779442"/>
      <w:bookmarkStart w:id="1541" w:name="_Hlk131435661"/>
      <w:bookmarkStart w:id="1542" w:name="_Toc455333281"/>
      <w:bookmarkStart w:id="1543" w:name="_Toc461525455"/>
      <w:bookmarkEnd w:id="1524"/>
      <w:r w:rsidRPr="00BC5339">
        <w:rPr>
          <w:rFonts w:ascii="David" w:hAnsi="David" w:cs="David" w:hint="cs"/>
          <w:u w:val="single"/>
          <w:rtl/>
        </w:rPr>
        <w:t xml:space="preserve">כבל תקשורת </w:t>
      </w:r>
      <w:r w:rsidRPr="00BC5339">
        <w:rPr>
          <w:rFonts w:ascii="David" w:hAnsi="David" w:cs="David" w:hint="cs"/>
          <w:u w:val="single"/>
        </w:rPr>
        <w:t>CAT-7</w:t>
      </w:r>
      <w:bookmarkEnd w:id="1540"/>
      <w:r w:rsidRPr="00BC5339">
        <w:rPr>
          <w:rFonts w:ascii="David" w:hAnsi="David" w:cs="David" w:hint="cs"/>
          <w:u w:val="single"/>
        </w:rPr>
        <w:t xml:space="preserve"> </w:t>
      </w:r>
    </w:p>
    <w:p w14:paraId="01016469" w14:textId="77777777" w:rsidR="00EC3775" w:rsidRPr="00BC5339" w:rsidRDefault="00EC3775" w:rsidP="009A35D7">
      <w:pPr>
        <w:pStyle w:val="3"/>
        <w:rPr>
          <w:rFonts w:ascii="David" w:hAnsi="David" w:cs="David"/>
          <w:rtl/>
        </w:rPr>
      </w:pPr>
      <w:r w:rsidRPr="00BC5339">
        <w:rPr>
          <w:rFonts w:ascii="David" w:hAnsi="David" w:cs="David" w:hint="cs"/>
          <w:rtl/>
        </w:rPr>
        <w:t xml:space="preserve">עמידה בתקן מלא של </w:t>
      </w:r>
      <w:r w:rsidRPr="00BC5339">
        <w:rPr>
          <w:rFonts w:ascii="David" w:hAnsi="David" w:cs="David" w:hint="cs"/>
        </w:rPr>
        <w:t>CAT7</w:t>
      </w:r>
      <w:r w:rsidRPr="00BC5339">
        <w:rPr>
          <w:rFonts w:ascii="David" w:hAnsi="David" w:cs="David" w:hint="cs"/>
          <w:rtl/>
        </w:rPr>
        <w:t>.</w:t>
      </w:r>
    </w:p>
    <w:p w14:paraId="2D75BDB4" w14:textId="77777777" w:rsidR="00EC3775" w:rsidRPr="00BC5339" w:rsidRDefault="00EC3775" w:rsidP="009A35D7">
      <w:pPr>
        <w:pStyle w:val="3"/>
        <w:rPr>
          <w:rFonts w:ascii="David" w:hAnsi="David" w:cs="David"/>
          <w:rtl/>
        </w:rPr>
      </w:pPr>
      <w:r w:rsidRPr="00BC5339">
        <w:rPr>
          <w:rFonts w:ascii="David" w:hAnsi="David" w:cs="David" w:hint="cs"/>
          <w:rtl/>
        </w:rPr>
        <w:t>תקן הכבל יופיע על מעטפת הכבל.</w:t>
      </w:r>
    </w:p>
    <w:p w14:paraId="18FB66A7" w14:textId="77777777" w:rsidR="00EC3775" w:rsidRPr="00BC5339" w:rsidRDefault="00EC3775" w:rsidP="009A35D7">
      <w:pPr>
        <w:pStyle w:val="3"/>
        <w:rPr>
          <w:rFonts w:ascii="David" w:hAnsi="David" w:cs="David"/>
        </w:rPr>
      </w:pPr>
      <w:r w:rsidRPr="00BC5339">
        <w:rPr>
          <w:rFonts w:ascii="David" w:hAnsi="David" w:cs="David" w:hint="cs"/>
          <w:rtl/>
        </w:rPr>
        <w:t xml:space="preserve">כבל תקשורת מסוכך להעברת נתונים בקצב של עד </w:t>
      </w:r>
      <w:r w:rsidRPr="00BC5339">
        <w:rPr>
          <w:rFonts w:ascii="David" w:hAnsi="David" w:cs="David" w:hint="cs"/>
        </w:rPr>
        <w:t>Mhz</w:t>
      </w:r>
      <w:r w:rsidRPr="00BC5339">
        <w:rPr>
          <w:rFonts w:ascii="David" w:hAnsi="David" w:cs="David" w:hint="cs"/>
          <w:rtl/>
        </w:rPr>
        <w:t>1000.</w:t>
      </w:r>
    </w:p>
    <w:p w14:paraId="7F9DE5D9" w14:textId="77777777" w:rsidR="00EC3775" w:rsidRPr="00BC5339" w:rsidRDefault="00EC3775" w:rsidP="009A35D7">
      <w:pPr>
        <w:pStyle w:val="3"/>
        <w:rPr>
          <w:rFonts w:ascii="David" w:hAnsi="David" w:cs="David"/>
        </w:rPr>
      </w:pPr>
      <w:r w:rsidRPr="00BC5339">
        <w:rPr>
          <w:rFonts w:ascii="David" w:hAnsi="David" w:cs="David" w:hint="cs"/>
          <w:rtl/>
        </w:rPr>
        <w:t xml:space="preserve">הכבל יהיה בעל </w:t>
      </w:r>
      <w:r w:rsidRPr="00BC5339">
        <w:rPr>
          <w:rFonts w:ascii="David" w:hAnsi="David" w:cs="David" w:hint="cs"/>
        </w:rPr>
        <w:t>8</w:t>
      </w:r>
      <w:r w:rsidRPr="00BC5339">
        <w:rPr>
          <w:rFonts w:ascii="David" w:hAnsi="David" w:cs="David" w:hint="cs"/>
          <w:rtl/>
        </w:rPr>
        <w:t xml:space="preserve"> מוליכים במבנה שזור בעל סיכוך כפול, </w:t>
      </w:r>
      <w:r w:rsidRPr="00BC5339">
        <w:rPr>
          <w:rFonts w:ascii="David" w:hAnsi="David" w:cs="David" w:hint="cs"/>
        </w:rPr>
        <w:t>23 AWG</w:t>
      </w:r>
      <w:r w:rsidRPr="00BC5339">
        <w:rPr>
          <w:rFonts w:ascii="David" w:hAnsi="David" w:cs="David" w:hint="cs"/>
          <w:rtl/>
        </w:rPr>
        <w:t>.</w:t>
      </w:r>
    </w:p>
    <w:p w14:paraId="6787C1D5" w14:textId="77777777" w:rsidR="00EC3775" w:rsidRPr="00BC5339" w:rsidRDefault="00EC3775" w:rsidP="009A35D7">
      <w:pPr>
        <w:pStyle w:val="3"/>
        <w:rPr>
          <w:rFonts w:ascii="David" w:hAnsi="David" w:cs="David"/>
        </w:rPr>
      </w:pPr>
      <w:r w:rsidRPr="00BC5339">
        <w:rPr>
          <w:rFonts w:ascii="David" w:hAnsi="David" w:cs="David" w:hint="cs"/>
          <w:rtl/>
        </w:rPr>
        <w:t xml:space="preserve">מעטה חיצוני יהיה עשוי מ </w:t>
      </w:r>
      <w:r w:rsidRPr="00BC5339">
        <w:rPr>
          <w:rFonts w:ascii="David" w:hAnsi="David" w:cs="David" w:hint="cs"/>
        </w:rPr>
        <w:t>HFFR:</w:t>
      </w:r>
      <w:r w:rsidRPr="00BC5339">
        <w:rPr>
          <w:rFonts w:ascii="David" w:hAnsi="David" w:cs="David" w:hint="cs"/>
          <w:rtl/>
        </w:rPr>
        <w:t>.</w:t>
      </w:r>
    </w:p>
    <w:p w14:paraId="5E2404AF" w14:textId="77777777" w:rsidR="00EC3775" w:rsidRPr="00BC5339" w:rsidRDefault="00EC3775" w:rsidP="009A35D7">
      <w:pPr>
        <w:pStyle w:val="3"/>
        <w:rPr>
          <w:rFonts w:ascii="David" w:hAnsi="David" w:cs="David"/>
          <w:rtl/>
        </w:rPr>
      </w:pPr>
      <w:r w:rsidRPr="00BC5339">
        <w:rPr>
          <w:rFonts w:ascii="David" w:hAnsi="David" w:cs="David" w:hint="cs"/>
          <w:rtl/>
        </w:rPr>
        <w:t xml:space="preserve">הכבל נדרש לעמוד בתקני האש </w:t>
      </w:r>
      <w:r w:rsidRPr="00BC5339">
        <w:rPr>
          <w:rFonts w:ascii="David" w:hAnsi="David" w:cs="David" w:hint="cs"/>
        </w:rPr>
        <w:t>IEC 61034/61032-1/60754</w:t>
      </w:r>
      <w:r w:rsidRPr="00BC5339">
        <w:rPr>
          <w:rFonts w:ascii="David" w:hAnsi="David" w:cs="David" w:hint="cs"/>
          <w:rtl/>
        </w:rPr>
        <w:t xml:space="preserve">. </w:t>
      </w:r>
    </w:p>
    <w:p w14:paraId="26D49487" w14:textId="77777777" w:rsidR="00EC3775" w:rsidRPr="00BC5339" w:rsidRDefault="00EC3775" w:rsidP="009A35D7">
      <w:pPr>
        <w:pStyle w:val="3"/>
        <w:rPr>
          <w:rFonts w:ascii="David" w:hAnsi="David" w:cs="David"/>
          <w:rtl/>
        </w:rPr>
      </w:pPr>
      <w:r w:rsidRPr="00BC5339">
        <w:rPr>
          <w:rFonts w:ascii="David" w:hAnsi="David" w:cs="David" w:hint="cs"/>
          <w:rtl/>
        </w:rPr>
        <w:t xml:space="preserve">אישור מעבדה לתקן </w:t>
      </w:r>
      <w:r w:rsidRPr="00BC5339">
        <w:rPr>
          <w:rFonts w:ascii="David" w:hAnsi="David" w:cs="David" w:hint="cs"/>
        </w:rPr>
        <w:t>SSTP</w:t>
      </w:r>
    </w:p>
    <w:bookmarkEnd w:id="1541"/>
    <w:p w14:paraId="4452C88C" w14:textId="77777777" w:rsidR="00EC3775" w:rsidRPr="00BC5339" w:rsidRDefault="00EC3775" w:rsidP="009A35D7">
      <w:pPr>
        <w:pStyle w:val="3"/>
        <w:rPr>
          <w:rFonts w:ascii="David" w:hAnsi="David" w:cs="David"/>
        </w:rPr>
      </w:pPr>
      <w:r w:rsidRPr="00BC5339">
        <w:rPr>
          <w:rFonts w:ascii="David" w:hAnsi="David" w:cs="David" w:hint="cs"/>
          <w:rtl/>
        </w:rPr>
        <w:t>עלות הפריט תכלול שילוט באמצעות מדבקות ושרוולים מתכווצים (שרינקים).</w:t>
      </w:r>
    </w:p>
    <w:p w14:paraId="36E483F8" w14:textId="77777777" w:rsidR="00EC3775" w:rsidRPr="00BC5339" w:rsidRDefault="00EC3775" w:rsidP="00EC3775">
      <w:pPr>
        <w:pStyle w:val="20"/>
        <w:numPr>
          <w:ilvl w:val="0"/>
          <w:numId w:val="0"/>
        </w:numPr>
        <w:ind w:left="368"/>
        <w:rPr>
          <w:rFonts w:ascii="David" w:hAnsi="David" w:cs="David"/>
        </w:rPr>
      </w:pPr>
    </w:p>
    <w:p w14:paraId="77A78427" w14:textId="77777777" w:rsidR="00EC3775" w:rsidRPr="00BC5339" w:rsidRDefault="00EC3775" w:rsidP="00EC3775">
      <w:pPr>
        <w:pStyle w:val="20"/>
        <w:ind w:left="1272" w:hanging="798"/>
        <w:rPr>
          <w:rFonts w:ascii="David" w:hAnsi="David" w:cs="David"/>
          <w:u w:val="single"/>
        </w:rPr>
      </w:pPr>
      <w:bookmarkStart w:id="1544" w:name="_Toc176779443"/>
      <w:bookmarkStart w:id="1545" w:name="_Toc390071560"/>
      <w:bookmarkStart w:id="1546" w:name="_Toc391226253"/>
      <w:bookmarkStart w:id="1547" w:name="_Toc474850624"/>
      <w:bookmarkStart w:id="1548" w:name="_Toc58745129"/>
      <w:bookmarkStart w:id="1549" w:name="_Toc266709695"/>
      <w:bookmarkStart w:id="1550" w:name="_Toc355018255"/>
      <w:r w:rsidRPr="00BC5339">
        <w:rPr>
          <w:rFonts w:ascii="David" w:hAnsi="David" w:cs="David" w:hint="cs"/>
          <w:u w:val="single"/>
          <w:rtl/>
        </w:rPr>
        <w:t xml:space="preserve">כבל תקשורת </w:t>
      </w:r>
      <w:r w:rsidRPr="00BC5339">
        <w:rPr>
          <w:rFonts w:ascii="David" w:hAnsi="David" w:cs="David" w:hint="cs"/>
          <w:u w:val="single"/>
        </w:rPr>
        <w:t>CAT-7A</w:t>
      </w:r>
      <w:bookmarkEnd w:id="1544"/>
      <w:r w:rsidRPr="00BC5339">
        <w:rPr>
          <w:rFonts w:ascii="David" w:hAnsi="David" w:cs="David" w:hint="cs"/>
          <w:u w:val="single"/>
        </w:rPr>
        <w:t xml:space="preserve"> </w:t>
      </w:r>
    </w:p>
    <w:p w14:paraId="7085BBCF" w14:textId="77777777" w:rsidR="00EC3775" w:rsidRPr="00BC5339" w:rsidRDefault="00EC3775" w:rsidP="009A35D7">
      <w:pPr>
        <w:pStyle w:val="3"/>
        <w:rPr>
          <w:rFonts w:ascii="David" w:hAnsi="David" w:cs="David"/>
          <w:rtl/>
        </w:rPr>
      </w:pPr>
      <w:r w:rsidRPr="00BC5339">
        <w:rPr>
          <w:rFonts w:ascii="David" w:hAnsi="David" w:cs="David" w:hint="cs"/>
          <w:rtl/>
        </w:rPr>
        <w:t xml:space="preserve">עמידה בתקן מלא של </w:t>
      </w:r>
      <w:r w:rsidRPr="00BC5339">
        <w:rPr>
          <w:rFonts w:ascii="David" w:hAnsi="David" w:cs="David" w:hint="cs"/>
        </w:rPr>
        <w:t>CAT7A</w:t>
      </w:r>
      <w:r w:rsidRPr="00BC5339">
        <w:rPr>
          <w:rFonts w:ascii="David" w:hAnsi="David" w:cs="David" w:hint="cs"/>
          <w:rtl/>
        </w:rPr>
        <w:t>.</w:t>
      </w:r>
    </w:p>
    <w:p w14:paraId="5582E6EA" w14:textId="77777777" w:rsidR="00EC3775" w:rsidRPr="00BC5339" w:rsidRDefault="00EC3775" w:rsidP="009A35D7">
      <w:pPr>
        <w:pStyle w:val="3"/>
        <w:rPr>
          <w:rFonts w:ascii="David" w:hAnsi="David" w:cs="David"/>
          <w:rtl/>
        </w:rPr>
      </w:pPr>
      <w:r w:rsidRPr="00BC5339">
        <w:rPr>
          <w:rFonts w:ascii="David" w:hAnsi="David" w:cs="David" w:hint="cs"/>
          <w:rtl/>
        </w:rPr>
        <w:t>תקן הכבל יופיע על מעטפת הכבל.</w:t>
      </w:r>
    </w:p>
    <w:p w14:paraId="19E17C72" w14:textId="77777777" w:rsidR="00EC3775" w:rsidRPr="00BC5339" w:rsidRDefault="00EC3775" w:rsidP="009A35D7">
      <w:pPr>
        <w:pStyle w:val="3"/>
        <w:rPr>
          <w:rFonts w:ascii="David" w:hAnsi="David" w:cs="David"/>
        </w:rPr>
      </w:pPr>
      <w:r w:rsidRPr="00BC5339">
        <w:rPr>
          <w:rFonts w:ascii="David" w:hAnsi="David" w:cs="David" w:hint="cs"/>
          <w:rtl/>
        </w:rPr>
        <w:t xml:space="preserve">כבל תקשורת מסוכך להעברת נתונים בקצב של עד </w:t>
      </w:r>
      <w:r w:rsidRPr="00BC5339">
        <w:rPr>
          <w:rFonts w:ascii="David" w:hAnsi="David" w:cs="David" w:hint="cs"/>
        </w:rPr>
        <w:t>Mhz</w:t>
      </w:r>
      <w:r w:rsidRPr="00BC5339">
        <w:rPr>
          <w:rFonts w:ascii="David" w:hAnsi="David" w:cs="David" w:hint="cs"/>
          <w:rtl/>
        </w:rPr>
        <w:t>1500.</w:t>
      </w:r>
    </w:p>
    <w:p w14:paraId="7A6FE84B" w14:textId="77777777" w:rsidR="00EC3775" w:rsidRPr="00BC5339" w:rsidRDefault="00EC3775" w:rsidP="009A35D7">
      <w:pPr>
        <w:pStyle w:val="3"/>
        <w:rPr>
          <w:rFonts w:ascii="David" w:hAnsi="David" w:cs="David"/>
        </w:rPr>
      </w:pPr>
      <w:r w:rsidRPr="00BC5339">
        <w:rPr>
          <w:rFonts w:ascii="David" w:hAnsi="David" w:cs="David" w:hint="cs"/>
          <w:rtl/>
        </w:rPr>
        <w:t xml:space="preserve">הכבל יהיה בעל </w:t>
      </w:r>
      <w:r w:rsidRPr="00BC5339">
        <w:rPr>
          <w:rFonts w:ascii="David" w:hAnsi="David" w:cs="David" w:hint="cs"/>
        </w:rPr>
        <w:t>8</w:t>
      </w:r>
      <w:r w:rsidRPr="00BC5339">
        <w:rPr>
          <w:rFonts w:ascii="David" w:hAnsi="David" w:cs="David" w:hint="cs"/>
          <w:rtl/>
        </w:rPr>
        <w:t xml:space="preserve"> מוליכים במבנה שזור בעל סיכוך כפול, </w:t>
      </w:r>
      <w:r w:rsidRPr="00BC5339">
        <w:rPr>
          <w:rFonts w:ascii="David" w:hAnsi="David" w:cs="David" w:hint="cs"/>
        </w:rPr>
        <w:t>22 AWG</w:t>
      </w:r>
      <w:r w:rsidRPr="00BC5339">
        <w:rPr>
          <w:rFonts w:ascii="David" w:hAnsi="David" w:cs="David" w:hint="cs"/>
          <w:rtl/>
        </w:rPr>
        <w:t>.</w:t>
      </w:r>
    </w:p>
    <w:p w14:paraId="322F7F01" w14:textId="77777777" w:rsidR="00EC3775" w:rsidRPr="00BC5339" w:rsidRDefault="00EC3775" w:rsidP="009A35D7">
      <w:pPr>
        <w:pStyle w:val="3"/>
        <w:rPr>
          <w:rFonts w:ascii="David" w:hAnsi="David" w:cs="David"/>
        </w:rPr>
      </w:pPr>
      <w:r w:rsidRPr="00BC5339">
        <w:rPr>
          <w:rFonts w:ascii="David" w:hAnsi="David" w:cs="David" w:hint="cs"/>
          <w:rtl/>
        </w:rPr>
        <w:t xml:space="preserve">מעטה חיצוני יהיה עשוי מ </w:t>
      </w:r>
      <w:r w:rsidRPr="00BC5339">
        <w:rPr>
          <w:rFonts w:ascii="David" w:hAnsi="David" w:cs="David" w:hint="cs"/>
        </w:rPr>
        <w:t>HFFR:</w:t>
      </w:r>
      <w:r w:rsidRPr="00BC5339">
        <w:rPr>
          <w:rFonts w:ascii="David" w:hAnsi="David" w:cs="David" w:hint="cs"/>
          <w:rtl/>
        </w:rPr>
        <w:t>.</w:t>
      </w:r>
    </w:p>
    <w:p w14:paraId="632829A5" w14:textId="77777777" w:rsidR="00EC3775" w:rsidRPr="00BC5339" w:rsidRDefault="00EC3775" w:rsidP="009A35D7">
      <w:pPr>
        <w:pStyle w:val="3"/>
        <w:rPr>
          <w:rFonts w:ascii="David" w:hAnsi="David" w:cs="David"/>
        </w:rPr>
      </w:pPr>
      <w:r w:rsidRPr="00BC5339">
        <w:rPr>
          <w:rFonts w:ascii="David" w:hAnsi="David" w:cs="David" w:hint="cs"/>
          <w:rtl/>
        </w:rPr>
        <w:t>לכל זוג יהיה סיכוך במעטה אלומיניום.</w:t>
      </w:r>
    </w:p>
    <w:p w14:paraId="16D28871" w14:textId="77777777" w:rsidR="00EC3775" w:rsidRPr="00BC5339" w:rsidRDefault="00EC3775" w:rsidP="009A35D7">
      <w:pPr>
        <w:pStyle w:val="3"/>
        <w:rPr>
          <w:rFonts w:ascii="David" w:hAnsi="David" w:cs="David"/>
          <w:rtl/>
        </w:rPr>
      </w:pPr>
      <w:r w:rsidRPr="00BC5339">
        <w:rPr>
          <w:rFonts w:ascii="David" w:hAnsi="David" w:cs="David" w:hint="cs"/>
          <w:rtl/>
        </w:rPr>
        <w:t xml:space="preserve">הכבל נדרש לעמוד בתקני האש </w:t>
      </w:r>
      <w:r w:rsidRPr="00BC5339">
        <w:rPr>
          <w:rFonts w:ascii="David" w:hAnsi="David" w:cs="David" w:hint="cs"/>
        </w:rPr>
        <w:t>IEC 61034/61032-1/60754</w:t>
      </w:r>
      <w:r w:rsidRPr="00BC5339">
        <w:rPr>
          <w:rFonts w:ascii="David" w:hAnsi="David" w:cs="David" w:hint="cs"/>
          <w:rtl/>
        </w:rPr>
        <w:t xml:space="preserve">. </w:t>
      </w:r>
    </w:p>
    <w:p w14:paraId="25C9274D" w14:textId="77777777" w:rsidR="00EC3775" w:rsidRPr="00BC5339" w:rsidRDefault="00EC3775" w:rsidP="009A35D7">
      <w:pPr>
        <w:pStyle w:val="3"/>
        <w:rPr>
          <w:rFonts w:ascii="David" w:hAnsi="David" w:cs="David"/>
          <w:rtl/>
        </w:rPr>
      </w:pPr>
      <w:r w:rsidRPr="00BC5339">
        <w:rPr>
          <w:rFonts w:ascii="David" w:hAnsi="David" w:cs="David" w:hint="cs"/>
          <w:rtl/>
        </w:rPr>
        <w:t xml:space="preserve">אישור מעבדה לתקן </w:t>
      </w:r>
      <w:r w:rsidRPr="00BC5339">
        <w:rPr>
          <w:rFonts w:ascii="David" w:hAnsi="David" w:cs="David" w:hint="cs"/>
        </w:rPr>
        <w:t>STP</w:t>
      </w:r>
    </w:p>
    <w:p w14:paraId="30F57D0E" w14:textId="77777777" w:rsidR="00EC3775" w:rsidRPr="00BC5339" w:rsidRDefault="00EC3775" w:rsidP="009A35D7">
      <w:pPr>
        <w:pStyle w:val="3"/>
        <w:rPr>
          <w:rFonts w:ascii="David" w:hAnsi="David" w:cs="David"/>
          <w:rtl/>
        </w:rPr>
      </w:pPr>
      <w:r w:rsidRPr="00BC5339">
        <w:rPr>
          <w:rFonts w:ascii="David" w:hAnsi="David" w:cs="David" w:hint="cs"/>
          <w:rtl/>
        </w:rPr>
        <w:lastRenderedPageBreak/>
        <w:t>עלות הפריט תכלול שילוט באמצעות מדבקות ושרוולים מתכווצים (שרינקים).</w:t>
      </w:r>
    </w:p>
    <w:p w14:paraId="68A5DE5E" w14:textId="704E2D68" w:rsidR="001066B5" w:rsidRPr="00BC5339" w:rsidRDefault="001066B5" w:rsidP="00D9500A">
      <w:pPr>
        <w:pStyle w:val="20"/>
        <w:numPr>
          <w:ilvl w:val="1"/>
          <w:numId w:val="3"/>
        </w:numPr>
        <w:ind w:left="1272" w:hanging="798"/>
        <w:rPr>
          <w:rFonts w:ascii="David" w:hAnsi="David" w:cs="David"/>
          <w:u w:val="single"/>
          <w:rtl/>
        </w:rPr>
      </w:pPr>
      <w:bookmarkStart w:id="1551" w:name="_Toc171855238"/>
      <w:bookmarkStart w:id="1552" w:name="_Toc176779444"/>
      <w:r w:rsidRPr="00BC5339">
        <w:rPr>
          <w:rFonts w:ascii="David" w:hAnsi="David" w:cs="David" w:hint="cs"/>
          <w:u w:val="single"/>
          <w:rtl/>
        </w:rPr>
        <w:t>מגשר נחושת באורך 0.5 מ'</w:t>
      </w:r>
      <w:bookmarkEnd w:id="1551"/>
      <w:bookmarkEnd w:id="1552"/>
    </w:p>
    <w:p w14:paraId="3E50A3A0" w14:textId="77777777" w:rsidR="001066B5" w:rsidRPr="00BC5339" w:rsidRDefault="001066B5" w:rsidP="009A35D7">
      <w:pPr>
        <w:pStyle w:val="3"/>
        <w:rPr>
          <w:rFonts w:ascii="David" w:hAnsi="David" w:cs="David"/>
          <w:rtl/>
        </w:rPr>
      </w:pPr>
      <w:r w:rsidRPr="00BC5339">
        <w:rPr>
          <w:rFonts w:ascii="David" w:hAnsi="David" w:cs="David" w:hint="cs"/>
          <w:rtl/>
        </w:rPr>
        <w:t>ייעוד המגשר להתקנה בארון תקשורת ראשי\ריכוזי משנה</w:t>
      </w:r>
    </w:p>
    <w:p w14:paraId="36A2050C"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יהיה מסוג </w:t>
      </w:r>
      <w:r w:rsidRPr="00BC5339">
        <w:rPr>
          <w:rFonts w:ascii="David" w:hAnsi="David" w:cs="David" w:hint="cs"/>
        </w:rPr>
        <w:t>CAT – 6A</w:t>
      </w:r>
      <w:r w:rsidRPr="00BC5339">
        <w:rPr>
          <w:rFonts w:ascii="David" w:hAnsi="David" w:cs="David" w:hint="cs"/>
          <w:rtl/>
        </w:rPr>
        <w:t xml:space="preserve"> בהתאם למפורט בסעיף הרלוונטי.</w:t>
      </w:r>
    </w:p>
    <w:p w14:paraId="00A861A0" w14:textId="77777777" w:rsidR="001066B5" w:rsidRPr="00BC5339" w:rsidRDefault="001066B5" w:rsidP="009A35D7">
      <w:pPr>
        <w:pStyle w:val="3"/>
        <w:rPr>
          <w:rFonts w:ascii="David" w:hAnsi="David" w:cs="David"/>
          <w:rtl/>
        </w:rPr>
      </w:pPr>
      <w:r w:rsidRPr="00BC5339">
        <w:rPr>
          <w:rFonts w:ascii="David" w:hAnsi="David" w:cs="David" w:hint="cs"/>
          <w:rtl/>
        </w:rPr>
        <w:t xml:space="preserve">הפריט יכלול 2 מחברי </w:t>
      </w:r>
      <w:r w:rsidRPr="00BC5339">
        <w:rPr>
          <w:rFonts w:ascii="David" w:hAnsi="David" w:cs="David" w:hint="cs"/>
        </w:rPr>
        <w:t>RJ – 45</w:t>
      </w:r>
      <w:r w:rsidRPr="00BC5339">
        <w:rPr>
          <w:rFonts w:ascii="David" w:hAnsi="David" w:cs="David" w:hint="cs"/>
          <w:rtl/>
        </w:rPr>
        <w:t xml:space="preserve"> הכלל התקנה ולחיצה.</w:t>
      </w:r>
    </w:p>
    <w:p w14:paraId="56B5D672"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יותאם לעבודה בקצב של </w:t>
      </w:r>
      <w:r w:rsidRPr="00BC5339">
        <w:rPr>
          <w:rFonts w:ascii="David" w:hAnsi="David" w:cs="David" w:hint="cs"/>
        </w:rPr>
        <w:t>500Mhz</w:t>
      </w:r>
      <w:r w:rsidRPr="00BC5339">
        <w:rPr>
          <w:rFonts w:ascii="David" w:hAnsi="David" w:cs="David" w:hint="cs"/>
          <w:rtl/>
        </w:rPr>
        <w:t>.</w:t>
      </w:r>
    </w:p>
    <w:p w14:paraId="18F0AA69" w14:textId="77777777" w:rsidR="001066B5" w:rsidRPr="00BC5339" w:rsidRDefault="001066B5" w:rsidP="009A35D7">
      <w:pPr>
        <w:pStyle w:val="3"/>
        <w:rPr>
          <w:rFonts w:ascii="David" w:hAnsi="David" w:cs="David"/>
          <w:rtl/>
        </w:rPr>
      </w:pPr>
      <w:r w:rsidRPr="00BC5339">
        <w:rPr>
          <w:rFonts w:ascii="David" w:hAnsi="David" w:cs="David" w:hint="cs"/>
          <w:rtl/>
        </w:rPr>
        <w:t>עלות הפריט תכלול:</w:t>
      </w:r>
    </w:p>
    <w:p w14:paraId="63C638A9" w14:textId="77777777" w:rsidR="001066B5" w:rsidRPr="00BC5339" w:rsidRDefault="001066B5" w:rsidP="009A35D7">
      <w:pPr>
        <w:pStyle w:val="40"/>
        <w:rPr>
          <w:rFonts w:ascii="David" w:hAnsi="David" w:cs="David"/>
          <w:rtl/>
        </w:rPr>
      </w:pPr>
      <w:r w:rsidRPr="00BC5339">
        <w:rPr>
          <w:rFonts w:ascii="David" w:hAnsi="David" w:cs="David" w:hint="cs"/>
          <w:rtl/>
        </w:rPr>
        <w:t>סימון</w:t>
      </w:r>
    </w:p>
    <w:p w14:paraId="4678A647" w14:textId="77777777" w:rsidR="001066B5" w:rsidRPr="00BC5339" w:rsidRDefault="001066B5" w:rsidP="009A35D7">
      <w:pPr>
        <w:pStyle w:val="40"/>
        <w:rPr>
          <w:rFonts w:ascii="David" w:hAnsi="David" w:cs="David"/>
          <w:rtl/>
        </w:rPr>
      </w:pPr>
      <w:r w:rsidRPr="00BC5339">
        <w:rPr>
          <w:rFonts w:ascii="David" w:hAnsi="David" w:cs="David" w:hint="cs"/>
          <w:rtl/>
        </w:rPr>
        <w:t>תיעוד</w:t>
      </w:r>
    </w:p>
    <w:p w14:paraId="1D8FC770" w14:textId="77777777" w:rsidR="001066B5" w:rsidRPr="00BC5339" w:rsidRDefault="001066B5" w:rsidP="009A35D7">
      <w:pPr>
        <w:pStyle w:val="40"/>
        <w:rPr>
          <w:rFonts w:ascii="David" w:hAnsi="David" w:cs="David"/>
          <w:rtl/>
        </w:rPr>
      </w:pPr>
      <w:r w:rsidRPr="00BC5339">
        <w:rPr>
          <w:rFonts w:ascii="David" w:hAnsi="David" w:cs="David" w:hint="cs"/>
          <w:rtl/>
        </w:rPr>
        <w:t>מספור</w:t>
      </w:r>
    </w:p>
    <w:p w14:paraId="2FE2DEC4" w14:textId="77777777" w:rsidR="001066B5" w:rsidRPr="00BC5339" w:rsidRDefault="001066B5" w:rsidP="009A35D7">
      <w:pPr>
        <w:pStyle w:val="40"/>
        <w:rPr>
          <w:rFonts w:ascii="David" w:hAnsi="David" w:cs="David"/>
          <w:rtl/>
        </w:rPr>
      </w:pPr>
      <w:r w:rsidRPr="00BC5339">
        <w:rPr>
          <w:rFonts w:ascii="David" w:hAnsi="David" w:cs="David" w:hint="cs"/>
          <w:rtl/>
        </w:rPr>
        <w:t>צבע לבחירת הלקוח (בהתאם לבחירת הלקוח)</w:t>
      </w:r>
    </w:p>
    <w:p w14:paraId="0028F8D8" w14:textId="77777777" w:rsidR="001066B5" w:rsidRPr="00BC5339" w:rsidRDefault="001066B5" w:rsidP="001066B5">
      <w:pPr>
        <w:rPr>
          <w:rFonts w:ascii="David" w:hAnsi="David" w:cs="David"/>
          <w:rtl/>
          <w:lang w:val="en-GB"/>
        </w:rPr>
      </w:pPr>
    </w:p>
    <w:p w14:paraId="0F455E07" w14:textId="77777777" w:rsidR="001066B5" w:rsidRPr="00BC5339" w:rsidRDefault="001066B5" w:rsidP="001066B5">
      <w:pPr>
        <w:rPr>
          <w:rFonts w:ascii="David" w:hAnsi="David" w:cs="David"/>
          <w:rtl/>
          <w:lang w:val="en-GB"/>
        </w:rPr>
      </w:pPr>
    </w:p>
    <w:p w14:paraId="6D71D7F5" w14:textId="278CCB0E" w:rsidR="001066B5" w:rsidRPr="00BC5339" w:rsidRDefault="001066B5" w:rsidP="00D9500A">
      <w:pPr>
        <w:pStyle w:val="20"/>
        <w:numPr>
          <w:ilvl w:val="1"/>
          <w:numId w:val="3"/>
        </w:numPr>
        <w:ind w:left="1272" w:hanging="798"/>
        <w:rPr>
          <w:rFonts w:ascii="David" w:hAnsi="David" w:cs="David"/>
          <w:u w:val="single"/>
          <w:rtl/>
        </w:rPr>
      </w:pPr>
      <w:bookmarkStart w:id="1553" w:name="_Toc171855239"/>
      <w:bookmarkStart w:id="1554" w:name="_Toc176779445"/>
      <w:r w:rsidRPr="00BC5339">
        <w:rPr>
          <w:rFonts w:ascii="David" w:hAnsi="David" w:cs="David" w:hint="cs"/>
          <w:u w:val="single"/>
          <w:rtl/>
        </w:rPr>
        <w:t>מגשר נחושת באורך 1 מ'</w:t>
      </w:r>
      <w:bookmarkEnd w:id="1553"/>
      <w:bookmarkEnd w:id="1554"/>
    </w:p>
    <w:p w14:paraId="4376BBBA" w14:textId="77777777" w:rsidR="001066B5" w:rsidRPr="00BC5339" w:rsidRDefault="001066B5" w:rsidP="009A35D7">
      <w:pPr>
        <w:pStyle w:val="3"/>
        <w:rPr>
          <w:rFonts w:ascii="David" w:hAnsi="David" w:cs="David"/>
          <w:rtl/>
        </w:rPr>
      </w:pPr>
      <w:r w:rsidRPr="00BC5339">
        <w:rPr>
          <w:rFonts w:ascii="David" w:hAnsi="David" w:cs="David" w:hint="cs"/>
          <w:rtl/>
        </w:rPr>
        <w:t>ייעוד המגשר להתקנה בארון תקשורת ראשי\ריכוזי משנה</w:t>
      </w:r>
    </w:p>
    <w:p w14:paraId="3D0CB3CD"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יהיה מסוג </w:t>
      </w:r>
      <w:r w:rsidRPr="00BC5339">
        <w:rPr>
          <w:rFonts w:ascii="David" w:hAnsi="David" w:cs="David" w:hint="cs"/>
        </w:rPr>
        <w:t>CAT – 6A</w:t>
      </w:r>
      <w:r w:rsidRPr="00BC5339">
        <w:rPr>
          <w:rFonts w:ascii="David" w:hAnsi="David" w:cs="David" w:hint="cs"/>
          <w:rtl/>
        </w:rPr>
        <w:t xml:space="preserve"> בהתאם למפורט בסעיף הרלוונטי.</w:t>
      </w:r>
    </w:p>
    <w:p w14:paraId="2B5A8229" w14:textId="77777777" w:rsidR="001066B5" w:rsidRPr="00BC5339" w:rsidRDefault="001066B5" w:rsidP="009A35D7">
      <w:pPr>
        <w:pStyle w:val="3"/>
        <w:rPr>
          <w:rFonts w:ascii="David" w:hAnsi="David" w:cs="David"/>
          <w:rtl/>
        </w:rPr>
      </w:pPr>
      <w:r w:rsidRPr="00BC5339">
        <w:rPr>
          <w:rFonts w:ascii="David" w:hAnsi="David" w:cs="David" w:hint="cs"/>
          <w:rtl/>
        </w:rPr>
        <w:t xml:space="preserve">הפריט יכלול 2 מחברי </w:t>
      </w:r>
      <w:r w:rsidRPr="00BC5339">
        <w:rPr>
          <w:rFonts w:ascii="David" w:hAnsi="David" w:cs="David" w:hint="cs"/>
        </w:rPr>
        <w:t>RJ – 45</w:t>
      </w:r>
      <w:r w:rsidRPr="00BC5339">
        <w:rPr>
          <w:rFonts w:ascii="David" w:hAnsi="David" w:cs="David" w:hint="cs"/>
          <w:rtl/>
        </w:rPr>
        <w:t xml:space="preserve"> הכלל התקנה ולחיצה.</w:t>
      </w:r>
    </w:p>
    <w:p w14:paraId="4A402BB2"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יותאם לעבודה בקצב של </w:t>
      </w:r>
      <w:r w:rsidRPr="00BC5339">
        <w:rPr>
          <w:rFonts w:ascii="David" w:hAnsi="David" w:cs="David" w:hint="cs"/>
        </w:rPr>
        <w:t>500Mhz</w:t>
      </w:r>
      <w:r w:rsidRPr="00BC5339">
        <w:rPr>
          <w:rFonts w:ascii="David" w:hAnsi="David" w:cs="David" w:hint="cs"/>
          <w:rtl/>
        </w:rPr>
        <w:t>.</w:t>
      </w:r>
    </w:p>
    <w:p w14:paraId="1AD92C79" w14:textId="77777777" w:rsidR="001066B5" w:rsidRPr="00BC5339" w:rsidRDefault="001066B5" w:rsidP="009A35D7">
      <w:pPr>
        <w:pStyle w:val="3"/>
        <w:rPr>
          <w:rFonts w:ascii="David" w:hAnsi="David" w:cs="David"/>
          <w:rtl/>
        </w:rPr>
      </w:pPr>
      <w:r w:rsidRPr="00BC5339">
        <w:rPr>
          <w:rFonts w:ascii="David" w:hAnsi="David" w:cs="David" w:hint="cs"/>
          <w:rtl/>
        </w:rPr>
        <w:t>עלות הפריט תכלול:</w:t>
      </w:r>
    </w:p>
    <w:p w14:paraId="188BEB83" w14:textId="77777777" w:rsidR="001066B5" w:rsidRPr="00BC5339" w:rsidRDefault="001066B5" w:rsidP="009A35D7">
      <w:pPr>
        <w:pStyle w:val="40"/>
        <w:rPr>
          <w:rFonts w:ascii="David" w:hAnsi="David" w:cs="David"/>
          <w:rtl/>
        </w:rPr>
      </w:pPr>
      <w:r w:rsidRPr="00BC5339">
        <w:rPr>
          <w:rFonts w:ascii="David" w:hAnsi="David" w:cs="David" w:hint="cs"/>
          <w:rtl/>
        </w:rPr>
        <w:t>סימון</w:t>
      </w:r>
    </w:p>
    <w:p w14:paraId="4AD6B3FE" w14:textId="77777777" w:rsidR="001066B5" w:rsidRPr="00BC5339" w:rsidRDefault="001066B5" w:rsidP="009A35D7">
      <w:pPr>
        <w:pStyle w:val="40"/>
        <w:rPr>
          <w:rFonts w:ascii="David" w:hAnsi="David" w:cs="David"/>
          <w:rtl/>
        </w:rPr>
      </w:pPr>
      <w:r w:rsidRPr="00BC5339">
        <w:rPr>
          <w:rFonts w:ascii="David" w:hAnsi="David" w:cs="David" w:hint="cs"/>
          <w:rtl/>
        </w:rPr>
        <w:t>תיעוד</w:t>
      </w:r>
    </w:p>
    <w:p w14:paraId="29C3E1FB" w14:textId="77777777" w:rsidR="001066B5" w:rsidRPr="00BC5339" w:rsidRDefault="001066B5" w:rsidP="009A35D7">
      <w:pPr>
        <w:pStyle w:val="40"/>
        <w:rPr>
          <w:rFonts w:ascii="David" w:hAnsi="David" w:cs="David"/>
          <w:rtl/>
        </w:rPr>
      </w:pPr>
      <w:r w:rsidRPr="00BC5339">
        <w:rPr>
          <w:rFonts w:ascii="David" w:hAnsi="David" w:cs="David" w:hint="cs"/>
          <w:rtl/>
        </w:rPr>
        <w:t>מספור</w:t>
      </w:r>
    </w:p>
    <w:p w14:paraId="5AC11154" w14:textId="20E49CFD" w:rsidR="001066B5" w:rsidRPr="00BC5339" w:rsidRDefault="001066B5" w:rsidP="009A35D7">
      <w:pPr>
        <w:pStyle w:val="40"/>
        <w:rPr>
          <w:rFonts w:ascii="David" w:hAnsi="David" w:cs="David"/>
          <w:rtl/>
        </w:rPr>
      </w:pPr>
      <w:r w:rsidRPr="00BC5339">
        <w:rPr>
          <w:rFonts w:ascii="David" w:hAnsi="David" w:cs="David" w:hint="cs"/>
          <w:rtl/>
        </w:rPr>
        <w:t>צבע לבחירת הלקוח (בהתאם לבחירת הלקוח)</w:t>
      </w:r>
      <w:r w:rsidR="00485387" w:rsidRPr="00BC5339">
        <w:rPr>
          <w:rFonts w:ascii="David" w:hAnsi="David" w:cs="David" w:hint="cs"/>
          <w:rtl/>
        </w:rPr>
        <w:t>.</w:t>
      </w:r>
    </w:p>
    <w:p w14:paraId="7E578E0E" w14:textId="77777777" w:rsidR="00485387" w:rsidRPr="00BC5339" w:rsidRDefault="00485387" w:rsidP="00485387">
      <w:pPr>
        <w:rPr>
          <w:rFonts w:ascii="David" w:hAnsi="David" w:cs="David"/>
          <w:rtl/>
          <w:lang w:val="en-GB"/>
        </w:rPr>
      </w:pPr>
    </w:p>
    <w:p w14:paraId="447526F2" w14:textId="77777777" w:rsidR="001066B5" w:rsidRPr="00BC5339" w:rsidRDefault="001066B5" w:rsidP="00D9500A">
      <w:pPr>
        <w:pStyle w:val="20"/>
        <w:numPr>
          <w:ilvl w:val="1"/>
          <w:numId w:val="3"/>
        </w:numPr>
        <w:ind w:left="1272" w:hanging="798"/>
        <w:rPr>
          <w:rFonts w:ascii="David" w:hAnsi="David" w:cs="David"/>
          <w:u w:val="single"/>
          <w:rtl/>
        </w:rPr>
      </w:pPr>
      <w:bookmarkStart w:id="1555" w:name="_Toc171855240"/>
      <w:bookmarkStart w:id="1556" w:name="_Toc176779446"/>
      <w:r w:rsidRPr="00BC5339">
        <w:rPr>
          <w:rFonts w:ascii="David" w:hAnsi="David" w:cs="David" w:hint="cs"/>
          <w:u w:val="single"/>
          <w:rtl/>
        </w:rPr>
        <w:t>מגשר נחושת באורך 3 מ'</w:t>
      </w:r>
      <w:bookmarkEnd w:id="1555"/>
      <w:bookmarkEnd w:id="1556"/>
    </w:p>
    <w:p w14:paraId="5D63DF77" w14:textId="77777777" w:rsidR="001066B5" w:rsidRPr="00BC5339" w:rsidRDefault="001066B5" w:rsidP="009A35D7">
      <w:pPr>
        <w:pStyle w:val="3"/>
        <w:rPr>
          <w:rFonts w:ascii="David" w:hAnsi="David" w:cs="David"/>
          <w:rtl/>
        </w:rPr>
      </w:pPr>
      <w:r w:rsidRPr="00BC5339">
        <w:rPr>
          <w:rFonts w:ascii="David" w:hAnsi="David" w:cs="David" w:hint="cs"/>
          <w:rtl/>
        </w:rPr>
        <w:t>ייעוד המגשר להתקנה בארון תקשורת ראשי\ריכוזי משנה</w:t>
      </w:r>
    </w:p>
    <w:p w14:paraId="5B80B1FE"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יהיה מסוג </w:t>
      </w:r>
      <w:r w:rsidRPr="00BC5339">
        <w:rPr>
          <w:rFonts w:ascii="David" w:hAnsi="David" w:cs="David" w:hint="cs"/>
        </w:rPr>
        <w:t>CAT – 6A</w:t>
      </w:r>
      <w:r w:rsidRPr="00BC5339">
        <w:rPr>
          <w:rFonts w:ascii="David" w:hAnsi="David" w:cs="David" w:hint="cs"/>
          <w:rtl/>
        </w:rPr>
        <w:t xml:space="preserve"> בהתאם למפורט בסעיף הרלוונטי.</w:t>
      </w:r>
    </w:p>
    <w:p w14:paraId="73394E56" w14:textId="77777777" w:rsidR="001066B5" w:rsidRPr="00BC5339" w:rsidRDefault="001066B5" w:rsidP="009A35D7">
      <w:pPr>
        <w:pStyle w:val="3"/>
        <w:rPr>
          <w:rFonts w:ascii="David" w:hAnsi="David" w:cs="David"/>
          <w:rtl/>
        </w:rPr>
      </w:pPr>
      <w:r w:rsidRPr="00BC5339">
        <w:rPr>
          <w:rFonts w:ascii="David" w:hAnsi="David" w:cs="David" w:hint="cs"/>
          <w:rtl/>
        </w:rPr>
        <w:t xml:space="preserve">הפריט יכלול 2 מחברי </w:t>
      </w:r>
      <w:r w:rsidRPr="00BC5339">
        <w:rPr>
          <w:rFonts w:ascii="David" w:hAnsi="David" w:cs="David" w:hint="cs"/>
        </w:rPr>
        <w:t>RJ – 45</w:t>
      </w:r>
      <w:r w:rsidRPr="00BC5339">
        <w:rPr>
          <w:rFonts w:ascii="David" w:hAnsi="David" w:cs="David" w:hint="cs"/>
          <w:rtl/>
        </w:rPr>
        <w:t xml:space="preserve"> הכלל התקנה ולחיצה.</w:t>
      </w:r>
    </w:p>
    <w:p w14:paraId="787F3D1D"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יותאם לעבודה בקצב של </w:t>
      </w:r>
      <w:r w:rsidRPr="00BC5339">
        <w:rPr>
          <w:rFonts w:ascii="David" w:hAnsi="David" w:cs="David" w:hint="cs"/>
        </w:rPr>
        <w:t>500Mhz</w:t>
      </w:r>
      <w:r w:rsidRPr="00BC5339">
        <w:rPr>
          <w:rFonts w:ascii="David" w:hAnsi="David" w:cs="David" w:hint="cs"/>
          <w:rtl/>
        </w:rPr>
        <w:t>.</w:t>
      </w:r>
    </w:p>
    <w:p w14:paraId="445875C0" w14:textId="77777777" w:rsidR="001066B5" w:rsidRPr="00BC5339" w:rsidRDefault="001066B5" w:rsidP="009A35D7">
      <w:pPr>
        <w:pStyle w:val="3"/>
        <w:rPr>
          <w:rFonts w:ascii="David" w:hAnsi="David" w:cs="David"/>
          <w:rtl/>
        </w:rPr>
      </w:pPr>
      <w:r w:rsidRPr="00BC5339">
        <w:rPr>
          <w:rFonts w:ascii="David" w:hAnsi="David" w:cs="David" w:hint="cs"/>
          <w:rtl/>
        </w:rPr>
        <w:lastRenderedPageBreak/>
        <w:t>עלות הפריט תכלול:</w:t>
      </w:r>
    </w:p>
    <w:p w14:paraId="10AA161A" w14:textId="77777777" w:rsidR="001066B5" w:rsidRPr="00BC5339" w:rsidRDefault="001066B5" w:rsidP="009A35D7">
      <w:pPr>
        <w:pStyle w:val="40"/>
        <w:rPr>
          <w:rFonts w:ascii="David" w:hAnsi="David" w:cs="David"/>
          <w:rtl/>
        </w:rPr>
      </w:pPr>
      <w:r w:rsidRPr="00BC5339">
        <w:rPr>
          <w:rFonts w:ascii="David" w:hAnsi="David" w:cs="David" w:hint="cs"/>
          <w:rtl/>
        </w:rPr>
        <w:t>סימון</w:t>
      </w:r>
    </w:p>
    <w:p w14:paraId="681EA4A1" w14:textId="77777777" w:rsidR="001066B5" w:rsidRPr="00BC5339" w:rsidRDefault="001066B5" w:rsidP="009A35D7">
      <w:pPr>
        <w:pStyle w:val="40"/>
        <w:rPr>
          <w:rFonts w:ascii="David" w:hAnsi="David" w:cs="David"/>
          <w:rtl/>
        </w:rPr>
      </w:pPr>
      <w:r w:rsidRPr="00BC5339">
        <w:rPr>
          <w:rFonts w:ascii="David" w:hAnsi="David" w:cs="David" w:hint="cs"/>
          <w:rtl/>
        </w:rPr>
        <w:t>תיעוד</w:t>
      </w:r>
    </w:p>
    <w:p w14:paraId="7A9EB5BD" w14:textId="77777777" w:rsidR="001066B5" w:rsidRPr="00BC5339" w:rsidRDefault="001066B5" w:rsidP="009A35D7">
      <w:pPr>
        <w:pStyle w:val="40"/>
        <w:rPr>
          <w:rFonts w:ascii="David" w:hAnsi="David" w:cs="David"/>
          <w:rtl/>
        </w:rPr>
      </w:pPr>
      <w:r w:rsidRPr="00BC5339">
        <w:rPr>
          <w:rFonts w:ascii="David" w:hAnsi="David" w:cs="David" w:hint="cs"/>
          <w:rtl/>
        </w:rPr>
        <w:t>מספור</w:t>
      </w:r>
    </w:p>
    <w:p w14:paraId="35AEFA2A" w14:textId="77777777" w:rsidR="001066B5" w:rsidRPr="00BC5339" w:rsidRDefault="001066B5" w:rsidP="009A35D7">
      <w:pPr>
        <w:pStyle w:val="40"/>
        <w:rPr>
          <w:rFonts w:ascii="David" w:hAnsi="David" w:cs="David"/>
          <w:rtl/>
        </w:rPr>
      </w:pPr>
      <w:r w:rsidRPr="00BC5339">
        <w:rPr>
          <w:rFonts w:ascii="David" w:hAnsi="David" w:cs="David" w:hint="cs"/>
          <w:rtl/>
        </w:rPr>
        <w:t>צבע לבחירת הלקוח (בהתאם לבחירת הלקוח)</w:t>
      </w:r>
    </w:p>
    <w:p w14:paraId="2336D636" w14:textId="77777777" w:rsidR="001066B5" w:rsidRPr="00BC5339" w:rsidRDefault="001066B5" w:rsidP="001066B5">
      <w:pPr>
        <w:rPr>
          <w:rFonts w:ascii="David" w:hAnsi="David" w:cs="David"/>
          <w:rtl/>
          <w:lang w:val="en-GB"/>
        </w:rPr>
      </w:pPr>
    </w:p>
    <w:p w14:paraId="5FACCB58" w14:textId="6C75D34B" w:rsidR="001066B5" w:rsidRPr="00BC5339" w:rsidRDefault="001066B5" w:rsidP="00D9500A">
      <w:pPr>
        <w:pStyle w:val="20"/>
        <w:numPr>
          <w:ilvl w:val="1"/>
          <w:numId w:val="3"/>
        </w:numPr>
        <w:ind w:left="1272" w:hanging="798"/>
        <w:rPr>
          <w:rFonts w:ascii="David" w:hAnsi="David" w:cs="David"/>
          <w:u w:val="single"/>
          <w:rtl/>
        </w:rPr>
      </w:pPr>
      <w:bookmarkStart w:id="1557" w:name="_Toc176779447"/>
      <w:r w:rsidRPr="00BC5339">
        <w:rPr>
          <w:rFonts w:ascii="David" w:hAnsi="David" w:cs="David" w:hint="cs"/>
          <w:u w:val="single"/>
          <w:rtl/>
        </w:rPr>
        <w:t xml:space="preserve">מגשר נחושת באורך </w:t>
      </w:r>
      <w:r w:rsidR="00120A04" w:rsidRPr="00BC5339">
        <w:rPr>
          <w:rFonts w:ascii="David" w:hAnsi="David" w:cs="David" w:hint="cs"/>
          <w:u w:val="single"/>
          <w:rtl/>
        </w:rPr>
        <w:t>5</w:t>
      </w:r>
      <w:r w:rsidRPr="00BC5339">
        <w:rPr>
          <w:rFonts w:ascii="David" w:hAnsi="David" w:cs="David" w:hint="cs"/>
          <w:u w:val="single"/>
          <w:rtl/>
        </w:rPr>
        <w:t xml:space="preserve"> מ'</w:t>
      </w:r>
      <w:bookmarkEnd w:id="1557"/>
    </w:p>
    <w:p w14:paraId="0301D600" w14:textId="77777777" w:rsidR="001066B5" w:rsidRPr="00BC5339" w:rsidRDefault="001066B5" w:rsidP="009A35D7">
      <w:pPr>
        <w:pStyle w:val="3"/>
        <w:rPr>
          <w:rFonts w:ascii="David" w:hAnsi="David" w:cs="David"/>
          <w:rtl/>
        </w:rPr>
      </w:pPr>
      <w:r w:rsidRPr="00BC5339">
        <w:rPr>
          <w:rFonts w:ascii="David" w:hAnsi="David" w:cs="David" w:hint="cs"/>
          <w:rtl/>
        </w:rPr>
        <w:t>ייעוד המגשר להתקנה בארון תקשורת ראשי\ריכוזי משנה</w:t>
      </w:r>
    </w:p>
    <w:p w14:paraId="787B681B"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יהיה מסוג </w:t>
      </w:r>
      <w:r w:rsidRPr="00BC5339">
        <w:rPr>
          <w:rFonts w:ascii="David" w:hAnsi="David" w:cs="David" w:hint="cs"/>
        </w:rPr>
        <w:t>CAT – 6A</w:t>
      </w:r>
      <w:r w:rsidRPr="00BC5339">
        <w:rPr>
          <w:rFonts w:ascii="David" w:hAnsi="David" w:cs="David" w:hint="cs"/>
          <w:rtl/>
        </w:rPr>
        <w:t xml:space="preserve"> בהתאם למפורט בסעיף הרלוונטי.</w:t>
      </w:r>
    </w:p>
    <w:p w14:paraId="3155D729" w14:textId="77777777" w:rsidR="001066B5" w:rsidRPr="00BC5339" w:rsidRDefault="001066B5" w:rsidP="009A35D7">
      <w:pPr>
        <w:pStyle w:val="3"/>
        <w:rPr>
          <w:rFonts w:ascii="David" w:hAnsi="David" w:cs="David"/>
          <w:rtl/>
        </w:rPr>
      </w:pPr>
      <w:r w:rsidRPr="00BC5339">
        <w:rPr>
          <w:rFonts w:ascii="David" w:hAnsi="David" w:cs="David" w:hint="cs"/>
          <w:rtl/>
        </w:rPr>
        <w:t xml:space="preserve">הפריט יכלול 2 מחברי </w:t>
      </w:r>
      <w:r w:rsidRPr="00BC5339">
        <w:rPr>
          <w:rFonts w:ascii="David" w:hAnsi="David" w:cs="David" w:hint="cs"/>
        </w:rPr>
        <w:t>RJ – 45</w:t>
      </w:r>
      <w:r w:rsidRPr="00BC5339">
        <w:rPr>
          <w:rFonts w:ascii="David" w:hAnsi="David" w:cs="David" w:hint="cs"/>
          <w:rtl/>
        </w:rPr>
        <w:t xml:space="preserve"> הכלל התקנה ולחיצה.</w:t>
      </w:r>
    </w:p>
    <w:p w14:paraId="452C1A55" w14:textId="77777777" w:rsidR="001066B5" w:rsidRPr="00BC5339" w:rsidRDefault="001066B5" w:rsidP="009A35D7">
      <w:pPr>
        <w:pStyle w:val="3"/>
        <w:rPr>
          <w:rFonts w:ascii="David" w:hAnsi="David" w:cs="David"/>
          <w:rtl/>
        </w:rPr>
      </w:pPr>
      <w:r w:rsidRPr="00BC5339">
        <w:rPr>
          <w:rFonts w:ascii="David" w:hAnsi="David" w:cs="David" w:hint="cs"/>
          <w:rtl/>
        </w:rPr>
        <w:t xml:space="preserve">הכבל יותאם לעבודה בקצב של </w:t>
      </w:r>
      <w:r w:rsidRPr="00BC5339">
        <w:rPr>
          <w:rFonts w:ascii="David" w:hAnsi="David" w:cs="David" w:hint="cs"/>
        </w:rPr>
        <w:t>500Mhz</w:t>
      </w:r>
      <w:r w:rsidRPr="00BC5339">
        <w:rPr>
          <w:rFonts w:ascii="David" w:hAnsi="David" w:cs="David" w:hint="cs"/>
          <w:rtl/>
        </w:rPr>
        <w:t>.</w:t>
      </w:r>
    </w:p>
    <w:p w14:paraId="47FB11EF" w14:textId="77777777" w:rsidR="001066B5" w:rsidRPr="00BC5339" w:rsidRDefault="001066B5" w:rsidP="009A35D7">
      <w:pPr>
        <w:pStyle w:val="3"/>
        <w:rPr>
          <w:rFonts w:ascii="David" w:hAnsi="David" w:cs="David"/>
          <w:rtl/>
        </w:rPr>
      </w:pPr>
      <w:r w:rsidRPr="00BC5339">
        <w:rPr>
          <w:rFonts w:ascii="David" w:hAnsi="David" w:cs="David" w:hint="cs"/>
          <w:rtl/>
        </w:rPr>
        <w:t>עלות הפריט תכלול:</w:t>
      </w:r>
    </w:p>
    <w:p w14:paraId="05EBDC9D" w14:textId="77777777" w:rsidR="001066B5" w:rsidRPr="00BC5339" w:rsidRDefault="001066B5" w:rsidP="009A35D7">
      <w:pPr>
        <w:pStyle w:val="40"/>
        <w:rPr>
          <w:rFonts w:ascii="David" w:hAnsi="David" w:cs="David"/>
          <w:rtl/>
        </w:rPr>
      </w:pPr>
      <w:r w:rsidRPr="00BC5339">
        <w:rPr>
          <w:rFonts w:ascii="David" w:hAnsi="David" w:cs="David" w:hint="cs"/>
          <w:rtl/>
        </w:rPr>
        <w:t>סימון</w:t>
      </w:r>
    </w:p>
    <w:p w14:paraId="447B1DE5" w14:textId="77777777" w:rsidR="001066B5" w:rsidRPr="00BC5339" w:rsidRDefault="001066B5" w:rsidP="009A35D7">
      <w:pPr>
        <w:pStyle w:val="40"/>
        <w:rPr>
          <w:rFonts w:ascii="David" w:hAnsi="David" w:cs="David"/>
          <w:rtl/>
        </w:rPr>
      </w:pPr>
      <w:r w:rsidRPr="00BC5339">
        <w:rPr>
          <w:rFonts w:ascii="David" w:hAnsi="David" w:cs="David" w:hint="cs"/>
          <w:rtl/>
        </w:rPr>
        <w:t>תיעוד</w:t>
      </w:r>
    </w:p>
    <w:p w14:paraId="4236B022" w14:textId="77777777" w:rsidR="001066B5" w:rsidRPr="00BC5339" w:rsidRDefault="001066B5" w:rsidP="009A35D7">
      <w:pPr>
        <w:pStyle w:val="40"/>
        <w:rPr>
          <w:rFonts w:ascii="David" w:hAnsi="David" w:cs="David"/>
          <w:rtl/>
        </w:rPr>
      </w:pPr>
      <w:r w:rsidRPr="00BC5339">
        <w:rPr>
          <w:rFonts w:ascii="David" w:hAnsi="David" w:cs="David" w:hint="cs"/>
          <w:rtl/>
        </w:rPr>
        <w:t>מספור</w:t>
      </w:r>
    </w:p>
    <w:p w14:paraId="470FEF4E" w14:textId="1E1E3C74" w:rsidR="001066B5" w:rsidRPr="00BC5339" w:rsidRDefault="001066B5" w:rsidP="009A35D7">
      <w:pPr>
        <w:pStyle w:val="40"/>
        <w:rPr>
          <w:rFonts w:ascii="David" w:hAnsi="David" w:cs="David"/>
          <w:rtl/>
        </w:rPr>
      </w:pPr>
      <w:r w:rsidRPr="00BC5339">
        <w:rPr>
          <w:rFonts w:ascii="David" w:hAnsi="David" w:cs="David" w:hint="cs"/>
          <w:rtl/>
        </w:rPr>
        <w:t>צבע לבחירת הלקוח (בהתאם לבחירת הלקוח)</w:t>
      </w:r>
      <w:r w:rsidR="00485387" w:rsidRPr="00BC5339">
        <w:rPr>
          <w:rFonts w:ascii="David" w:hAnsi="David" w:cs="David" w:hint="cs"/>
          <w:rtl/>
        </w:rPr>
        <w:t>.</w:t>
      </w:r>
    </w:p>
    <w:p w14:paraId="5FF3B704" w14:textId="77777777" w:rsidR="00485387" w:rsidRPr="00BC5339" w:rsidRDefault="00485387" w:rsidP="00485387">
      <w:pPr>
        <w:pStyle w:val="20"/>
        <w:numPr>
          <w:ilvl w:val="0"/>
          <w:numId w:val="0"/>
        </w:numPr>
        <w:ind w:left="792"/>
        <w:rPr>
          <w:rFonts w:ascii="David" w:hAnsi="David" w:cs="David"/>
          <w:u w:val="single"/>
        </w:rPr>
      </w:pPr>
    </w:p>
    <w:p w14:paraId="42B8C326" w14:textId="79F8FC4B" w:rsidR="00F505C9" w:rsidRPr="00BC5339" w:rsidRDefault="00F505C9" w:rsidP="00BC5339">
      <w:pPr>
        <w:pStyle w:val="20"/>
        <w:rPr>
          <w:rFonts w:ascii="David" w:hAnsi="David" w:cs="David"/>
          <w:u w:val="single"/>
          <w:rtl/>
        </w:rPr>
      </w:pPr>
      <w:bookmarkStart w:id="1558" w:name="_Toc176779448"/>
      <w:r w:rsidRPr="00BC5339">
        <w:rPr>
          <w:rFonts w:ascii="David" w:hAnsi="David" w:cs="David" w:hint="cs"/>
          <w:u w:val="single"/>
          <w:rtl/>
        </w:rPr>
        <w:t xml:space="preserve">מתאם קיסטון לכבל תקשורת (מותאם  </w:t>
      </w:r>
      <w:r w:rsidRPr="00BC5339">
        <w:rPr>
          <w:rFonts w:ascii="David" w:hAnsi="David" w:cs="David" w:hint="cs"/>
          <w:u w:val="single"/>
        </w:rPr>
        <w:t>CAT7</w:t>
      </w:r>
      <w:r w:rsidRPr="00BC5339">
        <w:rPr>
          <w:rFonts w:ascii="David" w:hAnsi="David" w:cs="David" w:hint="cs"/>
          <w:u w:val="single"/>
          <w:rtl/>
        </w:rPr>
        <w:t>).</w:t>
      </w:r>
      <w:bookmarkEnd w:id="1558"/>
    </w:p>
    <w:p w14:paraId="75834FB2" w14:textId="1F80331C" w:rsidR="001964CC" w:rsidRPr="00BC5339" w:rsidRDefault="001964CC" w:rsidP="009A35D7">
      <w:pPr>
        <w:pStyle w:val="3"/>
        <w:rPr>
          <w:rFonts w:ascii="David" w:hAnsi="David" w:cs="David"/>
          <w:rtl/>
        </w:rPr>
      </w:pPr>
      <w:r w:rsidRPr="00BC5339">
        <w:rPr>
          <w:rFonts w:ascii="David" w:hAnsi="David" w:cs="David" w:hint="cs"/>
          <w:rtl/>
        </w:rPr>
        <w:t>שקע רשת קיסטון</w:t>
      </w:r>
      <w:r w:rsidRPr="00BC5339">
        <w:rPr>
          <w:rFonts w:ascii="David" w:hAnsi="David" w:cs="David" w:hint="cs"/>
        </w:rPr>
        <w:t xml:space="preserve"> CAT 7 KEYSTONE </w:t>
      </w:r>
      <w:r w:rsidRPr="00BC5339">
        <w:rPr>
          <w:rFonts w:ascii="David" w:hAnsi="David" w:cs="David" w:hint="cs"/>
          <w:rtl/>
        </w:rPr>
        <w:t>מסוכך</w:t>
      </w:r>
      <w:r w:rsidRPr="00BC5339">
        <w:rPr>
          <w:rFonts w:ascii="David" w:hAnsi="David" w:cs="David" w:hint="cs"/>
        </w:rPr>
        <w:t xml:space="preserve"> RJ45 </w:t>
      </w:r>
      <w:r w:rsidRPr="00BC5339">
        <w:rPr>
          <w:rFonts w:ascii="David" w:hAnsi="David" w:cs="David" w:hint="cs"/>
          <w:rtl/>
        </w:rPr>
        <w:t>.</w:t>
      </w:r>
    </w:p>
    <w:p w14:paraId="0FBD40E4" w14:textId="0B5975AF" w:rsidR="00F844ED" w:rsidRPr="00BC5339" w:rsidRDefault="00F844ED" w:rsidP="009A35D7">
      <w:pPr>
        <w:pStyle w:val="3"/>
        <w:rPr>
          <w:rFonts w:ascii="David" w:hAnsi="David" w:cs="David"/>
        </w:rPr>
      </w:pPr>
      <w:r w:rsidRPr="00BC5339">
        <w:rPr>
          <w:rFonts w:ascii="David" w:hAnsi="David" w:cs="David" w:hint="cs"/>
          <w:rtl/>
        </w:rPr>
        <w:t>כולל ביצוע לחיצה ובדיקת תקינות של הקיסטון.</w:t>
      </w:r>
    </w:p>
    <w:p w14:paraId="54CB51E2" w14:textId="77777777" w:rsidR="00EC3775" w:rsidRPr="00BC5339" w:rsidRDefault="00EC3775" w:rsidP="00EC3775">
      <w:pPr>
        <w:pStyle w:val="20"/>
        <w:numPr>
          <w:ilvl w:val="0"/>
          <w:numId w:val="0"/>
        </w:numPr>
        <w:ind w:left="1272"/>
        <w:rPr>
          <w:rFonts w:ascii="David" w:hAnsi="David" w:cs="David"/>
        </w:rPr>
      </w:pPr>
      <w:bookmarkStart w:id="1559" w:name="_Hlk130281036"/>
    </w:p>
    <w:p w14:paraId="1711361A" w14:textId="77777777" w:rsidR="00EC3775" w:rsidRPr="00BC5339" w:rsidRDefault="00EC3775" w:rsidP="00EC3775">
      <w:pPr>
        <w:pStyle w:val="20"/>
        <w:ind w:left="1272" w:hanging="798"/>
        <w:rPr>
          <w:rFonts w:ascii="David" w:hAnsi="David" w:cs="David"/>
          <w:u w:val="single"/>
        </w:rPr>
      </w:pPr>
      <w:bookmarkStart w:id="1560" w:name="_Toc176779449"/>
      <w:r w:rsidRPr="00BC5339">
        <w:rPr>
          <w:rFonts w:ascii="David" w:hAnsi="David" w:cs="David" w:hint="cs"/>
          <w:u w:val="single"/>
          <w:rtl/>
        </w:rPr>
        <w:t>כבל לתקשורת טורית</w:t>
      </w:r>
      <w:bookmarkEnd w:id="1545"/>
      <w:bookmarkEnd w:id="1546"/>
      <w:bookmarkEnd w:id="1547"/>
      <w:bookmarkEnd w:id="1548"/>
      <w:bookmarkEnd w:id="1560"/>
    </w:p>
    <w:p w14:paraId="0A55459C" w14:textId="77777777" w:rsidR="00EC3775" w:rsidRPr="00BC5339" w:rsidRDefault="00EC3775" w:rsidP="009A35D7">
      <w:pPr>
        <w:pStyle w:val="3"/>
        <w:rPr>
          <w:rFonts w:ascii="David" w:hAnsi="David" w:cs="David"/>
        </w:rPr>
      </w:pPr>
      <w:r w:rsidRPr="00BC5339">
        <w:rPr>
          <w:rFonts w:ascii="David" w:hAnsi="David" w:cs="David" w:hint="cs"/>
          <w:rtl/>
        </w:rPr>
        <w:t xml:space="preserve">ייעוד: לתקשורת מסוג </w:t>
      </w:r>
      <w:bookmarkEnd w:id="1549"/>
      <w:bookmarkEnd w:id="1550"/>
      <w:r w:rsidRPr="00BC5339">
        <w:rPr>
          <w:rFonts w:ascii="David" w:hAnsi="David" w:cs="David" w:hint="cs"/>
        </w:rPr>
        <w:t>RS232\422\485</w:t>
      </w:r>
      <w:r w:rsidRPr="00BC5339">
        <w:rPr>
          <w:rFonts w:ascii="David" w:hAnsi="David" w:cs="David" w:hint="cs"/>
          <w:rtl/>
        </w:rPr>
        <w:t xml:space="preserve"> ותקשורת טורית אחרת.</w:t>
      </w:r>
    </w:p>
    <w:p w14:paraId="045C3410" w14:textId="77777777" w:rsidR="00EC3775" w:rsidRPr="00BC5339" w:rsidRDefault="00EC3775" w:rsidP="009A35D7">
      <w:pPr>
        <w:pStyle w:val="3"/>
        <w:rPr>
          <w:rFonts w:ascii="David" w:hAnsi="David" w:cs="David"/>
        </w:rPr>
      </w:pPr>
      <w:r w:rsidRPr="00BC5339">
        <w:rPr>
          <w:rFonts w:ascii="David" w:hAnsi="David" w:cs="David" w:hint="cs"/>
          <w:rtl/>
        </w:rPr>
        <w:t xml:space="preserve">הכבל יהיה מסוג כבל רב גידי מסוכך וגמיש, במעטה </w:t>
      </w:r>
      <w:r w:rsidRPr="00BC5339">
        <w:rPr>
          <w:rFonts w:ascii="David" w:hAnsi="David" w:cs="David" w:hint="cs"/>
        </w:rPr>
        <w:t>PVC</w:t>
      </w:r>
      <w:r w:rsidRPr="00BC5339">
        <w:rPr>
          <w:rFonts w:ascii="David" w:hAnsi="David" w:cs="David" w:hint="cs"/>
          <w:rtl/>
        </w:rPr>
        <w:t>.</w:t>
      </w:r>
    </w:p>
    <w:p w14:paraId="6045FABD" w14:textId="77777777" w:rsidR="00EC3775" w:rsidRPr="00BC5339" w:rsidRDefault="00EC3775" w:rsidP="009A35D7">
      <w:pPr>
        <w:pStyle w:val="3"/>
        <w:rPr>
          <w:rFonts w:ascii="David" w:hAnsi="David" w:cs="David"/>
          <w:rtl/>
        </w:rPr>
      </w:pPr>
      <w:r w:rsidRPr="00BC5339">
        <w:rPr>
          <w:rFonts w:ascii="David" w:hAnsi="David" w:cs="David" w:hint="cs"/>
          <w:rtl/>
        </w:rPr>
        <w:t xml:space="preserve">מוגן </w:t>
      </w:r>
      <w:r w:rsidRPr="00BC5339">
        <w:rPr>
          <w:rFonts w:ascii="David" w:hAnsi="David" w:cs="David" w:hint="cs"/>
        </w:rPr>
        <w:t>UV</w:t>
      </w:r>
      <w:r w:rsidRPr="00BC5339">
        <w:rPr>
          <w:rFonts w:ascii="David" w:hAnsi="David" w:cs="David" w:hint="cs"/>
          <w:rtl/>
        </w:rPr>
        <w:t xml:space="preserve"> להתקנה חיצונית </w:t>
      </w:r>
      <w:r w:rsidRPr="00BC5339">
        <w:rPr>
          <w:rFonts w:ascii="David" w:hAnsi="David" w:cs="David" w:hint="cs"/>
        </w:rPr>
        <w:t>outdoor</w:t>
      </w:r>
      <w:r w:rsidRPr="00BC5339">
        <w:rPr>
          <w:rFonts w:ascii="David" w:hAnsi="David" w:cs="David" w:hint="cs"/>
          <w:rtl/>
        </w:rPr>
        <w:t>.</w:t>
      </w:r>
    </w:p>
    <w:p w14:paraId="77B115F3" w14:textId="77777777" w:rsidR="00EC3775" w:rsidRPr="00BC5339" w:rsidRDefault="00EC3775" w:rsidP="009A35D7">
      <w:pPr>
        <w:pStyle w:val="3"/>
        <w:rPr>
          <w:rFonts w:ascii="David" w:hAnsi="David" w:cs="David"/>
          <w:rtl/>
        </w:rPr>
      </w:pPr>
      <w:r w:rsidRPr="00BC5339">
        <w:rPr>
          <w:rFonts w:ascii="David" w:hAnsi="David" w:cs="David" w:hint="cs"/>
          <w:rtl/>
        </w:rPr>
        <w:t xml:space="preserve">המוליכים יהיו שזורים, מנחושת אלקטרוליטית מורפית ומבודלת, לפחות </w:t>
      </w:r>
      <w:r w:rsidRPr="00BC5339">
        <w:rPr>
          <w:rFonts w:ascii="David" w:hAnsi="David" w:cs="David" w:hint="cs"/>
        </w:rPr>
        <w:t>AWG</w:t>
      </w:r>
      <w:r w:rsidRPr="00BC5339">
        <w:rPr>
          <w:rFonts w:ascii="David" w:hAnsi="David" w:cs="David" w:hint="cs"/>
          <w:rtl/>
        </w:rPr>
        <w:t>22 במבנה 0.254 מ"מ.</w:t>
      </w:r>
    </w:p>
    <w:p w14:paraId="5FA3FDB1" w14:textId="77777777" w:rsidR="00EC3775" w:rsidRPr="00BC5339" w:rsidRDefault="00EC3775" w:rsidP="009A35D7">
      <w:pPr>
        <w:pStyle w:val="3"/>
        <w:rPr>
          <w:rFonts w:ascii="David" w:hAnsi="David" w:cs="David"/>
          <w:rtl/>
        </w:rPr>
      </w:pPr>
      <w:r w:rsidRPr="00BC5339">
        <w:rPr>
          <w:rFonts w:ascii="David" w:hAnsi="David" w:cs="David" w:hint="cs"/>
          <w:rtl/>
        </w:rPr>
        <w:t xml:space="preserve">6 מוליכים בכבל. </w:t>
      </w:r>
    </w:p>
    <w:p w14:paraId="3148573A" w14:textId="77777777" w:rsidR="00EC3775" w:rsidRPr="00BC5339" w:rsidRDefault="00EC3775" w:rsidP="00EC3775">
      <w:pPr>
        <w:pStyle w:val="20"/>
        <w:ind w:left="1272" w:hanging="798"/>
        <w:rPr>
          <w:rFonts w:ascii="David" w:hAnsi="David" w:cs="David"/>
          <w:u w:val="single"/>
        </w:rPr>
      </w:pPr>
      <w:bookmarkStart w:id="1561" w:name="_Toc58745130"/>
      <w:bookmarkStart w:id="1562" w:name="_Toc176779450"/>
      <w:bookmarkStart w:id="1563" w:name="_Toc390071566"/>
      <w:bookmarkStart w:id="1564" w:name="_Toc391226259"/>
      <w:bookmarkStart w:id="1565" w:name="_Toc474850628"/>
      <w:bookmarkStart w:id="1566" w:name="_Toc266709696"/>
      <w:bookmarkStart w:id="1567" w:name="_Toc355018256"/>
      <w:r w:rsidRPr="00BC5339">
        <w:rPr>
          <w:rFonts w:ascii="David" w:hAnsi="David" w:cs="David" w:hint="cs"/>
          <w:u w:val="single"/>
          <w:rtl/>
        </w:rPr>
        <w:t xml:space="preserve">כבל אספקת מתח </w:t>
      </w:r>
      <w:r w:rsidRPr="00BC5339">
        <w:rPr>
          <w:rFonts w:ascii="David" w:hAnsi="David" w:cs="David" w:hint="cs"/>
          <w:u w:val="single"/>
        </w:rPr>
        <w:t>DC</w:t>
      </w:r>
      <w:bookmarkEnd w:id="1561"/>
      <w:bookmarkEnd w:id="1562"/>
      <w:r w:rsidRPr="00BC5339">
        <w:rPr>
          <w:rFonts w:ascii="David" w:hAnsi="David" w:cs="David" w:hint="cs"/>
          <w:u w:val="single"/>
          <w:rtl/>
        </w:rPr>
        <w:t xml:space="preserve"> </w:t>
      </w:r>
      <w:bookmarkEnd w:id="1563"/>
      <w:bookmarkEnd w:id="1564"/>
      <w:bookmarkEnd w:id="1565"/>
    </w:p>
    <w:bookmarkEnd w:id="1566"/>
    <w:bookmarkEnd w:id="1567"/>
    <w:p w14:paraId="3F472370" w14:textId="77777777" w:rsidR="00EC3775" w:rsidRPr="00BC5339" w:rsidRDefault="00EC3775" w:rsidP="009A35D7">
      <w:pPr>
        <w:pStyle w:val="3"/>
        <w:rPr>
          <w:rFonts w:ascii="David" w:hAnsi="David" w:cs="David"/>
        </w:rPr>
      </w:pPr>
      <w:r w:rsidRPr="00BC5339">
        <w:rPr>
          <w:rFonts w:ascii="David" w:hAnsi="David" w:cs="David" w:hint="cs"/>
          <w:rtl/>
        </w:rPr>
        <w:lastRenderedPageBreak/>
        <w:t xml:space="preserve">ייעוד: אספקת מתח </w:t>
      </w:r>
      <w:r w:rsidRPr="00BC5339">
        <w:rPr>
          <w:rFonts w:ascii="David" w:hAnsi="David" w:cs="David" w:hint="cs"/>
        </w:rPr>
        <w:t>DC</w:t>
      </w:r>
      <w:r w:rsidRPr="00BC5339">
        <w:rPr>
          <w:rFonts w:ascii="David" w:hAnsi="David" w:cs="David" w:hint="cs"/>
          <w:rtl/>
        </w:rPr>
        <w:t>.</w:t>
      </w:r>
    </w:p>
    <w:p w14:paraId="27275196" w14:textId="77777777" w:rsidR="00EC3775" w:rsidRPr="00BC5339" w:rsidRDefault="00EC3775" w:rsidP="009A35D7">
      <w:pPr>
        <w:pStyle w:val="3"/>
        <w:rPr>
          <w:rFonts w:ascii="David" w:hAnsi="David" w:cs="David"/>
        </w:rPr>
      </w:pPr>
      <w:r w:rsidRPr="00BC5339">
        <w:rPr>
          <w:rFonts w:ascii="David" w:hAnsi="David" w:cs="David" w:hint="cs"/>
          <w:rtl/>
        </w:rPr>
        <w:t>2 גידים בחתך 1.5 ממ"ר.</w:t>
      </w:r>
    </w:p>
    <w:p w14:paraId="2A71AF6D" w14:textId="77777777" w:rsidR="00EC3775" w:rsidRPr="00BC5339" w:rsidRDefault="00EC3775" w:rsidP="009A35D7">
      <w:pPr>
        <w:pStyle w:val="3"/>
        <w:rPr>
          <w:rFonts w:ascii="David" w:hAnsi="David" w:cs="David"/>
          <w:rtl/>
        </w:rPr>
      </w:pPr>
      <w:r w:rsidRPr="00BC5339">
        <w:rPr>
          <w:rFonts w:ascii="David" w:hAnsi="David" w:cs="David" w:hint="cs"/>
          <w:rtl/>
        </w:rPr>
        <w:t>בידוד כל גיד יהיה בצבע שונה.</w:t>
      </w:r>
    </w:p>
    <w:p w14:paraId="6663AA75" w14:textId="77777777" w:rsidR="00EC3775" w:rsidRPr="00BC5339" w:rsidRDefault="00EC3775" w:rsidP="009A35D7">
      <w:pPr>
        <w:pStyle w:val="3"/>
        <w:rPr>
          <w:rFonts w:ascii="David" w:hAnsi="David" w:cs="David"/>
        </w:rPr>
      </w:pPr>
      <w:r w:rsidRPr="00BC5339">
        <w:rPr>
          <w:rFonts w:ascii="David" w:hAnsi="David" w:cs="David" w:hint="cs"/>
          <w:rtl/>
        </w:rPr>
        <w:t xml:space="preserve">הכבל יהיה מסוג כבל רב גידי גמיש, במעטה </w:t>
      </w:r>
      <w:r w:rsidRPr="00BC5339">
        <w:rPr>
          <w:rFonts w:ascii="David" w:hAnsi="David" w:cs="David" w:hint="cs"/>
        </w:rPr>
        <w:t>PVC</w:t>
      </w:r>
      <w:r w:rsidRPr="00BC5339">
        <w:rPr>
          <w:rFonts w:ascii="David" w:hAnsi="David" w:cs="David" w:hint="cs"/>
          <w:rtl/>
        </w:rPr>
        <w:t>.</w:t>
      </w:r>
    </w:p>
    <w:p w14:paraId="188F3DBF" w14:textId="77777777" w:rsidR="00EC3775" w:rsidRPr="00BC5339" w:rsidRDefault="00EC3775" w:rsidP="009A35D7">
      <w:pPr>
        <w:pStyle w:val="3"/>
        <w:rPr>
          <w:rFonts w:ascii="David" w:hAnsi="David" w:cs="David"/>
        </w:rPr>
      </w:pPr>
      <w:r w:rsidRPr="00BC5339">
        <w:rPr>
          <w:rFonts w:ascii="David" w:hAnsi="David" w:cs="David" w:hint="cs"/>
          <w:rtl/>
        </w:rPr>
        <w:t>מוגן</w:t>
      </w:r>
      <w:r w:rsidRPr="00BC5339">
        <w:rPr>
          <w:rFonts w:ascii="David" w:hAnsi="David" w:cs="David" w:hint="cs"/>
        </w:rPr>
        <w:t>UV</w:t>
      </w:r>
      <w:r w:rsidRPr="00BC5339">
        <w:rPr>
          <w:rFonts w:ascii="David" w:hAnsi="David" w:cs="David" w:hint="cs"/>
          <w:rtl/>
        </w:rPr>
        <w:t xml:space="preserve"> להתקנה חיצונית.</w:t>
      </w:r>
    </w:p>
    <w:p w14:paraId="4A4089CC" w14:textId="77777777" w:rsidR="00EC3775" w:rsidRPr="00BC5339" w:rsidRDefault="00EC3775" w:rsidP="009A35D7">
      <w:pPr>
        <w:pStyle w:val="3"/>
        <w:rPr>
          <w:rFonts w:ascii="David" w:hAnsi="David" w:cs="David"/>
          <w:rtl/>
        </w:rPr>
      </w:pPr>
      <w:r w:rsidRPr="00BC5339">
        <w:rPr>
          <w:rFonts w:ascii="David" w:hAnsi="David" w:cs="David" w:hint="cs"/>
          <w:rtl/>
        </w:rPr>
        <w:t xml:space="preserve">המוליכים יהיו שזורים, מנחושת אלקטרוליטית מורפית ומבודלת, לפחות </w:t>
      </w:r>
      <w:r w:rsidRPr="00BC5339">
        <w:rPr>
          <w:rFonts w:ascii="David" w:hAnsi="David" w:cs="David" w:hint="cs"/>
        </w:rPr>
        <w:t>AWG</w:t>
      </w:r>
      <w:r w:rsidRPr="00BC5339">
        <w:rPr>
          <w:rFonts w:ascii="David" w:hAnsi="David" w:cs="David" w:hint="cs"/>
          <w:rtl/>
        </w:rPr>
        <w:t>22 .</w:t>
      </w:r>
    </w:p>
    <w:p w14:paraId="42A7D222" w14:textId="758D4C6C" w:rsidR="00F505C9" w:rsidRPr="00BC5339" w:rsidRDefault="00F505C9">
      <w:pPr>
        <w:bidi w:val="0"/>
        <w:spacing w:after="160" w:line="259" w:lineRule="auto"/>
        <w:rPr>
          <w:rFonts w:ascii="David" w:hAnsi="David" w:cs="David"/>
          <w:rtl/>
        </w:rPr>
      </w:pPr>
      <w:r w:rsidRPr="00BC5339">
        <w:rPr>
          <w:rFonts w:ascii="David" w:hAnsi="David" w:cs="David" w:hint="cs"/>
          <w:rtl/>
        </w:rPr>
        <w:br w:type="page"/>
      </w:r>
    </w:p>
    <w:p w14:paraId="4671112B" w14:textId="2A04DF21" w:rsidR="00F505C9" w:rsidRPr="00BC5339" w:rsidRDefault="00F505C9" w:rsidP="00F505C9">
      <w:pPr>
        <w:pStyle w:val="20"/>
        <w:rPr>
          <w:rFonts w:ascii="David" w:hAnsi="David" w:cs="David"/>
          <w:u w:val="single"/>
          <w:rtl/>
        </w:rPr>
      </w:pPr>
      <w:bookmarkStart w:id="1568" w:name="_Toc176779451"/>
      <w:r w:rsidRPr="00BC5339">
        <w:rPr>
          <w:rFonts w:ascii="David" w:hAnsi="David" w:cs="David" w:hint="cs"/>
          <w:u w:val="single"/>
          <w:rtl/>
        </w:rPr>
        <w:lastRenderedPageBreak/>
        <w:t xml:space="preserve">ריתוך/תיקון סיב אופטי (2 </w:t>
      </w:r>
      <w:r w:rsidR="0082729D" w:rsidRPr="00BC5339">
        <w:rPr>
          <w:rFonts w:ascii="David" w:hAnsi="David" w:cs="David" w:hint="cs"/>
          <w:u w:val="single"/>
          <w:rtl/>
        </w:rPr>
        <w:t>גידים</w:t>
      </w:r>
      <w:r w:rsidRPr="00BC5339">
        <w:rPr>
          <w:rFonts w:ascii="David" w:hAnsi="David" w:cs="David" w:hint="cs"/>
          <w:u w:val="single"/>
          <w:rtl/>
        </w:rPr>
        <w:t>)</w:t>
      </w:r>
      <w:bookmarkEnd w:id="1568"/>
    </w:p>
    <w:p w14:paraId="00F7B26B" w14:textId="77777777" w:rsidR="000C50F0" w:rsidRPr="00BC5339" w:rsidRDefault="000C50F0" w:rsidP="009A35D7">
      <w:pPr>
        <w:pStyle w:val="3"/>
        <w:rPr>
          <w:rFonts w:ascii="David" w:hAnsi="David" w:cs="David"/>
        </w:rPr>
      </w:pPr>
      <w:r w:rsidRPr="00BC5339">
        <w:rPr>
          <w:rFonts w:ascii="David" w:hAnsi="David" w:cs="David" w:hint="cs"/>
          <w:rtl/>
        </w:rPr>
        <w:t>במסגרת פרויקט (הקמה של קווי סיב אופטי) / ביצוע שינויים והסטות ו/או תקלה יידרש הקבלן לריתוך / תיקון של כבל אופטי לצורך חיבור חלקי הכבל האופטי ליצירת קו אופטי רציף .</w:t>
      </w:r>
    </w:p>
    <w:p w14:paraId="39845E68" w14:textId="1705BCB5" w:rsidR="000C50F0" w:rsidRPr="00BC5339" w:rsidRDefault="000C50F0" w:rsidP="009A35D7">
      <w:pPr>
        <w:pStyle w:val="3"/>
        <w:rPr>
          <w:rFonts w:ascii="David" w:hAnsi="David" w:cs="David"/>
        </w:rPr>
      </w:pPr>
      <w:r w:rsidRPr="00BC5339">
        <w:rPr>
          <w:rFonts w:ascii="David" w:hAnsi="David" w:cs="David" w:hint="cs"/>
          <w:rtl/>
        </w:rPr>
        <w:t xml:space="preserve">ביצוע הריתוך/תיקון לכל נקודה </w:t>
      </w:r>
      <w:r w:rsidR="00B35686" w:rsidRPr="00BC5339">
        <w:rPr>
          <w:rFonts w:ascii="David" w:hAnsi="David" w:cs="David" w:hint="cs"/>
          <w:rtl/>
        </w:rPr>
        <w:t>יידרש</w:t>
      </w:r>
      <w:r w:rsidRPr="00BC5339">
        <w:rPr>
          <w:rFonts w:ascii="David" w:hAnsi="David" w:cs="David" w:hint="cs"/>
          <w:rtl/>
        </w:rPr>
        <w:t xml:space="preserve"> לכלול את כלל עבודות ההכנה והביצוע הנדרשות לחיבור הכבל האופטי.</w:t>
      </w:r>
    </w:p>
    <w:p w14:paraId="262683B7" w14:textId="77777777" w:rsidR="000C50F0" w:rsidRPr="00BC5339" w:rsidRDefault="000C50F0" w:rsidP="009A35D7">
      <w:pPr>
        <w:pStyle w:val="3"/>
        <w:rPr>
          <w:rFonts w:ascii="David" w:hAnsi="David" w:cs="David"/>
        </w:rPr>
      </w:pPr>
      <w:r w:rsidRPr="00BC5339">
        <w:rPr>
          <w:rFonts w:ascii="David" w:hAnsi="David" w:cs="David" w:hint="cs"/>
          <w:rtl/>
        </w:rPr>
        <w:t>ביצוע האמור יבוצע באמצעות מכונת ריתוך מותאמת (מומלץ להשתמש במכונת ריתוך אוטומטית המאפשרת רמת דיוק גבוהה יותר בפעולת הריתוך ומזעור איבוד האות –</w:t>
      </w:r>
      <w:r w:rsidRPr="00BC5339">
        <w:rPr>
          <w:rFonts w:ascii="David" w:hAnsi="David" w:cs="David" w:hint="cs"/>
        </w:rPr>
        <w:t>db</w:t>
      </w:r>
      <w:r w:rsidRPr="00BC5339">
        <w:rPr>
          <w:rFonts w:ascii="David" w:hAnsi="David" w:cs="David" w:hint="cs"/>
          <w:rtl/>
        </w:rPr>
        <w:t>).</w:t>
      </w:r>
    </w:p>
    <w:p w14:paraId="2E97D0CF" w14:textId="77777777" w:rsidR="000C50F0" w:rsidRPr="00BC5339" w:rsidRDefault="000C50F0" w:rsidP="009A35D7">
      <w:pPr>
        <w:pStyle w:val="3"/>
        <w:rPr>
          <w:rFonts w:ascii="David" w:hAnsi="David" w:cs="David"/>
        </w:rPr>
      </w:pPr>
      <w:r w:rsidRPr="00BC5339">
        <w:rPr>
          <w:rFonts w:ascii="David" w:hAnsi="David" w:cs="David" w:hint="cs"/>
          <w:rtl/>
        </w:rPr>
        <w:t>שלב א' – איתור  התקלה / שבר  לאורך הסיב על ידי שליחת פולס אור אשר חוזר במידה וקיימת אי רציפות של הסיב באמצעות חיבור מכשיר ייעודי</w:t>
      </w:r>
      <w:hyperlink r:id="rId12" w:history="1">
        <w:r w:rsidRPr="00BC5339">
          <w:rPr>
            <w:rFonts w:ascii="David" w:hAnsi="David" w:cs="David" w:hint="cs"/>
          </w:rPr>
          <w:t>OTDR</w:t>
        </w:r>
      </w:hyperlink>
      <w:r w:rsidRPr="00BC5339">
        <w:rPr>
          <w:rFonts w:ascii="David" w:hAnsi="David" w:cs="David" w:hint="cs"/>
        </w:rPr>
        <w:t> </w:t>
      </w:r>
      <w:r w:rsidRPr="00BC5339">
        <w:rPr>
          <w:rFonts w:ascii="David" w:hAnsi="David" w:cs="David" w:hint="cs"/>
          <w:rtl/>
        </w:rPr>
        <w:t xml:space="preserve"> לסיב באמצעות מכשיר זה יהיה ניתן להבין באיזה מקום (ממיקום חיבור המכשיר) לאורך הסיב קיימת התקלה.  </w:t>
      </w:r>
    </w:p>
    <w:p w14:paraId="11325A10" w14:textId="77777777" w:rsidR="000C50F0" w:rsidRPr="00BC5339" w:rsidRDefault="000C50F0" w:rsidP="009A35D7">
      <w:pPr>
        <w:pStyle w:val="3"/>
        <w:rPr>
          <w:rFonts w:ascii="David" w:hAnsi="David" w:cs="David"/>
        </w:rPr>
      </w:pPr>
      <w:r w:rsidRPr="00BC5339">
        <w:rPr>
          <w:rFonts w:ascii="David" w:hAnsi="David" w:cs="David" w:hint="cs"/>
          <w:rtl/>
        </w:rPr>
        <w:t xml:space="preserve">במצב של תוואי מורכב בעל ריכוזי תקשורת (פריסה/גישור הסיב) הבדיקה תידרש לביצוע מכל ריכוז (בדיקת כל קטע רלוונטי). </w:t>
      </w:r>
    </w:p>
    <w:p w14:paraId="53B5C884" w14:textId="77777777" w:rsidR="000C50F0" w:rsidRPr="00BC5339" w:rsidRDefault="000C50F0" w:rsidP="009A35D7">
      <w:pPr>
        <w:pStyle w:val="3"/>
        <w:rPr>
          <w:rFonts w:ascii="David" w:hAnsi="David" w:cs="David"/>
        </w:rPr>
      </w:pPr>
      <w:r w:rsidRPr="00BC5339">
        <w:rPr>
          <w:rFonts w:ascii="David" w:hAnsi="David" w:cs="David" w:hint="cs"/>
          <w:rtl/>
        </w:rPr>
        <w:t>שלב ב' – קבלת אישור המזמין לביצוע חיתוך הכבל לצורך ריתוך.</w:t>
      </w:r>
    </w:p>
    <w:p w14:paraId="7FDA4C56" w14:textId="77777777" w:rsidR="000C50F0" w:rsidRPr="00BC5339" w:rsidRDefault="000C50F0" w:rsidP="009A35D7">
      <w:pPr>
        <w:pStyle w:val="3"/>
        <w:rPr>
          <w:rFonts w:ascii="David" w:hAnsi="David" w:cs="David"/>
        </w:rPr>
      </w:pPr>
      <w:r w:rsidRPr="00BC5339">
        <w:rPr>
          <w:rFonts w:ascii="David" w:hAnsi="David" w:cs="David" w:hint="cs"/>
          <w:rtl/>
        </w:rPr>
        <w:t>שלב ג' – ביצוע התיקון , ביצוע זה יכלול את כלל האביזרים, האמצעים  והמחברים הנדרשים לתיקון הסיב ולשביעות רצונו המלאה של המזמין.</w:t>
      </w:r>
    </w:p>
    <w:p w14:paraId="74AF7E05" w14:textId="77777777" w:rsidR="000C50F0" w:rsidRPr="00BC5339" w:rsidRDefault="000C50F0" w:rsidP="009A35D7">
      <w:pPr>
        <w:pStyle w:val="3"/>
        <w:rPr>
          <w:rFonts w:ascii="David" w:hAnsi="David" w:cs="David"/>
          <w:rtl/>
        </w:rPr>
      </w:pPr>
      <w:r w:rsidRPr="00BC5339">
        <w:rPr>
          <w:rFonts w:ascii="David" w:hAnsi="David" w:cs="David" w:hint="cs"/>
          <w:rtl/>
        </w:rPr>
        <w:t xml:space="preserve">שלב ד' – לאחר ביצוע התיקון יידרש הקבלן לבצע בדיקת </w:t>
      </w:r>
      <w:hyperlink r:id="rId13" w:history="1">
        <w:r w:rsidRPr="00BC5339">
          <w:rPr>
            <w:rFonts w:ascii="David" w:hAnsi="David" w:cs="David" w:hint="cs"/>
          </w:rPr>
          <w:t>OTDR</w:t>
        </w:r>
      </w:hyperlink>
      <w:r w:rsidRPr="00BC5339">
        <w:rPr>
          <w:rFonts w:ascii="David" w:hAnsi="David" w:cs="David" w:hint="cs"/>
        </w:rPr>
        <w:t> </w:t>
      </w:r>
      <w:r w:rsidRPr="00BC5339">
        <w:rPr>
          <w:rFonts w:ascii="David" w:hAnsi="David" w:cs="David" w:hint="cs"/>
          <w:rtl/>
        </w:rPr>
        <w:t xml:space="preserve"> לווידוא רציפות הכבל האופטי בשלב זה יידרש להעביר הקבלן דוח המאשר את תקינות הסיב הכולל את רמת האות </w:t>
      </w:r>
      <w:r w:rsidRPr="00BC5339">
        <w:rPr>
          <w:rFonts w:ascii="David" w:hAnsi="David" w:cs="David" w:hint="cs"/>
        </w:rPr>
        <w:t>db</w:t>
      </w:r>
      <w:r w:rsidRPr="00BC5339">
        <w:rPr>
          <w:rFonts w:ascii="David" w:hAnsi="David" w:cs="David" w:hint="cs"/>
          <w:rtl/>
        </w:rPr>
        <w:t>.</w:t>
      </w:r>
    </w:p>
    <w:p w14:paraId="493ED96E" w14:textId="77777777" w:rsidR="0070321F" w:rsidRPr="00BC5339" w:rsidRDefault="0070321F" w:rsidP="0082729D">
      <w:pPr>
        <w:ind w:firstLine="720"/>
        <w:rPr>
          <w:rFonts w:ascii="David" w:hAnsi="David" w:cs="David"/>
          <w:rtl/>
        </w:rPr>
      </w:pPr>
    </w:p>
    <w:p w14:paraId="20633C1C" w14:textId="77777777" w:rsidR="0070321F" w:rsidRPr="00BC5339" w:rsidRDefault="0070321F" w:rsidP="0070321F">
      <w:pPr>
        <w:rPr>
          <w:rFonts w:ascii="David" w:hAnsi="David" w:cs="David"/>
          <w:rtl/>
        </w:rPr>
      </w:pPr>
    </w:p>
    <w:bookmarkEnd w:id="1559"/>
    <w:p w14:paraId="67EFED6D" w14:textId="77777777" w:rsidR="00335719" w:rsidRPr="00BC5339" w:rsidRDefault="00335719" w:rsidP="00335719">
      <w:pPr>
        <w:rPr>
          <w:rFonts w:ascii="David" w:hAnsi="David" w:cs="David"/>
          <w:rtl/>
        </w:rPr>
      </w:pPr>
    </w:p>
    <w:p w14:paraId="47ED7E65" w14:textId="77777777" w:rsidR="00335719" w:rsidRPr="00BC5339" w:rsidRDefault="00335719" w:rsidP="00335719">
      <w:pPr>
        <w:rPr>
          <w:rFonts w:ascii="David" w:hAnsi="David" w:cs="David"/>
          <w:rtl/>
        </w:rPr>
      </w:pPr>
    </w:p>
    <w:p w14:paraId="4F68FC2F" w14:textId="77777777" w:rsidR="00335719" w:rsidRPr="00BC5339" w:rsidRDefault="00335719" w:rsidP="00335719">
      <w:pPr>
        <w:rPr>
          <w:rFonts w:ascii="David" w:hAnsi="David" w:cs="David"/>
          <w:rtl/>
        </w:rPr>
      </w:pPr>
    </w:p>
    <w:p w14:paraId="5F646AA8" w14:textId="77777777" w:rsidR="00335719" w:rsidRPr="00BC5339" w:rsidRDefault="00335719" w:rsidP="00335719">
      <w:pPr>
        <w:rPr>
          <w:rFonts w:ascii="David" w:hAnsi="David" w:cs="David"/>
          <w:rtl/>
        </w:rPr>
      </w:pPr>
    </w:p>
    <w:p w14:paraId="5FC0F260" w14:textId="77777777" w:rsidR="00335719" w:rsidRPr="00BC5339" w:rsidRDefault="00335719" w:rsidP="00335719">
      <w:pPr>
        <w:rPr>
          <w:rFonts w:ascii="David" w:hAnsi="David" w:cs="David"/>
          <w:rtl/>
        </w:rPr>
      </w:pPr>
    </w:p>
    <w:p w14:paraId="37DB6F6D" w14:textId="77777777" w:rsidR="00335719" w:rsidRPr="00BC5339" w:rsidRDefault="00335719" w:rsidP="00335719">
      <w:pPr>
        <w:rPr>
          <w:rFonts w:ascii="David" w:hAnsi="David" w:cs="David"/>
        </w:rPr>
      </w:pPr>
    </w:p>
    <w:p w14:paraId="17F3E60F" w14:textId="77777777" w:rsidR="00EC3775" w:rsidRPr="00BC5339" w:rsidRDefault="00EC3775" w:rsidP="00EC3775">
      <w:pPr>
        <w:pStyle w:val="20"/>
        <w:ind w:left="1272" w:hanging="798"/>
        <w:rPr>
          <w:rFonts w:ascii="David" w:hAnsi="David" w:cs="David"/>
          <w:u w:val="single"/>
        </w:rPr>
      </w:pPr>
      <w:bookmarkStart w:id="1569" w:name="_Toc176779452"/>
      <w:bookmarkStart w:id="1570" w:name="_Hlk130281025"/>
      <w:r w:rsidRPr="00BC5339">
        <w:rPr>
          <w:rFonts w:ascii="David" w:hAnsi="David" w:cs="David" w:hint="cs"/>
          <w:u w:val="single"/>
          <w:rtl/>
        </w:rPr>
        <w:t xml:space="preserve">סיב אופטי 12 גידים </w:t>
      </w:r>
      <w:r w:rsidRPr="00BC5339">
        <w:rPr>
          <w:rFonts w:ascii="David" w:hAnsi="David" w:cs="David" w:hint="cs"/>
          <w:u w:val="single"/>
        </w:rPr>
        <w:t>SM</w:t>
      </w:r>
      <w:bookmarkEnd w:id="1569"/>
    </w:p>
    <w:p w14:paraId="02CD94A3" w14:textId="77777777" w:rsidR="00EC3775" w:rsidRPr="00BC5339" w:rsidRDefault="00EC3775" w:rsidP="009A35D7">
      <w:pPr>
        <w:pStyle w:val="3"/>
        <w:rPr>
          <w:rFonts w:ascii="David" w:hAnsi="David" w:cs="David"/>
        </w:rPr>
      </w:pPr>
      <w:bookmarkStart w:id="1571" w:name="_Toc455333270"/>
      <w:bookmarkStart w:id="1572" w:name="_Toc461525444"/>
      <w:r w:rsidRPr="00BC5339">
        <w:rPr>
          <w:rFonts w:ascii="David" w:hAnsi="David" w:cs="David" w:hint="cs"/>
          <w:rtl/>
        </w:rPr>
        <w:t>יסופקו כבלים בעלי 12 סיבים.</w:t>
      </w:r>
      <w:bookmarkEnd w:id="1571"/>
      <w:bookmarkEnd w:id="1572"/>
    </w:p>
    <w:p w14:paraId="23CBD3C2" w14:textId="77777777" w:rsidR="00EC3775" w:rsidRPr="00BC5339" w:rsidRDefault="00EC3775" w:rsidP="009A35D7">
      <w:pPr>
        <w:pStyle w:val="3"/>
        <w:rPr>
          <w:rFonts w:ascii="David" w:hAnsi="David" w:cs="David"/>
          <w:rtl/>
        </w:rPr>
      </w:pPr>
      <w:bookmarkStart w:id="1573" w:name="_Toc455333271"/>
      <w:bookmarkStart w:id="1574" w:name="_Toc461525445"/>
      <w:r w:rsidRPr="00BC5339">
        <w:rPr>
          <w:rFonts w:ascii="David" w:hAnsi="David" w:cs="David" w:hint="cs"/>
          <w:rtl/>
        </w:rPr>
        <w:t xml:space="preserve">מוגן </w:t>
      </w:r>
      <w:r w:rsidRPr="00BC5339">
        <w:rPr>
          <w:rFonts w:ascii="David" w:hAnsi="David" w:cs="David" w:hint="cs"/>
        </w:rPr>
        <w:t>UV</w:t>
      </w:r>
      <w:r w:rsidRPr="00BC5339">
        <w:rPr>
          <w:rFonts w:ascii="David" w:hAnsi="David" w:cs="David" w:hint="cs"/>
          <w:rtl/>
        </w:rPr>
        <w:t xml:space="preserve"> להתקנה חיצונית (יסופק בעת הצורך).</w:t>
      </w:r>
      <w:bookmarkEnd w:id="1573"/>
      <w:bookmarkEnd w:id="1574"/>
    </w:p>
    <w:p w14:paraId="5D878933" w14:textId="77777777" w:rsidR="00EC3775" w:rsidRPr="00BC5339" w:rsidRDefault="00EC3775" w:rsidP="009A35D7">
      <w:pPr>
        <w:pStyle w:val="3"/>
        <w:rPr>
          <w:rFonts w:ascii="David" w:hAnsi="David" w:cs="David"/>
        </w:rPr>
      </w:pPr>
      <w:r w:rsidRPr="00BC5339">
        <w:rPr>
          <w:rFonts w:ascii="David" w:hAnsi="David" w:cs="David" w:hint="cs"/>
          <w:rtl/>
        </w:rPr>
        <w:lastRenderedPageBreak/>
        <w:t>קוטר הסיב 9 מיקרון .</w:t>
      </w:r>
    </w:p>
    <w:p w14:paraId="33A76490" w14:textId="4074B9DD" w:rsidR="00EC3775" w:rsidRPr="00BC5339" w:rsidRDefault="00EC3775" w:rsidP="009A35D7">
      <w:pPr>
        <w:pStyle w:val="3"/>
        <w:rPr>
          <w:rFonts w:ascii="David" w:hAnsi="David" w:cs="David"/>
          <w:rtl/>
        </w:rPr>
      </w:pPr>
      <w:bookmarkStart w:id="1575" w:name="_Toc455333273"/>
      <w:bookmarkStart w:id="1576" w:name="_Toc461525447"/>
      <w:r w:rsidRPr="00BC5339">
        <w:rPr>
          <w:rFonts w:ascii="David" w:hAnsi="David" w:cs="David" w:hint="cs"/>
          <w:rtl/>
        </w:rPr>
        <w:t>בעל שכבת שריון של פלדה גלית (</w:t>
      </w:r>
      <w:r w:rsidRPr="00BC5339">
        <w:rPr>
          <w:rFonts w:ascii="David" w:hAnsi="David" w:cs="David" w:hint="cs"/>
        </w:rPr>
        <w:t>corrugated steel</w:t>
      </w:r>
      <w:r w:rsidRPr="00BC5339">
        <w:rPr>
          <w:rFonts w:ascii="David" w:hAnsi="David" w:cs="David" w:hint="cs"/>
          <w:rtl/>
        </w:rPr>
        <w:t xml:space="preserve">) עם ציפוי קופולימרי משני צידי הסרט (דוגמת </w:t>
      </w:r>
      <w:r w:rsidR="000E74B1" w:rsidRPr="00BC5339">
        <w:rPr>
          <w:rFonts w:ascii="David" w:hAnsi="David" w:cs="David" w:hint="cs"/>
        </w:rPr>
        <w:t>Zeta Bon</w:t>
      </w:r>
      <w:r w:rsidRPr="00BC5339">
        <w:rPr>
          <w:rFonts w:ascii="David" w:hAnsi="David" w:cs="David" w:hint="cs"/>
        </w:rPr>
        <w:t xml:space="preserve"> S262</w:t>
      </w:r>
      <w:r w:rsidRPr="00BC5339">
        <w:rPr>
          <w:rFonts w:ascii="David" w:hAnsi="David" w:cs="David" w:hint="cs"/>
          <w:rtl/>
        </w:rPr>
        <w:t xml:space="preserve"> של חברת </w:t>
      </w:r>
      <w:r w:rsidRPr="00BC5339">
        <w:rPr>
          <w:rFonts w:ascii="David" w:hAnsi="David" w:cs="David" w:hint="cs"/>
        </w:rPr>
        <w:t>Dow</w:t>
      </w:r>
      <w:r w:rsidRPr="00BC5339">
        <w:rPr>
          <w:rFonts w:ascii="David" w:hAnsi="David" w:cs="David" w:hint="cs"/>
          <w:rtl/>
        </w:rPr>
        <w:t xml:space="preserve"> או </w:t>
      </w:r>
      <w:r w:rsidRPr="00BC5339">
        <w:rPr>
          <w:rFonts w:ascii="David" w:hAnsi="David" w:cs="David" w:hint="cs"/>
        </w:rPr>
        <w:t>Reynolds 262</w:t>
      </w:r>
      <w:r w:rsidRPr="00BC5339">
        <w:rPr>
          <w:rFonts w:ascii="David" w:hAnsi="David" w:cs="David" w:hint="cs"/>
          <w:rtl/>
        </w:rPr>
        <w:t xml:space="preserve">) ועם חפיפה מינימאלית של </w:t>
      </w:r>
      <w:smartTag w:uri="urn:schemas-microsoft-com:office:smarttags" w:element="metricconverter">
        <w:smartTagPr>
          <w:attr w:name="ProductID" w:val="1.0 מ&quot;מ"/>
        </w:smartTagPr>
        <w:r w:rsidRPr="00BC5339">
          <w:rPr>
            <w:rFonts w:ascii="David" w:hAnsi="David" w:cs="David" w:hint="cs"/>
            <w:rtl/>
          </w:rPr>
          <w:t>1.0 מ"מ</w:t>
        </w:r>
      </w:smartTag>
      <w:r w:rsidRPr="00BC5339">
        <w:rPr>
          <w:rFonts w:ascii="David" w:hAnsi="David" w:cs="David" w:hint="cs"/>
          <w:rtl/>
        </w:rPr>
        <w:t xml:space="preserve"> ועובי פלדה </w:t>
      </w:r>
      <w:smartTag w:uri="urn:schemas-microsoft-com:office:smarttags" w:element="metricconverter">
        <w:smartTagPr>
          <w:attr w:name="ProductID" w:val="0.15 מ&quot;מ"/>
        </w:smartTagPr>
        <w:r w:rsidRPr="00BC5339">
          <w:rPr>
            <w:rFonts w:ascii="David" w:hAnsi="David" w:cs="David" w:hint="cs"/>
            <w:rtl/>
          </w:rPr>
          <w:t>0.15 מ"מ</w:t>
        </w:r>
      </w:smartTag>
      <w:r w:rsidRPr="00BC5339">
        <w:rPr>
          <w:rFonts w:ascii="David" w:hAnsi="David" w:cs="David" w:hint="cs"/>
          <w:rtl/>
        </w:rPr>
        <w:t xml:space="preserve"> מינימום.</w:t>
      </w:r>
      <w:bookmarkEnd w:id="1575"/>
      <w:bookmarkEnd w:id="1576"/>
    </w:p>
    <w:p w14:paraId="37C9A588" w14:textId="77777777" w:rsidR="00EC3775" w:rsidRPr="00BC5339" w:rsidRDefault="00EC3775" w:rsidP="009A35D7">
      <w:pPr>
        <w:pStyle w:val="3"/>
        <w:rPr>
          <w:rFonts w:ascii="David" w:hAnsi="David" w:cs="David"/>
          <w:rtl/>
        </w:rPr>
      </w:pPr>
      <w:bookmarkStart w:id="1577" w:name="_Toc455333274"/>
      <w:bookmarkStart w:id="1578" w:name="_Toc461525448"/>
      <w:r w:rsidRPr="00BC5339">
        <w:rPr>
          <w:rFonts w:ascii="David" w:hAnsi="David" w:cs="David" w:hint="cs"/>
          <w:rtl/>
        </w:rPr>
        <w:t xml:space="preserve">מעטה פנימי עשוי </w:t>
      </w:r>
      <w:r w:rsidRPr="00BC5339">
        <w:rPr>
          <w:rFonts w:ascii="David" w:hAnsi="David" w:cs="David" w:hint="cs"/>
        </w:rPr>
        <w:t>HFFR</w:t>
      </w:r>
      <w:r w:rsidRPr="00BC5339">
        <w:rPr>
          <w:rFonts w:ascii="David" w:hAnsi="David" w:cs="David" w:hint="cs"/>
          <w:rtl/>
        </w:rPr>
        <w:t xml:space="preserve">, מעטה חיצוני עשוי פוליאתילן שחור </w:t>
      </w:r>
      <w:r w:rsidRPr="00BC5339">
        <w:rPr>
          <w:rFonts w:ascii="David" w:hAnsi="David" w:cs="David" w:hint="cs"/>
        </w:rPr>
        <w:t>non-recycled</w:t>
      </w:r>
      <w:r w:rsidRPr="00BC5339">
        <w:rPr>
          <w:rFonts w:ascii="David" w:hAnsi="David" w:cs="David" w:hint="cs"/>
          <w:rtl/>
        </w:rPr>
        <w:t xml:space="preserve">, בעל עמידות לקרינת </w:t>
      </w:r>
      <w:r w:rsidRPr="00BC5339">
        <w:rPr>
          <w:rFonts w:ascii="David" w:hAnsi="David" w:cs="David" w:hint="cs"/>
        </w:rPr>
        <w:t>UV</w:t>
      </w:r>
      <w:r w:rsidRPr="00BC5339">
        <w:rPr>
          <w:rFonts w:ascii="David" w:hAnsi="David" w:cs="David" w:hint="cs"/>
          <w:rtl/>
        </w:rPr>
        <w:t xml:space="preserve"> עם הדפסת הטבעה לבנה. ההדפסה תכלול ציון שם היצרן, מק"ט היצרן, מספר מנה, תאריך ומטר רץ.</w:t>
      </w:r>
      <w:bookmarkEnd w:id="1577"/>
      <w:bookmarkEnd w:id="1578"/>
    </w:p>
    <w:p w14:paraId="4DE0153E" w14:textId="77777777" w:rsidR="00EC3775" w:rsidRPr="00BC5339" w:rsidRDefault="00EC3775" w:rsidP="009A35D7">
      <w:pPr>
        <w:pStyle w:val="3"/>
        <w:rPr>
          <w:rFonts w:ascii="David" w:hAnsi="David" w:cs="David"/>
          <w:rtl/>
        </w:rPr>
      </w:pPr>
      <w:bookmarkStart w:id="1579" w:name="_Toc455333275"/>
      <w:bookmarkStart w:id="1580" w:name="_Toc461525449"/>
      <w:r w:rsidRPr="00BC5339">
        <w:rPr>
          <w:rFonts w:ascii="David" w:hAnsi="David" w:cs="David" w:hint="cs"/>
          <w:rtl/>
        </w:rPr>
        <w:t xml:space="preserve">כוח משיכה מינימאלי: להתקנה </w:t>
      </w:r>
      <w:r w:rsidRPr="00BC5339">
        <w:rPr>
          <w:rFonts w:ascii="David" w:hAnsi="David" w:cs="David" w:hint="cs"/>
        </w:rPr>
        <w:t>2670N</w:t>
      </w:r>
      <w:r w:rsidRPr="00BC5339">
        <w:rPr>
          <w:rFonts w:ascii="David" w:hAnsi="David" w:cs="David" w:hint="cs"/>
          <w:rtl/>
        </w:rPr>
        <w:t xml:space="preserve"> ובשימוש שוטף </w:t>
      </w:r>
      <w:r w:rsidRPr="00BC5339">
        <w:rPr>
          <w:rFonts w:ascii="David" w:hAnsi="David" w:cs="David" w:hint="cs"/>
        </w:rPr>
        <w:t>1600N</w:t>
      </w:r>
      <w:r w:rsidRPr="00BC5339">
        <w:rPr>
          <w:rFonts w:ascii="David" w:hAnsi="David" w:cs="David" w:hint="cs"/>
          <w:rtl/>
        </w:rPr>
        <w:t>.</w:t>
      </w:r>
      <w:bookmarkEnd w:id="1579"/>
      <w:bookmarkEnd w:id="1580"/>
    </w:p>
    <w:p w14:paraId="289BC643" w14:textId="46EE53FF" w:rsidR="00EC3775" w:rsidRPr="00BC5339" w:rsidRDefault="00EC3775" w:rsidP="009A35D7">
      <w:pPr>
        <w:pStyle w:val="3"/>
        <w:rPr>
          <w:rFonts w:ascii="David" w:hAnsi="David" w:cs="David"/>
          <w:rtl/>
        </w:rPr>
      </w:pPr>
      <w:bookmarkStart w:id="1581" w:name="_Toc455333277"/>
      <w:bookmarkStart w:id="1582" w:name="_Toc461525451"/>
      <w:r w:rsidRPr="00BC5339">
        <w:rPr>
          <w:rFonts w:ascii="David" w:hAnsi="David" w:cs="David" w:hint="cs"/>
          <w:rtl/>
        </w:rPr>
        <w:t xml:space="preserve">יהיה בעל תכונות חסימת התקדמות אורכית של מים </w:t>
      </w:r>
      <w:r w:rsidRPr="00BC5339">
        <w:rPr>
          <w:rFonts w:ascii="David" w:hAnsi="David" w:cs="David" w:hint="cs"/>
        </w:rPr>
        <w:t>(</w:t>
      </w:r>
      <w:r w:rsidR="000E74B1" w:rsidRPr="00BC5339">
        <w:rPr>
          <w:rFonts w:ascii="David" w:hAnsi="David" w:cs="David" w:hint="cs"/>
        </w:rPr>
        <w:t>Water blocking</w:t>
      </w:r>
      <w:r w:rsidRPr="00BC5339">
        <w:rPr>
          <w:rFonts w:ascii="David" w:hAnsi="David" w:cs="David" w:hint="cs"/>
        </w:rPr>
        <w:t>)</w:t>
      </w:r>
      <w:r w:rsidRPr="00BC5339">
        <w:rPr>
          <w:rFonts w:ascii="David" w:hAnsi="David" w:cs="David" w:hint="cs"/>
          <w:rtl/>
        </w:rPr>
        <w:t xml:space="preserve"> על פי</w:t>
      </w:r>
      <w:r w:rsidRPr="00BC5339">
        <w:rPr>
          <w:rFonts w:ascii="David" w:hAnsi="David" w:cs="David" w:hint="cs"/>
        </w:rPr>
        <w:t>IEC 60794-1-F5</w:t>
      </w:r>
      <w:r w:rsidRPr="00BC5339">
        <w:rPr>
          <w:rFonts w:ascii="David" w:hAnsi="David" w:cs="David" w:hint="cs"/>
          <w:rtl/>
        </w:rPr>
        <w:t xml:space="preserve">, </w:t>
      </w:r>
      <w:smartTag w:uri="urn:schemas-microsoft-com:office:smarttags" w:element="metricconverter">
        <w:smartTagPr>
          <w:attr w:name="ProductID" w:val="1 מטר"/>
        </w:smartTagPr>
        <w:r w:rsidRPr="00BC5339">
          <w:rPr>
            <w:rFonts w:ascii="David" w:hAnsi="David" w:cs="David" w:hint="cs"/>
            <w:rtl/>
          </w:rPr>
          <w:t>1 מטר</w:t>
        </w:r>
      </w:smartTag>
      <w:r w:rsidRPr="00BC5339">
        <w:rPr>
          <w:rFonts w:ascii="David" w:hAnsi="David" w:cs="David" w:hint="cs"/>
          <w:rtl/>
        </w:rPr>
        <w:t xml:space="preserve"> כבל ל 24 שעות תחת עמוד מים של </w:t>
      </w:r>
      <w:smartTag w:uri="urn:schemas-microsoft-com:office:smarttags" w:element="metricconverter">
        <w:smartTagPr>
          <w:attr w:name="ProductID" w:val="1 מטר"/>
        </w:smartTagPr>
        <w:r w:rsidRPr="00BC5339">
          <w:rPr>
            <w:rFonts w:ascii="David" w:hAnsi="David" w:cs="David" w:hint="cs"/>
            <w:rtl/>
          </w:rPr>
          <w:t>1 מטר</w:t>
        </w:r>
      </w:smartTag>
      <w:r w:rsidRPr="00BC5339">
        <w:rPr>
          <w:rFonts w:ascii="David" w:hAnsi="David" w:cs="David" w:hint="cs"/>
          <w:rtl/>
        </w:rPr>
        <w:t>.</w:t>
      </w:r>
      <w:bookmarkEnd w:id="1581"/>
      <w:bookmarkEnd w:id="1582"/>
    </w:p>
    <w:p w14:paraId="7B11D0E7" w14:textId="77777777" w:rsidR="00EC3775" w:rsidRPr="00BC5339" w:rsidRDefault="00EC3775" w:rsidP="009A35D7">
      <w:pPr>
        <w:pStyle w:val="3"/>
        <w:rPr>
          <w:rFonts w:ascii="David" w:hAnsi="David" w:cs="David"/>
          <w:rtl/>
        </w:rPr>
      </w:pPr>
      <w:bookmarkStart w:id="1583" w:name="_Toc455333278"/>
      <w:bookmarkStart w:id="1584" w:name="_Toc461525452"/>
      <w:r w:rsidRPr="00BC5339">
        <w:rPr>
          <w:rFonts w:ascii="David" w:hAnsi="David" w:cs="David" w:hint="cs"/>
          <w:rtl/>
        </w:rPr>
        <w:t xml:space="preserve">עמידות בפני מעיכה מינימאלית: </w:t>
      </w:r>
      <w:r w:rsidRPr="00BC5339">
        <w:rPr>
          <w:rFonts w:ascii="David" w:hAnsi="David" w:cs="David" w:hint="cs"/>
        </w:rPr>
        <w:t>800 N/cm</w:t>
      </w:r>
      <w:r w:rsidRPr="00BC5339">
        <w:rPr>
          <w:rFonts w:ascii="David" w:hAnsi="David" w:cs="David" w:hint="cs"/>
          <w:rtl/>
        </w:rPr>
        <w:t>.</w:t>
      </w:r>
      <w:bookmarkEnd w:id="1583"/>
      <w:bookmarkEnd w:id="1584"/>
    </w:p>
    <w:p w14:paraId="75882294" w14:textId="77777777" w:rsidR="00EC3775" w:rsidRPr="00BC5339" w:rsidRDefault="00EC3775" w:rsidP="009A35D7">
      <w:pPr>
        <w:pStyle w:val="3"/>
        <w:rPr>
          <w:rFonts w:ascii="David" w:hAnsi="David" w:cs="David"/>
          <w:rtl/>
        </w:rPr>
      </w:pPr>
      <w:bookmarkStart w:id="1585" w:name="_Toc455333279"/>
      <w:bookmarkStart w:id="1586" w:name="_Toc461525453"/>
      <w:r w:rsidRPr="00BC5339">
        <w:rPr>
          <w:rFonts w:ascii="David" w:hAnsi="David" w:cs="David" w:hint="cs"/>
          <w:rtl/>
        </w:rPr>
        <w:t xml:space="preserve">תחומי טמפרטורה </w:t>
      </w:r>
      <w:r w:rsidRPr="00BC5339">
        <w:rPr>
          <w:rFonts w:ascii="David" w:hAnsi="David" w:cs="David" w:hint="cs"/>
        </w:rPr>
        <w:t>-40</w:t>
      </w:r>
      <w:r w:rsidRPr="00BC5339">
        <w:rPr>
          <w:rFonts w:ascii="David" w:hAnsi="David" w:cs="David" w:hint="cs"/>
        </w:rPr>
        <w:sym w:font="Symbol" w:char="F0B0"/>
      </w:r>
      <w:r w:rsidRPr="00BC5339">
        <w:rPr>
          <w:rFonts w:ascii="David" w:hAnsi="David" w:cs="David" w:hint="cs"/>
        </w:rPr>
        <w:t>C / +75</w:t>
      </w:r>
      <w:r w:rsidRPr="00BC5339">
        <w:rPr>
          <w:rFonts w:ascii="David" w:hAnsi="David" w:cs="David" w:hint="cs"/>
        </w:rPr>
        <w:sym w:font="Symbol" w:char="F0B0"/>
      </w:r>
      <w:r w:rsidRPr="00BC5339">
        <w:rPr>
          <w:rFonts w:ascii="David" w:hAnsi="David" w:cs="David" w:hint="cs"/>
        </w:rPr>
        <w:t>C</w:t>
      </w:r>
      <w:r w:rsidRPr="00BC5339">
        <w:rPr>
          <w:rFonts w:ascii="David" w:hAnsi="David" w:cs="David" w:hint="cs"/>
          <w:rtl/>
        </w:rPr>
        <w:t>.</w:t>
      </w:r>
      <w:bookmarkEnd w:id="1585"/>
      <w:bookmarkEnd w:id="1586"/>
    </w:p>
    <w:p w14:paraId="02A380EE" w14:textId="27FC13C9" w:rsidR="00EC3775" w:rsidRPr="00BC5339" w:rsidRDefault="00EC3775" w:rsidP="009A35D7">
      <w:pPr>
        <w:pStyle w:val="3"/>
        <w:rPr>
          <w:rFonts w:ascii="David" w:hAnsi="David" w:cs="David"/>
          <w:rtl/>
        </w:rPr>
      </w:pPr>
      <w:bookmarkStart w:id="1587" w:name="_Toc455333280"/>
      <w:bookmarkStart w:id="1588" w:name="_Toc461525454"/>
      <w:r w:rsidRPr="00BC5339">
        <w:rPr>
          <w:rFonts w:ascii="David" w:hAnsi="David" w:cs="David" w:hint="cs"/>
          <w:rtl/>
        </w:rPr>
        <w:t xml:space="preserve">כבל המיועד </w:t>
      </w:r>
      <w:r w:rsidR="000E74B1" w:rsidRPr="00BC5339">
        <w:rPr>
          <w:rFonts w:ascii="David" w:hAnsi="David" w:cs="David" w:hint="cs"/>
          <w:rtl/>
        </w:rPr>
        <w:t>לתלייה</w:t>
      </w:r>
      <w:r w:rsidRPr="00BC5339">
        <w:rPr>
          <w:rFonts w:ascii="David" w:hAnsi="David" w:cs="David" w:hint="cs"/>
          <w:rtl/>
        </w:rPr>
        <w:t xml:space="preserve"> חיצונית יכיל תיל נושא אינטגראלי עטוף במעטפת פוליאתילן חיצונית , זאת למעט כבלים המיועדים להתקנות משולבות תת"ק ותליה.</w:t>
      </w:r>
      <w:bookmarkEnd w:id="1587"/>
      <w:bookmarkEnd w:id="1588"/>
    </w:p>
    <w:p w14:paraId="5595D2FF" w14:textId="77777777" w:rsidR="00EC3775" w:rsidRPr="00BC5339" w:rsidRDefault="00EC3775" w:rsidP="009A35D7">
      <w:pPr>
        <w:pStyle w:val="3"/>
        <w:rPr>
          <w:rFonts w:ascii="David" w:hAnsi="David" w:cs="David"/>
          <w:rtl/>
        </w:rPr>
      </w:pPr>
      <w:r w:rsidRPr="00BC5339">
        <w:rPr>
          <w:rFonts w:ascii="David" w:hAnsi="David" w:cs="David" w:hint="cs"/>
          <w:rtl/>
        </w:rPr>
        <w:t xml:space="preserve">חומר ההגנה המשנית יהיה </w:t>
      </w:r>
      <w:r w:rsidRPr="00BC5339">
        <w:rPr>
          <w:rFonts w:ascii="David" w:hAnsi="David" w:cs="David" w:hint="cs"/>
        </w:rPr>
        <w:t xml:space="preserve"> Flame Retardant Halogen Free</w:t>
      </w:r>
      <w:r w:rsidRPr="00BC5339">
        <w:rPr>
          <w:rFonts w:ascii="David" w:hAnsi="David" w:cs="David" w:hint="cs"/>
          <w:rtl/>
        </w:rPr>
        <w:t>ע"פ תקני</w:t>
      </w:r>
      <w:r w:rsidRPr="00BC5339">
        <w:rPr>
          <w:rFonts w:ascii="David" w:hAnsi="David" w:cs="David" w:hint="cs"/>
        </w:rPr>
        <w:t>IEC-60754-1/2</w:t>
      </w:r>
      <w:r w:rsidRPr="00BC5339">
        <w:rPr>
          <w:rFonts w:ascii="David" w:hAnsi="David" w:cs="David" w:hint="cs"/>
          <w:rtl/>
        </w:rPr>
        <w:t xml:space="preserve"> ו- </w:t>
      </w:r>
      <w:r w:rsidRPr="00BC5339">
        <w:rPr>
          <w:rFonts w:ascii="David" w:hAnsi="David" w:cs="David" w:hint="cs"/>
        </w:rPr>
        <w:t>,IEC-61034</w:t>
      </w:r>
      <w:r w:rsidRPr="00BC5339">
        <w:rPr>
          <w:rFonts w:ascii="David" w:hAnsi="David" w:cs="David" w:hint="cs"/>
          <w:rtl/>
        </w:rPr>
        <w:t xml:space="preserve">- </w:t>
      </w:r>
      <w:r w:rsidRPr="00BC5339">
        <w:rPr>
          <w:rFonts w:ascii="David" w:hAnsi="David" w:cs="David" w:hint="cs"/>
        </w:rPr>
        <w:t>IEC-60332-1/3</w:t>
      </w:r>
      <w:r w:rsidRPr="00BC5339">
        <w:rPr>
          <w:rFonts w:ascii="David" w:hAnsi="David" w:cs="David" w:hint="cs"/>
          <w:rtl/>
        </w:rPr>
        <w:t>.</w:t>
      </w:r>
    </w:p>
    <w:p w14:paraId="23820F59" w14:textId="77777777" w:rsidR="00616E67" w:rsidRPr="00BC5339" w:rsidRDefault="00616E67" w:rsidP="00616E67">
      <w:pPr>
        <w:rPr>
          <w:rFonts w:ascii="David" w:hAnsi="David" w:cs="David"/>
          <w:rtl/>
        </w:rPr>
      </w:pPr>
    </w:p>
    <w:p w14:paraId="696134C6" w14:textId="77777777" w:rsidR="00616E67" w:rsidRPr="00BC5339" w:rsidRDefault="00616E67" w:rsidP="00616E67">
      <w:pPr>
        <w:rPr>
          <w:rFonts w:ascii="David" w:hAnsi="David" w:cs="David"/>
          <w:rtl/>
        </w:rPr>
      </w:pPr>
    </w:p>
    <w:p w14:paraId="7A03394B" w14:textId="77777777" w:rsidR="00616E67" w:rsidRPr="00BC5339" w:rsidRDefault="00616E67" w:rsidP="00616E67">
      <w:pPr>
        <w:rPr>
          <w:rFonts w:ascii="David" w:hAnsi="David" w:cs="David"/>
          <w:rtl/>
        </w:rPr>
      </w:pPr>
    </w:p>
    <w:p w14:paraId="09D37A22" w14:textId="77777777" w:rsidR="00616E67" w:rsidRPr="00BC5339" w:rsidRDefault="00616E67" w:rsidP="00616E67">
      <w:pPr>
        <w:rPr>
          <w:rFonts w:ascii="David" w:hAnsi="David" w:cs="David"/>
          <w:rtl/>
        </w:rPr>
      </w:pPr>
    </w:p>
    <w:p w14:paraId="69FB76A5" w14:textId="77777777" w:rsidR="00616E67" w:rsidRPr="00BC5339" w:rsidRDefault="00616E67" w:rsidP="00616E67">
      <w:pPr>
        <w:rPr>
          <w:rFonts w:ascii="David" w:hAnsi="David" w:cs="David"/>
          <w:rtl/>
        </w:rPr>
      </w:pPr>
    </w:p>
    <w:p w14:paraId="0E6CDDDC" w14:textId="77777777" w:rsidR="00616E67" w:rsidRPr="00BC5339" w:rsidRDefault="00616E67" w:rsidP="00616E67">
      <w:pPr>
        <w:pStyle w:val="20"/>
        <w:ind w:left="1319" w:hanging="709"/>
        <w:rPr>
          <w:rFonts w:ascii="David" w:hAnsi="David" w:cs="David"/>
          <w:u w:val="single"/>
        </w:rPr>
      </w:pPr>
      <w:bookmarkStart w:id="1589" w:name="_Toc173946963"/>
      <w:bookmarkStart w:id="1590" w:name="_Toc176779453"/>
      <w:r w:rsidRPr="00BC5339">
        <w:rPr>
          <w:rFonts w:ascii="David" w:hAnsi="David" w:cs="David" w:hint="cs"/>
          <w:u w:val="single"/>
          <w:rtl/>
        </w:rPr>
        <w:t xml:space="preserve">סיב אופטי 24 גידים </w:t>
      </w:r>
      <w:r w:rsidRPr="00BC5339">
        <w:rPr>
          <w:rFonts w:ascii="David" w:hAnsi="David" w:cs="David" w:hint="cs"/>
          <w:u w:val="single"/>
        </w:rPr>
        <w:t xml:space="preserve"> SM</w:t>
      </w:r>
      <w:bookmarkEnd w:id="1589"/>
      <w:bookmarkEnd w:id="1590"/>
    </w:p>
    <w:p w14:paraId="0187FE98" w14:textId="77777777" w:rsidR="00616E67" w:rsidRPr="00BC5339" w:rsidRDefault="00616E67" w:rsidP="009A35D7">
      <w:pPr>
        <w:pStyle w:val="3"/>
        <w:rPr>
          <w:rFonts w:ascii="David" w:hAnsi="David" w:cs="David"/>
        </w:rPr>
      </w:pPr>
      <w:r w:rsidRPr="00BC5339">
        <w:rPr>
          <w:rFonts w:ascii="David" w:hAnsi="David" w:cs="David" w:hint="cs"/>
          <w:rtl/>
        </w:rPr>
        <w:t xml:space="preserve">יסופקו כבלים בעלי </w:t>
      </w:r>
      <w:r w:rsidRPr="00BC5339">
        <w:rPr>
          <w:rFonts w:ascii="David" w:hAnsi="David" w:cs="David" w:hint="cs"/>
        </w:rPr>
        <w:t>24</w:t>
      </w:r>
      <w:r w:rsidRPr="00BC5339">
        <w:rPr>
          <w:rFonts w:ascii="David" w:hAnsi="David" w:cs="David" w:hint="cs"/>
          <w:rtl/>
        </w:rPr>
        <w:t xml:space="preserve"> סיבים.</w:t>
      </w:r>
    </w:p>
    <w:p w14:paraId="593EAD23" w14:textId="77777777" w:rsidR="00616E67" w:rsidRPr="00BC5339" w:rsidRDefault="00616E67" w:rsidP="009A35D7">
      <w:pPr>
        <w:pStyle w:val="3"/>
        <w:rPr>
          <w:rFonts w:ascii="David" w:hAnsi="David" w:cs="David"/>
          <w:rtl/>
        </w:rPr>
      </w:pPr>
      <w:r w:rsidRPr="00BC5339">
        <w:rPr>
          <w:rFonts w:ascii="David" w:hAnsi="David" w:cs="David" w:hint="cs"/>
          <w:rtl/>
        </w:rPr>
        <w:t xml:space="preserve">מוגן </w:t>
      </w:r>
      <w:r w:rsidRPr="00BC5339">
        <w:rPr>
          <w:rFonts w:ascii="David" w:hAnsi="David" w:cs="David" w:hint="cs"/>
        </w:rPr>
        <w:t>UV</w:t>
      </w:r>
      <w:r w:rsidRPr="00BC5339">
        <w:rPr>
          <w:rFonts w:ascii="David" w:hAnsi="David" w:cs="David" w:hint="cs"/>
          <w:rtl/>
        </w:rPr>
        <w:t xml:space="preserve"> להתקנה חיצונית (יסופק בעת הצורך).</w:t>
      </w:r>
    </w:p>
    <w:p w14:paraId="54850017" w14:textId="77777777" w:rsidR="00616E67" w:rsidRPr="00BC5339" w:rsidRDefault="00616E67" w:rsidP="009A35D7">
      <w:pPr>
        <w:pStyle w:val="3"/>
        <w:rPr>
          <w:rFonts w:ascii="David" w:hAnsi="David" w:cs="David"/>
        </w:rPr>
      </w:pPr>
      <w:r w:rsidRPr="00BC5339">
        <w:rPr>
          <w:rFonts w:ascii="David" w:hAnsi="David" w:cs="David" w:hint="cs"/>
          <w:rtl/>
        </w:rPr>
        <w:t>קוטר הסיב 9 מיקרון .</w:t>
      </w:r>
    </w:p>
    <w:p w14:paraId="0D6158A3" w14:textId="77777777" w:rsidR="00616E67" w:rsidRPr="00BC5339" w:rsidRDefault="00616E67" w:rsidP="009A35D7">
      <w:pPr>
        <w:pStyle w:val="3"/>
        <w:rPr>
          <w:rFonts w:ascii="David" w:hAnsi="David" w:cs="David"/>
          <w:rtl/>
        </w:rPr>
      </w:pPr>
      <w:r w:rsidRPr="00BC5339">
        <w:rPr>
          <w:rFonts w:ascii="David" w:hAnsi="David" w:cs="David" w:hint="cs"/>
          <w:rtl/>
        </w:rPr>
        <w:t>בעל שכבת שריון של פלדה גלית (</w:t>
      </w:r>
      <w:r w:rsidRPr="00BC5339">
        <w:rPr>
          <w:rFonts w:ascii="David" w:hAnsi="David" w:cs="David" w:hint="cs"/>
        </w:rPr>
        <w:t>corrugated steel</w:t>
      </w:r>
      <w:r w:rsidRPr="00BC5339">
        <w:rPr>
          <w:rFonts w:ascii="David" w:hAnsi="David" w:cs="David" w:hint="cs"/>
          <w:rtl/>
        </w:rPr>
        <w:t xml:space="preserve">) עם ציפוי קופולימרי משני צידי הסרט (דוגמת </w:t>
      </w:r>
      <w:r w:rsidRPr="00BC5339">
        <w:rPr>
          <w:rFonts w:ascii="David" w:hAnsi="David" w:cs="David" w:hint="cs"/>
        </w:rPr>
        <w:t>Zetabon S262</w:t>
      </w:r>
      <w:r w:rsidRPr="00BC5339">
        <w:rPr>
          <w:rFonts w:ascii="David" w:hAnsi="David" w:cs="David" w:hint="cs"/>
          <w:rtl/>
        </w:rPr>
        <w:t xml:space="preserve"> של חברת </w:t>
      </w:r>
      <w:r w:rsidRPr="00BC5339">
        <w:rPr>
          <w:rFonts w:ascii="David" w:hAnsi="David" w:cs="David" w:hint="cs"/>
        </w:rPr>
        <w:t>Dow</w:t>
      </w:r>
      <w:r w:rsidRPr="00BC5339">
        <w:rPr>
          <w:rFonts w:ascii="David" w:hAnsi="David" w:cs="David" w:hint="cs"/>
          <w:rtl/>
        </w:rPr>
        <w:t xml:space="preserve"> או </w:t>
      </w:r>
      <w:r w:rsidRPr="00BC5339">
        <w:rPr>
          <w:rFonts w:ascii="David" w:hAnsi="David" w:cs="David" w:hint="cs"/>
        </w:rPr>
        <w:t>Reynolds 262</w:t>
      </w:r>
      <w:r w:rsidRPr="00BC5339">
        <w:rPr>
          <w:rFonts w:ascii="David" w:hAnsi="David" w:cs="David" w:hint="cs"/>
          <w:rtl/>
        </w:rPr>
        <w:t xml:space="preserve">) ועם חפיפה מינימאלית של </w:t>
      </w:r>
      <w:smartTag w:uri="urn:schemas-microsoft-com:office:smarttags" w:element="metricconverter">
        <w:smartTagPr>
          <w:attr w:name="ProductID" w:val="1.0 מ&quot;מ"/>
        </w:smartTagPr>
        <w:r w:rsidRPr="00BC5339">
          <w:rPr>
            <w:rFonts w:ascii="David" w:hAnsi="David" w:cs="David" w:hint="cs"/>
            <w:rtl/>
          </w:rPr>
          <w:t>1.0 מ"מ</w:t>
        </w:r>
      </w:smartTag>
      <w:r w:rsidRPr="00BC5339">
        <w:rPr>
          <w:rFonts w:ascii="David" w:hAnsi="David" w:cs="David" w:hint="cs"/>
          <w:rtl/>
        </w:rPr>
        <w:t xml:space="preserve"> ועובי פלדה </w:t>
      </w:r>
      <w:smartTag w:uri="urn:schemas-microsoft-com:office:smarttags" w:element="metricconverter">
        <w:smartTagPr>
          <w:attr w:name="ProductID" w:val="0.15 מ&quot;מ"/>
        </w:smartTagPr>
        <w:r w:rsidRPr="00BC5339">
          <w:rPr>
            <w:rFonts w:ascii="David" w:hAnsi="David" w:cs="David" w:hint="cs"/>
            <w:rtl/>
          </w:rPr>
          <w:t>0.15 מ"מ</w:t>
        </w:r>
      </w:smartTag>
      <w:r w:rsidRPr="00BC5339">
        <w:rPr>
          <w:rFonts w:ascii="David" w:hAnsi="David" w:cs="David" w:hint="cs"/>
          <w:rtl/>
        </w:rPr>
        <w:t xml:space="preserve"> מינימום.</w:t>
      </w:r>
    </w:p>
    <w:p w14:paraId="6A92165E" w14:textId="77777777" w:rsidR="00616E67" w:rsidRPr="00BC5339" w:rsidRDefault="00616E67" w:rsidP="009A35D7">
      <w:pPr>
        <w:pStyle w:val="3"/>
        <w:rPr>
          <w:rFonts w:ascii="David" w:hAnsi="David" w:cs="David"/>
          <w:rtl/>
        </w:rPr>
      </w:pPr>
      <w:r w:rsidRPr="00BC5339">
        <w:rPr>
          <w:rFonts w:ascii="David" w:hAnsi="David" w:cs="David" w:hint="cs"/>
          <w:rtl/>
        </w:rPr>
        <w:lastRenderedPageBreak/>
        <w:t xml:space="preserve">מעטה פנימי עשוי </w:t>
      </w:r>
      <w:r w:rsidRPr="00BC5339">
        <w:rPr>
          <w:rFonts w:ascii="David" w:hAnsi="David" w:cs="David" w:hint="cs"/>
        </w:rPr>
        <w:t>HFFR</w:t>
      </w:r>
      <w:r w:rsidRPr="00BC5339">
        <w:rPr>
          <w:rFonts w:ascii="David" w:hAnsi="David" w:cs="David" w:hint="cs"/>
          <w:rtl/>
        </w:rPr>
        <w:t xml:space="preserve">, מעטה חיצוני עשוי פוליאתילן שחור </w:t>
      </w:r>
      <w:r w:rsidRPr="00BC5339">
        <w:rPr>
          <w:rFonts w:ascii="David" w:hAnsi="David" w:cs="David" w:hint="cs"/>
        </w:rPr>
        <w:t>non-recycled</w:t>
      </w:r>
      <w:r w:rsidRPr="00BC5339">
        <w:rPr>
          <w:rFonts w:ascii="David" w:hAnsi="David" w:cs="David" w:hint="cs"/>
          <w:rtl/>
        </w:rPr>
        <w:t xml:space="preserve">, בעל עמידות לקרינת </w:t>
      </w:r>
      <w:r w:rsidRPr="00BC5339">
        <w:rPr>
          <w:rFonts w:ascii="David" w:hAnsi="David" w:cs="David" w:hint="cs"/>
        </w:rPr>
        <w:t>UV</w:t>
      </w:r>
      <w:r w:rsidRPr="00BC5339">
        <w:rPr>
          <w:rFonts w:ascii="David" w:hAnsi="David" w:cs="David" w:hint="cs"/>
          <w:rtl/>
        </w:rPr>
        <w:t xml:space="preserve"> עם הדפסת הטבעה לבנה. ההדפסה תכלול ציון שם היצרן, מק"ט היצרן, מספר מנה, תאריך ומטר רץ.</w:t>
      </w:r>
    </w:p>
    <w:p w14:paraId="0170F3FC" w14:textId="77777777" w:rsidR="00616E67" w:rsidRPr="00BC5339" w:rsidRDefault="00616E67" w:rsidP="009A35D7">
      <w:pPr>
        <w:pStyle w:val="3"/>
        <w:rPr>
          <w:rFonts w:ascii="David" w:hAnsi="David" w:cs="David"/>
          <w:rtl/>
        </w:rPr>
      </w:pPr>
      <w:r w:rsidRPr="00BC5339">
        <w:rPr>
          <w:rFonts w:ascii="David" w:hAnsi="David" w:cs="David" w:hint="cs"/>
          <w:rtl/>
        </w:rPr>
        <w:t xml:space="preserve">כוח משיכה מינימאלי: להתקנה </w:t>
      </w:r>
      <w:r w:rsidRPr="00BC5339">
        <w:rPr>
          <w:rFonts w:ascii="David" w:hAnsi="David" w:cs="David" w:hint="cs"/>
        </w:rPr>
        <w:t>2670N</w:t>
      </w:r>
      <w:r w:rsidRPr="00BC5339">
        <w:rPr>
          <w:rFonts w:ascii="David" w:hAnsi="David" w:cs="David" w:hint="cs"/>
          <w:rtl/>
        </w:rPr>
        <w:t xml:space="preserve"> ובשימוש שוטף </w:t>
      </w:r>
      <w:r w:rsidRPr="00BC5339">
        <w:rPr>
          <w:rFonts w:ascii="David" w:hAnsi="David" w:cs="David" w:hint="cs"/>
        </w:rPr>
        <w:t>1600N</w:t>
      </w:r>
      <w:r w:rsidRPr="00BC5339">
        <w:rPr>
          <w:rFonts w:ascii="David" w:hAnsi="David" w:cs="David" w:hint="cs"/>
          <w:rtl/>
        </w:rPr>
        <w:t>.</w:t>
      </w:r>
    </w:p>
    <w:p w14:paraId="654CCA3C" w14:textId="77777777" w:rsidR="00616E67" w:rsidRPr="00BC5339" w:rsidRDefault="00616E67" w:rsidP="009A35D7">
      <w:pPr>
        <w:pStyle w:val="3"/>
        <w:rPr>
          <w:rFonts w:ascii="David" w:hAnsi="David" w:cs="David"/>
          <w:rtl/>
        </w:rPr>
      </w:pPr>
      <w:r w:rsidRPr="00BC5339">
        <w:rPr>
          <w:rFonts w:ascii="David" w:hAnsi="David" w:cs="David" w:hint="cs"/>
          <w:rtl/>
        </w:rPr>
        <w:t xml:space="preserve">יהיה בעל תכונות חסימת התקדמות אורכית של מים </w:t>
      </w:r>
      <w:r w:rsidRPr="00BC5339">
        <w:rPr>
          <w:rFonts w:ascii="David" w:hAnsi="David" w:cs="David" w:hint="cs"/>
        </w:rPr>
        <w:t>(Waterblocking)</w:t>
      </w:r>
      <w:r w:rsidRPr="00BC5339">
        <w:rPr>
          <w:rFonts w:ascii="David" w:hAnsi="David" w:cs="David" w:hint="cs"/>
          <w:rtl/>
        </w:rPr>
        <w:t xml:space="preserve"> על פי</w:t>
      </w:r>
      <w:r w:rsidRPr="00BC5339">
        <w:rPr>
          <w:rFonts w:ascii="David" w:hAnsi="David" w:cs="David" w:hint="cs"/>
        </w:rPr>
        <w:t>IEC 60794-1-F5</w:t>
      </w:r>
      <w:r w:rsidRPr="00BC5339">
        <w:rPr>
          <w:rFonts w:ascii="David" w:hAnsi="David" w:cs="David" w:hint="cs"/>
          <w:rtl/>
        </w:rPr>
        <w:t xml:space="preserve">, </w:t>
      </w:r>
      <w:smartTag w:uri="urn:schemas-microsoft-com:office:smarttags" w:element="metricconverter">
        <w:smartTagPr>
          <w:attr w:name="ProductID" w:val="1 מטר"/>
        </w:smartTagPr>
        <w:r w:rsidRPr="00BC5339">
          <w:rPr>
            <w:rFonts w:ascii="David" w:hAnsi="David" w:cs="David" w:hint="cs"/>
            <w:rtl/>
          </w:rPr>
          <w:t>1 מטר</w:t>
        </w:r>
      </w:smartTag>
      <w:r w:rsidRPr="00BC5339">
        <w:rPr>
          <w:rFonts w:ascii="David" w:hAnsi="David" w:cs="David" w:hint="cs"/>
          <w:rtl/>
        </w:rPr>
        <w:t xml:space="preserve"> כבל ל 24 שעות תחת עמוד מים של </w:t>
      </w:r>
      <w:smartTag w:uri="urn:schemas-microsoft-com:office:smarttags" w:element="metricconverter">
        <w:smartTagPr>
          <w:attr w:name="ProductID" w:val="1 מטר"/>
        </w:smartTagPr>
        <w:r w:rsidRPr="00BC5339">
          <w:rPr>
            <w:rFonts w:ascii="David" w:hAnsi="David" w:cs="David" w:hint="cs"/>
            <w:rtl/>
          </w:rPr>
          <w:t>1 מטר</w:t>
        </w:r>
      </w:smartTag>
      <w:r w:rsidRPr="00BC5339">
        <w:rPr>
          <w:rFonts w:ascii="David" w:hAnsi="David" w:cs="David" w:hint="cs"/>
          <w:rtl/>
        </w:rPr>
        <w:t>.</w:t>
      </w:r>
    </w:p>
    <w:p w14:paraId="4DF748C6" w14:textId="77777777" w:rsidR="00616E67" w:rsidRPr="00BC5339" w:rsidRDefault="00616E67" w:rsidP="009A35D7">
      <w:pPr>
        <w:pStyle w:val="3"/>
        <w:rPr>
          <w:rFonts w:ascii="David" w:hAnsi="David" w:cs="David"/>
          <w:rtl/>
        </w:rPr>
      </w:pPr>
      <w:r w:rsidRPr="00BC5339">
        <w:rPr>
          <w:rFonts w:ascii="David" w:hAnsi="David" w:cs="David" w:hint="cs"/>
          <w:rtl/>
        </w:rPr>
        <w:t xml:space="preserve">עמידות בפני מעיכה מינימאלית: </w:t>
      </w:r>
      <w:r w:rsidRPr="00BC5339">
        <w:rPr>
          <w:rFonts w:ascii="David" w:hAnsi="David" w:cs="David" w:hint="cs"/>
        </w:rPr>
        <w:t>800 N/cm</w:t>
      </w:r>
      <w:r w:rsidRPr="00BC5339">
        <w:rPr>
          <w:rFonts w:ascii="David" w:hAnsi="David" w:cs="David" w:hint="cs"/>
          <w:rtl/>
        </w:rPr>
        <w:t>.</w:t>
      </w:r>
    </w:p>
    <w:p w14:paraId="22AFA53B" w14:textId="77777777" w:rsidR="00616E67" w:rsidRPr="00BC5339" w:rsidRDefault="00616E67" w:rsidP="009A35D7">
      <w:pPr>
        <w:pStyle w:val="3"/>
        <w:rPr>
          <w:rFonts w:ascii="David" w:hAnsi="David" w:cs="David"/>
          <w:rtl/>
        </w:rPr>
      </w:pPr>
      <w:r w:rsidRPr="00BC5339">
        <w:rPr>
          <w:rFonts w:ascii="David" w:hAnsi="David" w:cs="David" w:hint="cs"/>
          <w:rtl/>
        </w:rPr>
        <w:t xml:space="preserve">תחומי טמפרטורה </w:t>
      </w:r>
      <w:r w:rsidRPr="00BC5339">
        <w:rPr>
          <w:rFonts w:ascii="David" w:hAnsi="David" w:cs="David" w:hint="cs"/>
        </w:rPr>
        <w:t>-40</w:t>
      </w:r>
      <w:r w:rsidRPr="00BC5339">
        <w:rPr>
          <w:rFonts w:ascii="David" w:hAnsi="David" w:cs="David" w:hint="cs"/>
        </w:rPr>
        <w:sym w:font="Symbol" w:char="F0B0"/>
      </w:r>
      <w:r w:rsidRPr="00BC5339">
        <w:rPr>
          <w:rFonts w:ascii="David" w:hAnsi="David" w:cs="David" w:hint="cs"/>
        </w:rPr>
        <w:t>C / +75</w:t>
      </w:r>
      <w:r w:rsidRPr="00BC5339">
        <w:rPr>
          <w:rFonts w:ascii="David" w:hAnsi="David" w:cs="David" w:hint="cs"/>
        </w:rPr>
        <w:sym w:font="Symbol" w:char="F0B0"/>
      </w:r>
      <w:r w:rsidRPr="00BC5339">
        <w:rPr>
          <w:rFonts w:ascii="David" w:hAnsi="David" w:cs="David" w:hint="cs"/>
        </w:rPr>
        <w:t>C</w:t>
      </w:r>
      <w:r w:rsidRPr="00BC5339">
        <w:rPr>
          <w:rFonts w:ascii="David" w:hAnsi="David" w:cs="David" w:hint="cs"/>
          <w:rtl/>
        </w:rPr>
        <w:t>.</w:t>
      </w:r>
    </w:p>
    <w:p w14:paraId="47627EFB" w14:textId="77777777" w:rsidR="00616E67" w:rsidRPr="00BC5339" w:rsidRDefault="00616E67" w:rsidP="009A35D7">
      <w:pPr>
        <w:pStyle w:val="3"/>
        <w:rPr>
          <w:rFonts w:ascii="David" w:hAnsi="David" w:cs="David"/>
          <w:rtl/>
        </w:rPr>
      </w:pPr>
      <w:r w:rsidRPr="00BC5339">
        <w:rPr>
          <w:rFonts w:ascii="David" w:hAnsi="David" w:cs="David" w:hint="cs"/>
          <w:rtl/>
        </w:rPr>
        <w:t>כבל המיועד לתליה חיצונית יכיל תיל נושא אינטגראלי עטוף במעטפת פוליאתילן חיצונית , זאת למעט כבלים המיועדים להתקנות משולבות תת"ק ותליה.</w:t>
      </w:r>
    </w:p>
    <w:p w14:paraId="28AE4604" w14:textId="77777777" w:rsidR="00616E67" w:rsidRPr="00BC5339" w:rsidRDefault="00616E67" w:rsidP="009A35D7">
      <w:pPr>
        <w:pStyle w:val="3"/>
        <w:rPr>
          <w:rFonts w:ascii="David" w:hAnsi="David" w:cs="David"/>
          <w:rtl/>
        </w:rPr>
      </w:pPr>
      <w:r w:rsidRPr="00BC5339">
        <w:rPr>
          <w:rFonts w:ascii="David" w:hAnsi="David" w:cs="David" w:hint="cs"/>
          <w:rtl/>
        </w:rPr>
        <w:t xml:space="preserve">חומר ההגנה המשנית יהיה </w:t>
      </w:r>
      <w:r w:rsidRPr="00BC5339">
        <w:rPr>
          <w:rFonts w:ascii="David" w:hAnsi="David" w:cs="David" w:hint="cs"/>
        </w:rPr>
        <w:t xml:space="preserve"> Flame Retardant Halogen Free</w:t>
      </w:r>
      <w:r w:rsidRPr="00BC5339">
        <w:rPr>
          <w:rFonts w:ascii="David" w:hAnsi="David" w:cs="David" w:hint="cs"/>
          <w:rtl/>
        </w:rPr>
        <w:t>ע"פ תקני</w:t>
      </w:r>
      <w:r w:rsidRPr="00BC5339">
        <w:rPr>
          <w:rFonts w:ascii="David" w:hAnsi="David" w:cs="David" w:hint="cs"/>
        </w:rPr>
        <w:t>IEC-60754-1/2</w:t>
      </w:r>
      <w:r w:rsidRPr="00BC5339">
        <w:rPr>
          <w:rFonts w:ascii="David" w:hAnsi="David" w:cs="David" w:hint="cs"/>
          <w:rtl/>
        </w:rPr>
        <w:t xml:space="preserve"> ו- </w:t>
      </w:r>
      <w:r w:rsidRPr="00BC5339">
        <w:rPr>
          <w:rFonts w:ascii="David" w:hAnsi="David" w:cs="David" w:hint="cs"/>
        </w:rPr>
        <w:t>,IEC-61034</w:t>
      </w:r>
      <w:r w:rsidRPr="00BC5339">
        <w:rPr>
          <w:rFonts w:ascii="David" w:hAnsi="David" w:cs="David" w:hint="cs"/>
          <w:rtl/>
        </w:rPr>
        <w:t xml:space="preserve">- </w:t>
      </w:r>
      <w:r w:rsidRPr="00BC5339">
        <w:rPr>
          <w:rFonts w:ascii="David" w:hAnsi="David" w:cs="David" w:hint="cs"/>
        </w:rPr>
        <w:t>IEC-60332-1/3</w:t>
      </w:r>
      <w:r w:rsidRPr="00BC5339">
        <w:rPr>
          <w:rFonts w:ascii="David" w:hAnsi="David" w:cs="David" w:hint="cs"/>
          <w:rtl/>
        </w:rPr>
        <w:t>.</w:t>
      </w:r>
    </w:p>
    <w:p w14:paraId="25501156" w14:textId="77777777" w:rsidR="00BA35DD" w:rsidRPr="00BC5339" w:rsidRDefault="00BA35DD" w:rsidP="00BA35DD">
      <w:pPr>
        <w:rPr>
          <w:rFonts w:ascii="David" w:hAnsi="David" w:cs="David"/>
          <w:rtl/>
        </w:rPr>
      </w:pPr>
    </w:p>
    <w:p w14:paraId="4485EBA8" w14:textId="77777777" w:rsidR="00BA35DD" w:rsidRPr="00BC5339" w:rsidRDefault="00BA35DD" w:rsidP="00BA35DD">
      <w:pPr>
        <w:rPr>
          <w:rFonts w:ascii="David" w:hAnsi="David" w:cs="David"/>
          <w:rtl/>
        </w:rPr>
      </w:pPr>
    </w:p>
    <w:p w14:paraId="7D881A53" w14:textId="77777777" w:rsidR="00BA35DD" w:rsidRPr="00BC5339" w:rsidRDefault="00BA35DD" w:rsidP="00BA35DD">
      <w:pPr>
        <w:rPr>
          <w:rFonts w:ascii="David" w:hAnsi="David" w:cs="David"/>
          <w:rtl/>
        </w:rPr>
      </w:pPr>
    </w:p>
    <w:p w14:paraId="3F471D85" w14:textId="1430A866" w:rsidR="00F505C9" w:rsidRPr="00BC5339" w:rsidRDefault="00F505C9" w:rsidP="00F505C9">
      <w:pPr>
        <w:pStyle w:val="20"/>
        <w:rPr>
          <w:rFonts w:ascii="David" w:hAnsi="David" w:cs="David"/>
          <w:u w:val="single"/>
          <w:rtl/>
        </w:rPr>
      </w:pPr>
      <w:bookmarkStart w:id="1591" w:name="_Toc176779454"/>
      <w:r w:rsidRPr="00BC5339">
        <w:rPr>
          <w:rFonts w:ascii="David" w:hAnsi="David" w:cs="David" w:hint="cs"/>
          <w:u w:val="single"/>
          <w:rtl/>
        </w:rPr>
        <w:t xml:space="preserve">אספקה והתקנה </w:t>
      </w:r>
      <w:r w:rsidR="0070321F" w:rsidRPr="00BC5339">
        <w:rPr>
          <w:rFonts w:ascii="David" w:hAnsi="David" w:cs="David" w:hint="cs"/>
          <w:u w:val="single"/>
        </w:rPr>
        <w:t>organizer</w:t>
      </w:r>
      <w:r w:rsidRPr="00BC5339">
        <w:rPr>
          <w:rFonts w:ascii="David" w:hAnsi="David" w:cs="David" w:hint="cs"/>
          <w:u w:val="single"/>
        </w:rPr>
        <w:t xml:space="preserve"> (Closure)</w:t>
      </w:r>
      <w:r w:rsidRPr="00BC5339">
        <w:rPr>
          <w:rFonts w:ascii="David" w:hAnsi="David" w:cs="David" w:hint="cs"/>
          <w:u w:val="single"/>
          <w:rtl/>
        </w:rPr>
        <w:t xml:space="preserve"> להתקנה חיצונית,</w:t>
      </w:r>
      <w:bookmarkEnd w:id="1591"/>
      <w:r w:rsidRPr="00BC5339">
        <w:rPr>
          <w:rFonts w:ascii="David" w:hAnsi="David" w:cs="David" w:hint="cs"/>
          <w:u w:val="single"/>
          <w:rtl/>
        </w:rPr>
        <w:t xml:space="preserve"> </w:t>
      </w:r>
    </w:p>
    <w:p w14:paraId="16BF1E5A" w14:textId="6FC5E03D" w:rsidR="00F505C9" w:rsidRPr="00BC5339" w:rsidRDefault="00F505C9" w:rsidP="009A35D7">
      <w:pPr>
        <w:pStyle w:val="3"/>
        <w:rPr>
          <w:rFonts w:ascii="David" w:hAnsi="David" w:cs="David"/>
          <w:rtl/>
        </w:rPr>
      </w:pPr>
      <w:r w:rsidRPr="00BC5339">
        <w:rPr>
          <w:rFonts w:ascii="David" w:hAnsi="David" w:cs="David" w:hint="cs"/>
          <w:rtl/>
        </w:rPr>
        <w:t xml:space="preserve">ביצוע ריתוך של זוג סיבים כולל בדיקות לסיבים </w:t>
      </w:r>
      <w:r w:rsidR="0070321F" w:rsidRPr="00BC5339">
        <w:rPr>
          <w:rFonts w:ascii="David" w:hAnsi="David" w:cs="David" w:hint="cs"/>
          <w:rtl/>
        </w:rPr>
        <w:t>אופטיים</w:t>
      </w:r>
      <w:r w:rsidRPr="00BC5339">
        <w:rPr>
          <w:rFonts w:ascii="David" w:hAnsi="David" w:cs="David" w:hint="cs"/>
          <w:rtl/>
        </w:rPr>
        <w:t xml:space="preserve"> באמצעות מכשיר </w:t>
      </w:r>
      <w:r w:rsidRPr="00BC5339">
        <w:rPr>
          <w:rFonts w:ascii="David" w:hAnsi="David" w:cs="David" w:hint="cs"/>
        </w:rPr>
        <w:t>OTDR</w:t>
      </w:r>
      <w:r w:rsidRPr="00BC5339">
        <w:rPr>
          <w:rFonts w:ascii="David" w:hAnsi="David" w:cs="David" w:hint="cs"/>
          <w:rtl/>
        </w:rPr>
        <w:t xml:space="preserve"> כולל הוצאת פלט רישום ממוחשב ודיאגרמת </w:t>
      </w:r>
      <w:r w:rsidR="000E74B1" w:rsidRPr="00BC5339">
        <w:rPr>
          <w:rFonts w:ascii="David" w:hAnsi="David" w:cs="David" w:hint="cs"/>
          <w:rtl/>
        </w:rPr>
        <w:t>אופין</w:t>
      </w:r>
      <w:r w:rsidRPr="00BC5339">
        <w:rPr>
          <w:rFonts w:ascii="David" w:hAnsi="David" w:cs="David" w:hint="cs"/>
          <w:rtl/>
        </w:rPr>
        <w:t xml:space="preserve"> .</w:t>
      </w:r>
      <w:r w:rsidRPr="00BC5339">
        <w:rPr>
          <w:rFonts w:ascii="David" w:hAnsi="David" w:cs="David" w:hint="cs"/>
        </w:rPr>
        <w:t>(SM)/(MM)</w:t>
      </w:r>
    </w:p>
    <w:p w14:paraId="79D75B87" w14:textId="422F7D25" w:rsidR="00F505C9" w:rsidRPr="00BC5339" w:rsidRDefault="00F505C9" w:rsidP="009A35D7">
      <w:pPr>
        <w:pStyle w:val="3"/>
        <w:rPr>
          <w:rFonts w:ascii="David" w:hAnsi="David" w:cs="David"/>
          <w:rtl/>
        </w:rPr>
      </w:pPr>
      <w:r w:rsidRPr="00BC5339">
        <w:rPr>
          <w:rFonts w:ascii="David" w:hAnsi="David" w:cs="David" w:hint="cs"/>
          <w:rtl/>
        </w:rPr>
        <w:t xml:space="preserve">ביצוע ריתוך של 12 זוגות סיבים כולל בדיקות לסיבים </w:t>
      </w:r>
      <w:r w:rsidR="000E74B1" w:rsidRPr="00BC5339">
        <w:rPr>
          <w:rFonts w:ascii="David" w:hAnsi="David" w:cs="David" w:hint="cs"/>
          <w:rtl/>
        </w:rPr>
        <w:t>אופטיים</w:t>
      </w:r>
      <w:r w:rsidRPr="00BC5339">
        <w:rPr>
          <w:rFonts w:ascii="David" w:hAnsi="David" w:cs="David" w:hint="cs"/>
          <w:rtl/>
        </w:rPr>
        <w:t xml:space="preserve"> באמצעות מכשיר </w:t>
      </w:r>
      <w:r w:rsidRPr="00BC5339">
        <w:rPr>
          <w:rFonts w:ascii="David" w:hAnsi="David" w:cs="David" w:hint="cs"/>
        </w:rPr>
        <w:t>OTDR</w:t>
      </w:r>
      <w:r w:rsidRPr="00BC5339">
        <w:rPr>
          <w:rFonts w:ascii="David" w:hAnsi="David" w:cs="David" w:hint="cs"/>
          <w:rtl/>
        </w:rPr>
        <w:t xml:space="preserve"> כולל הוצאת פלט רישום ממוחשב ודיאגרמת אופין .</w:t>
      </w:r>
      <w:r w:rsidRPr="00BC5339">
        <w:rPr>
          <w:rFonts w:ascii="David" w:hAnsi="David" w:cs="David" w:hint="cs"/>
        </w:rPr>
        <w:t>(SM)/(MM)</w:t>
      </w:r>
    </w:p>
    <w:p w14:paraId="050CFAB4" w14:textId="1B66E1C1" w:rsidR="00F505C9" w:rsidRPr="00BC5339" w:rsidRDefault="00F505C9" w:rsidP="009A35D7">
      <w:pPr>
        <w:pStyle w:val="3"/>
        <w:rPr>
          <w:rFonts w:ascii="David" w:hAnsi="David" w:cs="David"/>
          <w:rtl/>
        </w:rPr>
      </w:pPr>
      <w:r w:rsidRPr="00BC5339">
        <w:rPr>
          <w:rFonts w:ascii="David" w:hAnsi="David" w:cs="David" w:hint="cs"/>
          <w:rtl/>
        </w:rPr>
        <w:t xml:space="preserve">בדיקת סיבים אופטיים באמצעות מכשיר </w:t>
      </w:r>
      <w:r w:rsidRPr="00BC5339">
        <w:rPr>
          <w:rFonts w:ascii="David" w:hAnsi="David" w:cs="David" w:hint="cs"/>
        </w:rPr>
        <w:t>OTDR</w:t>
      </w:r>
      <w:r w:rsidRPr="00BC5339">
        <w:rPr>
          <w:rFonts w:ascii="David" w:hAnsi="David" w:cs="David" w:hint="cs"/>
          <w:rtl/>
        </w:rPr>
        <w:t xml:space="preserve"> והפקת גרפים וניתוחם ובדיקת ניחות באמצעות </w:t>
      </w:r>
      <w:r w:rsidRPr="00BC5339">
        <w:rPr>
          <w:rFonts w:ascii="David" w:hAnsi="David" w:cs="David" w:hint="cs"/>
        </w:rPr>
        <w:t>POWER METER</w:t>
      </w:r>
    </w:p>
    <w:p w14:paraId="2AD5A00B" w14:textId="77777777" w:rsidR="0070321F" w:rsidRPr="00BC5339" w:rsidRDefault="0070321F" w:rsidP="00BA35DD">
      <w:pPr>
        <w:pStyle w:val="20"/>
        <w:rPr>
          <w:rFonts w:ascii="David" w:hAnsi="David" w:cs="David"/>
          <w:u w:val="single"/>
          <w:rtl/>
        </w:rPr>
      </w:pPr>
      <w:bookmarkStart w:id="1592" w:name="_Toc173946974"/>
      <w:bookmarkStart w:id="1593" w:name="_Toc176779455"/>
      <w:bookmarkEnd w:id="1570"/>
      <w:r w:rsidRPr="00BC5339">
        <w:rPr>
          <w:rFonts w:ascii="David" w:hAnsi="David" w:cs="David" w:hint="cs"/>
          <w:u w:val="single"/>
          <w:rtl/>
        </w:rPr>
        <w:t>ריתוך סיבים:</w:t>
      </w:r>
      <w:bookmarkEnd w:id="1592"/>
      <w:bookmarkEnd w:id="1593"/>
    </w:p>
    <w:p w14:paraId="60698130" w14:textId="77777777" w:rsidR="0070321F" w:rsidRPr="00BC5339" w:rsidRDefault="0070321F" w:rsidP="009A35D7">
      <w:pPr>
        <w:pStyle w:val="3"/>
        <w:rPr>
          <w:rFonts w:ascii="David" w:hAnsi="David" w:cs="David"/>
          <w:rtl/>
        </w:rPr>
      </w:pPr>
      <w:r w:rsidRPr="00BC5339">
        <w:rPr>
          <w:rFonts w:ascii="David" w:hAnsi="David" w:cs="David" w:hint="cs"/>
          <w:rtl/>
        </w:rPr>
        <w:t xml:space="preserve">העבודה תכלול, את ביצוע ריתוך הסיבים בהתאם לכמות הסיבים שירותכו ויפורטו בהמשך בסעיף זה – הנ"ל נדרש לשני סוגי הסיבים </w:t>
      </w:r>
      <w:r w:rsidRPr="00BC5339">
        <w:rPr>
          <w:rFonts w:ascii="David" w:hAnsi="David" w:cs="David" w:hint="cs"/>
        </w:rPr>
        <w:t>SM</w:t>
      </w:r>
      <w:r w:rsidRPr="00BC5339">
        <w:rPr>
          <w:rFonts w:ascii="David" w:hAnsi="David" w:cs="David" w:hint="cs"/>
          <w:rtl/>
        </w:rPr>
        <w:t xml:space="preserve"> ו </w:t>
      </w:r>
      <w:r w:rsidRPr="00BC5339">
        <w:rPr>
          <w:rFonts w:ascii="David" w:hAnsi="David" w:cs="David" w:hint="cs"/>
        </w:rPr>
        <w:t>MM</w:t>
      </w:r>
      <w:r w:rsidRPr="00BC5339">
        <w:rPr>
          <w:rFonts w:ascii="David" w:hAnsi="David" w:cs="David" w:hint="cs"/>
          <w:rtl/>
        </w:rPr>
        <w:t>.</w:t>
      </w:r>
    </w:p>
    <w:p w14:paraId="4A8DFB4F" w14:textId="77777777" w:rsidR="0070321F" w:rsidRPr="00BC5339" w:rsidRDefault="0070321F" w:rsidP="009A35D7">
      <w:pPr>
        <w:pStyle w:val="3"/>
        <w:rPr>
          <w:rFonts w:ascii="David" w:hAnsi="David" w:cs="David"/>
          <w:rtl/>
        </w:rPr>
      </w:pPr>
      <w:r w:rsidRPr="00BC5339">
        <w:rPr>
          <w:rFonts w:ascii="David" w:hAnsi="David" w:cs="David" w:hint="cs"/>
          <w:rtl/>
        </w:rPr>
        <w:t xml:space="preserve">כל הריתוכים שיבוצעו יידרשו בבדיקת </w:t>
      </w:r>
      <w:r w:rsidRPr="00BC5339">
        <w:rPr>
          <w:rFonts w:ascii="David" w:hAnsi="David" w:cs="David" w:hint="cs"/>
        </w:rPr>
        <w:t>OTDR</w:t>
      </w:r>
      <w:r w:rsidRPr="00BC5339">
        <w:rPr>
          <w:rFonts w:ascii="David" w:hAnsi="David" w:cs="David" w:hint="cs"/>
          <w:rtl/>
        </w:rPr>
        <w:t xml:space="preserve"> לבדיקת איכות הריתוך כולל הוצאת פלט רישום ממוחשב ודיאגרמת אופין.</w:t>
      </w:r>
    </w:p>
    <w:p w14:paraId="43EEDC9E" w14:textId="77777777" w:rsidR="0070321F" w:rsidRPr="00BC5339" w:rsidRDefault="0070321F" w:rsidP="009A35D7">
      <w:pPr>
        <w:pStyle w:val="3"/>
        <w:rPr>
          <w:rFonts w:ascii="David" w:hAnsi="David" w:cs="David"/>
        </w:rPr>
      </w:pPr>
      <w:r w:rsidRPr="00BC5339">
        <w:rPr>
          <w:rFonts w:ascii="David" w:hAnsi="David" w:cs="David" w:hint="cs"/>
          <w:rtl/>
        </w:rPr>
        <w:t>העבודה תכלול:</w:t>
      </w:r>
    </w:p>
    <w:p w14:paraId="3D9267D9" w14:textId="77777777" w:rsidR="0070321F" w:rsidRPr="00BC5339" w:rsidRDefault="0070321F" w:rsidP="009A35D7">
      <w:pPr>
        <w:pStyle w:val="40"/>
        <w:rPr>
          <w:rFonts w:ascii="David" w:hAnsi="David" w:cs="David"/>
          <w:rtl/>
        </w:rPr>
      </w:pPr>
      <w:r w:rsidRPr="00BC5339">
        <w:rPr>
          <w:rFonts w:ascii="David" w:hAnsi="David" w:cs="David" w:hint="cs"/>
          <w:rtl/>
        </w:rPr>
        <w:t>בדיקות הסיבים לפני ההתקנה, בדיקות אחרי ההתקנה וריתוך הסיבים.</w:t>
      </w:r>
    </w:p>
    <w:p w14:paraId="34A6D07E" w14:textId="77777777" w:rsidR="0070321F" w:rsidRPr="00BC5339" w:rsidRDefault="0070321F" w:rsidP="009A35D7">
      <w:pPr>
        <w:pStyle w:val="40"/>
        <w:rPr>
          <w:rFonts w:ascii="David" w:hAnsi="David" w:cs="David"/>
          <w:rtl/>
        </w:rPr>
      </w:pPr>
      <w:r w:rsidRPr="00BC5339">
        <w:rPr>
          <w:rFonts w:ascii="David" w:hAnsi="David" w:cs="David" w:hint="cs"/>
          <w:rtl/>
        </w:rPr>
        <w:lastRenderedPageBreak/>
        <w:t>בדיקת איכות הסיבים לפני השחלה והתקנה.</w:t>
      </w:r>
    </w:p>
    <w:p w14:paraId="7E993162" w14:textId="77777777" w:rsidR="0070321F" w:rsidRPr="00BC5339" w:rsidRDefault="0070321F" w:rsidP="009A35D7">
      <w:pPr>
        <w:pStyle w:val="40"/>
        <w:rPr>
          <w:rFonts w:ascii="David" w:hAnsi="David" w:cs="David"/>
          <w:rtl/>
        </w:rPr>
      </w:pPr>
      <w:r w:rsidRPr="00BC5339">
        <w:rPr>
          <w:rFonts w:ascii="David" w:hAnsi="David" w:cs="David" w:hint="cs"/>
          <w:rtl/>
        </w:rPr>
        <w:t>בדיקת איכות חיבורי הסיבים מקצה לקצה.</w:t>
      </w:r>
    </w:p>
    <w:p w14:paraId="560884F8" w14:textId="77777777" w:rsidR="0070321F" w:rsidRPr="00BC5339" w:rsidRDefault="0070321F" w:rsidP="009A35D7">
      <w:pPr>
        <w:pStyle w:val="40"/>
        <w:rPr>
          <w:rFonts w:ascii="David" w:hAnsi="David" w:cs="David"/>
          <w:rtl/>
        </w:rPr>
      </w:pPr>
      <w:r w:rsidRPr="00BC5339">
        <w:rPr>
          <w:rFonts w:ascii="David" w:hAnsi="David" w:cs="David" w:hint="cs"/>
          <w:rtl/>
        </w:rPr>
        <w:t xml:space="preserve">בדיקת </w:t>
      </w:r>
      <w:r w:rsidRPr="00BC5339">
        <w:rPr>
          <w:rFonts w:ascii="David" w:hAnsi="David" w:cs="David" w:hint="cs"/>
        </w:rPr>
        <w:t>OTDR</w:t>
      </w:r>
      <w:r w:rsidRPr="00BC5339">
        <w:rPr>
          <w:rFonts w:ascii="David" w:hAnsi="David" w:cs="David" w:hint="cs"/>
          <w:rtl/>
        </w:rPr>
        <w:t xml:space="preserve"> – כולל הצגת התוצאות.</w:t>
      </w:r>
    </w:p>
    <w:p w14:paraId="1FE20E6A" w14:textId="77777777" w:rsidR="0070321F" w:rsidRPr="00BC5339" w:rsidRDefault="0070321F" w:rsidP="009A35D7">
      <w:pPr>
        <w:pStyle w:val="40"/>
        <w:numPr>
          <w:ilvl w:val="0"/>
          <w:numId w:val="0"/>
        </w:numPr>
        <w:ind w:left="3729"/>
        <w:rPr>
          <w:rFonts w:ascii="David" w:hAnsi="David" w:cs="David"/>
          <w:rtl/>
        </w:rPr>
      </w:pPr>
    </w:p>
    <w:p w14:paraId="3E4FB6B3" w14:textId="77777777" w:rsidR="0070321F" w:rsidRPr="00BC5339" w:rsidRDefault="0070321F" w:rsidP="009A35D7">
      <w:pPr>
        <w:pStyle w:val="3"/>
        <w:rPr>
          <w:rFonts w:ascii="David" w:hAnsi="David" w:cs="David"/>
          <w:rtl/>
        </w:rPr>
      </w:pPr>
      <w:r w:rsidRPr="00BC5339">
        <w:rPr>
          <w:rFonts w:ascii="David" w:hAnsi="David" w:cs="David" w:hint="cs"/>
          <w:rtl/>
        </w:rPr>
        <w:t>העבודה תידרש להתבצע גם בתנאי חוץ כדוגמת ארונות שטח וקלוז'רים ובחדרי תקשורת בארונות ולוחות מיתוג.</w:t>
      </w:r>
    </w:p>
    <w:p w14:paraId="1320C1BA" w14:textId="77777777" w:rsidR="0070321F" w:rsidRPr="00BC5339" w:rsidRDefault="0070321F" w:rsidP="009A35D7">
      <w:pPr>
        <w:pStyle w:val="3"/>
        <w:rPr>
          <w:rFonts w:ascii="David" w:hAnsi="David" w:cs="David"/>
          <w:rtl/>
        </w:rPr>
      </w:pPr>
      <w:r w:rsidRPr="00BC5339">
        <w:rPr>
          <w:rFonts w:ascii="David" w:hAnsi="David" w:cs="David" w:hint="cs"/>
          <w:rtl/>
        </w:rPr>
        <w:t>סוגי הסיבים הנדרשים לריתוך:</w:t>
      </w:r>
    </w:p>
    <w:p w14:paraId="6AB4C819" w14:textId="77777777" w:rsidR="0070321F" w:rsidRPr="00BC5339" w:rsidRDefault="0070321F" w:rsidP="009A35D7">
      <w:pPr>
        <w:pStyle w:val="40"/>
        <w:rPr>
          <w:rFonts w:ascii="David" w:hAnsi="David" w:cs="David"/>
          <w:rtl/>
        </w:rPr>
      </w:pPr>
      <w:r w:rsidRPr="00BC5339">
        <w:rPr>
          <w:rFonts w:ascii="David" w:hAnsi="David" w:cs="David" w:hint="cs"/>
          <w:rtl/>
        </w:rPr>
        <w:t>זוג סיבים.</w:t>
      </w:r>
    </w:p>
    <w:p w14:paraId="346D4485" w14:textId="77777777" w:rsidR="0070321F" w:rsidRPr="00BC5339" w:rsidRDefault="0070321F" w:rsidP="009A35D7">
      <w:pPr>
        <w:pStyle w:val="40"/>
        <w:rPr>
          <w:rFonts w:ascii="David" w:hAnsi="David" w:cs="David"/>
        </w:rPr>
      </w:pPr>
      <w:r w:rsidRPr="00BC5339">
        <w:rPr>
          <w:rFonts w:ascii="David" w:hAnsi="David" w:cs="David" w:hint="cs"/>
          <w:rtl/>
        </w:rPr>
        <w:t>12 סיבים.</w:t>
      </w:r>
    </w:p>
    <w:p w14:paraId="6DBE26B4" w14:textId="77777777" w:rsidR="0070321F" w:rsidRPr="00BC5339" w:rsidRDefault="0070321F" w:rsidP="009A35D7">
      <w:pPr>
        <w:pStyle w:val="3"/>
        <w:numPr>
          <w:ilvl w:val="0"/>
          <w:numId w:val="0"/>
        </w:numPr>
        <w:ind w:left="2453"/>
        <w:rPr>
          <w:rFonts w:ascii="David" w:hAnsi="David" w:cs="David"/>
        </w:rPr>
      </w:pPr>
    </w:p>
    <w:p w14:paraId="32DFC113" w14:textId="77777777" w:rsidR="0070321F" w:rsidRPr="00BC5339" w:rsidRDefault="0070321F" w:rsidP="009A35D7">
      <w:pPr>
        <w:pStyle w:val="3"/>
        <w:rPr>
          <w:rFonts w:ascii="David" w:hAnsi="David" w:cs="David"/>
          <w:rtl/>
        </w:rPr>
      </w:pPr>
      <w:r w:rsidRPr="00BC5339">
        <w:rPr>
          <w:rFonts w:ascii="David" w:hAnsi="David" w:cs="David" w:hint="cs"/>
          <w:rtl/>
        </w:rPr>
        <w:t xml:space="preserve">מחיר הפריט יכלול בדיקות לסיבים אופטיים באמצעות מכשיר </w:t>
      </w:r>
      <w:r w:rsidRPr="00BC5339">
        <w:rPr>
          <w:rFonts w:ascii="David" w:hAnsi="David" w:cs="David" w:hint="cs"/>
        </w:rPr>
        <w:t>OTDR</w:t>
      </w:r>
      <w:r w:rsidRPr="00BC5339">
        <w:rPr>
          <w:rFonts w:ascii="David" w:hAnsi="David" w:cs="David" w:hint="cs"/>
          <w:rtl/>
        </w:rPr>
        <w:t xml:space="preserve"> כולל הוצאת פלט רישום ממוחשב ודיאגרמת אופיין.</w:t>
      </w:r>
    </w:p>
    <w:p w14:paraId="2F8FC29C" w14:textId="557A5703" w:rsidR="00D542D5" w:rsidRPr="00BC5339" w:rsidRDefault="00D542D5" w:rsidP="00D542D5">
      <w:pPr>
        <w:pStyle w:val="20"/>
        <w:rPr>
          <w:rFonts w:ascii="David" w:hAnsi="David" w:cs="David"/>
          <w:rtl/>
        </w:rPr>
      </w:pPr>
      <w:bookmarkStart w:id="1594" w:name="_Toc176779456"/>
      <w:r w:rsidRPr="00BC5339">
        <w:rPr>
          <w:rFonts w:ascii="David" w:hAnsi="David" w:cs="David" w:hint="cs"/>
          <w:rtl/>
        </w:rPr>
        <w:t xml:space="preserve">בדיקת סיבים אופטיים באמצעות מכשיר </w:t>
      </w:r>
      <w:r w:rsidRPr="00BC5339">
        <w:rPr>
          <w:rFonts w:ascii="David" w:hAnsi="David" w:cs="David" w:hint="cs"/>
        </w:rPr>
        <w:t>OTDR</w:t>
      </w:r>
      <w:r w:rsidRPr="00BC5339">
        <w:rPr>
          <w:rFonts w:ascii="David" w:hAnsi="David" w:cs="David" w:hint="cs"/>
          <w:rtl/>
        </w:rPr>
        <w:t xml:space="preserve"> והפקת גרפים וניתוחם ובדיקת ניחות באמצעות </w:t>
      </w:r>
      <w:r w:rsidRPr="00BC5339">
        <w:rPr>
          <w:rFonts w:ascii="David" w:hAnsi="David" w:cs="David" w:hint="cs"/>
        </w:rPr>
        <w:t>POWER METER</w:t>
      </w:r>
      <w:bookmarkEnd w:id="1594"/>
    </w:p>
    <w:p w14:paraId="25749DAA" w14:textId="1DF27D2F" w:rsidR="00D542D5" w:rsidRPr="00BC5339" w:rsidRDefault="00D542D5" w:rsidP="009A35D7">
      <w:pPr>
        <w:pStyle w:val="3"/>
        <w:rPr>
          <w:rFonts w:ascii="David" w:hAnsi="David" w:cs="David"/>
          <w:rtl/>
        </w:rPr>
      </w:pPr>
      <w:r w:rsidRPr="00BC5339">
        <w:rPr>
          <w:rFonts w:ascii="David" w:hAnsi="David" w:cs="David" w:hint="cs"/>
          <w:rtl/>
        </w:rPr>
        <w:t xml:space="preserve">ביצוע בדיקות לסיבים אופטיים באמצעות מכשיר </w:t>
      </w:r>
      <w:r w:rsidRPr="00BC5339">
        <w:rPr>
          <w:rFonts w:ascii="David" w:hAnsi="David" w:cs="David" w:hint="cs"/>
        </w:rPr>
        <w:t>OTDR</w:t>
      </w:r>
      <w:r w:rsidRPr="00BC5339">
        <w:rPr>
          <w:rFonts w:ascii="David" w:hAnsi="David" w:cs="David" w:hint="cs"/>
          <w:rtl/>
        </w:rPr>
        <w:t xml:space="preserve"> כולל הוצאת פלט רישום ממוחשב ודיאגרמת אופיין.</w:t>
      </w:r>
    </w:p>
    <w:p w14:paraId="34C81694" w14:textId="77777777" w:rsidR="0070321F" w:rsidRPr="00BC5339" w:rsidRDefault="0070321F" w:rsidP="00D542D5">
      <w:pPr>
        <w:ind w:left="1177" w:hanging="817"/>
        <w:rPr>
          <w:rFonts w:ascii="David" w:hAnsi="David" w:cs="David"/>
          <w:rtl/>
        </w:rPr>
      </w:pPr>
    </w:p>
    <w:p w14:paraId="737BD8C9" w14:textId="42C70337" w:rsidR="0086347F" w:rsidRPr="00BC5339" w:rsidRDefault="0086347F" w:rsidP="004F3432">
      <w:pPr>
        <w:pStyle w:val="1"/>
        <w:rPr>
          <w:rFonts w:ascii="David" w:hAnsi="David" w:cs="David"/>
          <w:b/>
          <w:bCs/>
        </w:rPr>
      </w:pPr>
      <w:bookmarkStart w:id="1595" w:name="_Toc355018262"/>
      <w:bookmarkStart w:id="1596" w:name="_Toc388539969"/>
      <w:bookmarkStart w:id="1597" w:name="_Toc390071573"/>
      <w:bookmarkStart w:id="1598" w:name="_Toc391226266"/>
      <w:bookmarkStart w:id="1599" w:name="_Toc474850631"/>
      <w:bookmarkStart w:id="1600" w:name="_Toc176779457"/>
      <w:bookmarkEnd w:id="1525"/>
      <w:bookmarkEnd w:id="1526"/>
      <w:bookmarkEnd w:id="1527"/>
      <w:bookmarkEnd w:id="1528"/>
      <w:bookmarkEnd w:id="1529"/>
      <w:bookmarkEnd w:id="1530"/>
      <w:bookmarkEnd w:id="1531"/>
      <w:bookmarkEnd w:id="1532"/>
      <w:bookmarkEnd w:id="1533"/>
      <w:bookmarkEnd w:id="1534"/>
      <w:bookmarkEnd w:id="1542"/>
      <w:bookmarkEnd w:id="1543"/>
      <w:r w:rsidRPr="00BC5339">
        <w:rPr>
          <w:rFonts w:ascii="David" w:hAnsi="David" w:cs="David" w:hint="cs"/>
          <w:rtl/>
        </w:rPr>
        <w:t>ארונות ציוד</w:t>
      </w:r>
      <w:bookmarkEnd w:id="1595"/>
      <w:bookmarkEnd w:id="1596"/>
      <w:bookmarkEnd w:id="1597"/>
      <w:bookmarkEnd w:id="1598"/>
      <w:bookmarkEnd w:id="1599"/>
      <w:bookmarkEnd w:id="1600"/>
    </w:p>
    <w:p w14:paraId="55383E08" w14:textId="77777777" w:rsidR="006F786D" w:rsidRPr="00BC5339" w:rsidRDefault="006F786D" w:rsidP="006F786D">
      <w:pPr>
        <w:pStyle w:val="20"/>
        <w:rPr>
          <w:rFonts w:ascii="David" w:hAnsi="David" w:cs="David"/>
          <w:rtl/>
        </w:rPr>
      </w:pPr>
      <w:bookmarkStart w:id="1601" w:name="_Toc176779458"/>
      <w:bookmarkStart w:id="1602" w:name="_Toc274553999"/>
      <w:bookmarkStart w:id="1603" w:name="_Toc355018264"/>
      <w:bookmarkStart w:id="1604" w:name="_Toc390071575"/>
      <w:bookmarkStart w:id="1605" w:name="_Toc391226268"/>
      <w:bookmarkStart w:id="1606" w:name="_Toc474850632"/>
      <w:r w:rsidRPr="00BC5339">
        <w:rPr>
          <w:rFonts w:ascii="David" w:hAnsi="David" w:cs="David" w:hint="cs"/>
          <w:rtl/>
        </w:rPr>
        <w:t xml:space="preserve">אפיון כללי לארון ציוד </w:t>
      </w:r>
      <w:r w:rsidRPr="00BC5339">
        <w:rPr>
          <w:rFonts w:ascii="David" w:hAnsi="David" w:cs="David" w:hint="cs"/>
        </w:rPr>
        <w:t>outdoor</w:t>
      </w:r>
      <w:r w:rsidRPr="00BC5339">
        <w:rPr>
          <w:rFonts w:ascii="David" w:hAnsi="David" w:cs="David" w:hint="cs"/>
          <w:rtl/>
        </w:rPr>
        <w:t xml:space="preserve"> לאתר קצה</w:t>
      </w:r>
      <w:bookmarkEnd w:id="1601"/>
    </w:p>
    <w:p w14:paraId="69B08B66" w14:textId="77777777" w:rsidR="006F786D" w:rsidRPr="00BC5339" w:rsidRDefault="006F786D" w:rsidP="009A35D7">
      <w:pPr>
        <w:pStyle w:val="3"/>
        <w:rPr>
          <w:rFonts w:ascii="David" w:hAnsi="David" w:cs="David"/>
        </w:rPr>
      </w:pPr>
      <w:r w:rsidRPr="00BC5339">
        <w:rPr>
          <w:rFonts w:ascii="David" w:hAnsi="David" w:cs="David" w:hint="cs"/>
          <w:rtl/>
        </w:rPr>
        <w:t>אפיון זה מתייחס לארונות אשר יותקנו באתרי הקצה מחוץ למבנה.</w:t>
      </w:r>
    </w:p>
    <w:p w14:paraId="2E5B3E8E" w14:textId="77777777" w:rsidR="006F786D" w:rsidRPr="00BC5339" w:rsidRDefault="006F786D" w:rsidP="009A35D7">
      <w:pPr>
        <w:pStyle w:val="3"/>
        <w:rPr>
          <w:rFonts w:ascii="David" w:hAnsi="David" w:cs="David"/>
          <w:rtl/>
        </w:rPr>
      </w:pPr>
      <w:r w:rsidRPr="00BC5339">
        <w:rPr>
          <w:rFonts w:ascii="David" w:hAnsi="David" w:cs="David" w:hint="cs"/>
          <w:rtl/>
        </w:rPr>
        <w:t xml:space="preserve">הארון יכלול מגשר </w:t>
      </w:r>
      <w:r w:rsidRPr="00BC5339">
        <w:rPr>
          <w:rFonts w:ascii="David" w:hAnsi="David" w:cs="David" w:hint="cs"/>
        </w:rPr>
        <w:t>LC</w:t>
      </w:r>
      <w:r w:rsidRPr="00BC5339">
        <w:rPr>
          <w:rFonts w:ascii="David" w:hAnsi="David" w:cs="David" w:hint="cs"/>
          <w:rtl/>
        </w:rPr>
        <w:t xml:space="preserve"> לארון עבור העברת סיב אופטי. </w:t>
      </w:r>
    </w:p>
    <w:p w14:paraId="7D7B9D75" w14:textId="77777777" w:rsidR="006F786D" w:rsidRPr="00BC5339" w:rsidRDefault="006F786D" w:rsidP="009A35D7">
      <w:pPr>
        <w:pStyle w:val="3"/>
        <w:rPr>
          <w:rFonts w:ascii="David" w:hAnsi="David" w:cs="David"/>
        </w:rPr>
      </w:pPr>
      <w:r w:rsidRPr="00BC5339">
        <w:rPr>
          <w:rFonts w:ascii="David" w:hAnsi="David" w:cs="David" w:hint="cs"/>
          <w:rtl/>
        </w:rPr>
        <w:t xml:space="preserve">ממדים: </w:t>
      </w:r>
      <w:r w:rsidRPr="00BC5339">
        <w:rPr>
          <w:rFonts w:ascii="David" w:hAnsi="David" w:cs="David" w:hint="cs"/>
        </w:rPr>
        <w:t>Aw60 d40 h120</w:t>
      </w:r>
      <w:r w:rsidRPr="00BC5339">
        <w:rPr>
          <w:rFonts w:ascii="David" w:hAnsi="David" w:cs="David" w:hint="cs"/>
          <w:rtl/>
        </w:rPr>
        <w:t xml:space="preserve"> ניתנים לשינוי ע"פ החלטת המזמין בכל מקרה לגופו.</w:t>
      </w:r>
    </w:p>
    <w:p w14:paraId="0A548379" w14:textId="77777777" w:rsidR="006F786D" w:rsidRPr="00BC5339" w:rsidRDefault="006F786D" w:rsidP="009A35D7">
      <w:pPr>
        <w:pStyle w:val="3"/>
        <w:rPr>
          <w:rFonts w:ascii="David" w:hAnsi="David" w:cs="David"/>
        </w:rPr>
      </w:pPr>
      <w:r w:rsidRPr="00BC5339">
        <w:rPr>
          <w:rFonts w:ascii="David" w:hAnsi="David" w:cs="David" w:hint="cs"/>
          <w:rtl/>
        </w:rPr>
        <w:t>הארון יהיה מסוג פולי קרבונט משוריין דגם ענבר, אורלייט או שווה תכונות.</w:t>
      </w:r>
    </w:p>
    <w:p w14:paraId="67447712" w14:textId="77777777" w:rsidR="006F786D" w:rsidRPr="00BC5339" w:rsidRDefault="006F786D" w:rsidP="009A35D7">
      <w:pPr>
        <w:pStyle w:val="3"/>
        <w:rPr>
          <w:rFonts w:ascii="David" w:hAnsi="David" w:cs="David"/>
        </w:rPr>
      </w:pPr>
      <w:r w:rsidRPr="00BC5339">
        <w:rPr>
          <w:rFonts w:ascii="David" w:hAnsi="David" w:cs="David" w:hint="cs"/>
          <w:rtl/>
        </w:rPr>
        <w:t>התקנה בשלושה אופנים:</w:t>
      </w:r>
    </w:p>
    <w:p w14:paraId="4898DDA2" w14:textId="77777777" w:rsidR="006F786D" w:rsidRPr="00BC5339" w:rsidRDefault="006F786D" w:rsidP="009A35D7">
      <w:pPr>
        <w:pStyle w:val="40"/>
        <w:rPr>
          <w:rFonts w:ascii="David" w:hAnsi="David" w:cs="David"/>
        </w:rPr>
      </w:pPr>
      <w:r w:rsidRPr="00BC5339">
        <w:rPr>
          <w:rFonts w:ascii="David" w:hAnsi="David" w:cs="David" w:hint="cs"/>
          <w:rtl/>
        </w:rPr>
        <w:t>על גבי הקרקע כולל סוקל ללא תוספת תשלום.</w:t>
      </w:r>
    </w:p>
    <w:p w14:paraId="2B7B5F80" w14:textId="77777777" w:rsidR="006F786D" w:rsidRPr="00BC5339" w:rsidRDefault="006F786D" w:rsidP="009A35D7">
      <w:pPr>
        <w:pStyle w:val="40"/>
        <w:rPr>
          <w:rFonts w:ascii="David" w:hAnsi="David" w:cs="David"/>
        </w:rPr>
      </w:pPr>
      <w:r w:rsidRPr="00BC5339">
        <w:rPr>
          <w:rFonts w:ascii="David" w:hAnsi="David" w:cs="David" w:hint="cs"/>
          <w:rtl/>
        </w:rPr>
        <w:t xml:space="preserve"> על גבי עמוד תאורה ותורן באמצעות מתאם התקנה ללא תוספת תשלום.</w:t>
      </w:r>
    </w:p>
    <w:p w14:paraId="370B8E90" w14:textId="77777777" w:rsidR="006F786D" w:rsidRPr="00BC5339" w:rsidRDefault="006F786D" w:rsidP="009A35D7">
      <w:pPr>
        <w:pStyle w:val="40"/>
        <w:rPr>
          <w:rFonts w:ascii="David" w:hAnsi="David" w:cs="David"/>
        </w:rPr>
      </w:pPr>
      <w:r w:rsidRPr="00BC5339">
        <w:rPr>
          <w:rFonts w:ascii="David" w:hAnsi="David" w:cs="David" w:hint="cs"/>
          <w:rtl/>
        </w:rPr>
        <w:t>על גבי קיר באמצעות מתאם התקנה ללא תוספת תשלום.</w:t>
      </w:r>
    </w:p>
    <w:p w14:paraId="5168F4B7" w14:textId="77777777" w:rsidR="006F786D" w:rsidRPr="00BC5339" w:rsidRDefault="006F786D" w:rsidP="006F786D">
      <w:pPr>
        <w:spacing w:line="360" w:lineRule="auto"/>
        <w:rPr>
          <w:rFonts w:ascii="David" w:hAnsi="David" w:cs="David"/>
        </w:rPr>
      </w:pPr>
    </w:p>
    <w:p w14:paraId="4280F87B" w14:textId="77777777" w:rsidR="006F786D" w:rsidRPr="00BC5339" w:rsidRDefault="006F786D" w:rsidP="009A35D7">
      <w:pPr>
        <w:pStyle w:val="3"/>
        <w:rPr>
          <w:rFonts w:ascii="David" w:hAnsi="David" w:cs="David"/>
        </w:rPr>
      </w:pPr>
      <w:r w:rsidRPr="00BC5339">
        <w:rPr>
          <w:rFonts w:ascii="David" w:hAnsi="David" w:cs="David" w:hint="cs"/>
          <w:rtl/>
        </w:rPr>
        <w:t>בארון יותקן כל הציוד התומך לאמצעי הקצה ולתקשורת למרכז הבקרה.</w:t>
      </w:r>
    </w:p>
    <w:p w14:paraId="68C96504" w14:textId="77777777" w:rsidR="006F786D" w:rsidRPr="00BC5339" w:rsidRDefault="006F786D" w:rsidP="009A35D7">
      <w:pPr>
        <w:pStyle w:val="3"/>
        <w:rPr>
          <w:rFonts w:ascii="David" w:hAnsi="David" w:cs="David"/>
        </w:rPr>
      </w:pPr>
      <w:r w:rsidRPr="00BC5339">
        <w:rPr>
          <w:rFonts w:ascii="David" w:hAnsi="David" w:cs="David" w:hint="cs"/>
          <w:rtl/>
        </w:rPr>
        <w:lastRenderedPageBreak/>
        <w:t>דופן אחורית קבועה מותאמת לתלייה על קיר ועמוד תאורה או תורן.</w:t>
      </w:r>
    </w:p>
    <w:p w14:paraId="11353E98" w14:textId="77777777" w:rsidR="006F786D" w:rsidRPr="00BC5339" w:rsidRDefault="006F786D" w:rsidP="009A35D7">
      <w:pPr>
        <w:pStyle w:val="3"/>
        <w:rPr>
          <w:rFonts w:ascii="David" w:hAnsi="David" w:cs="David"/>
        </w:rPr>
      </w:pPr>
      <w:r w:rsidRPr="00BC5339">
        <w:rPr>
          <w:rFonts w:ascii="David" w:hAnsi="David" w:cs="David" w:hint="cs"/>
          <w:rtl/>
        </w:rPr>
        <w:t>צבוע בצבע אפור.</w:t>
      </w:r>
    </w:p>
    <w:p w14:paraId="42AF1586" w14:textId="77777777" w:rsidR="006F786D" w:rsidRPr="00BC5339" w:rsidRDefault="006F786D" w:rsidP="009A35D7">
      <w:pPr>
        <w:pStyle w:val="3"/>
        <w:rPr>
          <w:rFonts w:ascii="David" w:hAnsi="David" w:cs="David"/>
        </w:rPr>
      </w:pPr>
      <w:r w:rsidRPr="00BC5339">
        <w:rPr>
          <w:rFonts w:ascii="David" w:hAnsi="David" w:cs="David" w:hint="cs"/>
          <w:rtl/>
        </w:rPr>
        <w:t>כל פריטי מערכת החשמל ישולטו בעברית אודות תפקידם והמעגל החשמלי אותו הם משרתים. השילוט ייעשה באמצעות מדבקות פוליאסטר שהודפסו במדפסת ייעודית.</w:t>
      </w:r>
    </w:p>
    <w:p w14:paraId="51D99A62" w14:textId="77777777" w:rsidR="006F786D" w:rsidRPr="00BC5339" w:rsidRDefault="006F786D" w:rsidP="009A35D7">
      <w:pPr>
        <w:pStyle w:val="3"/>
        <w:rPr>
          <w:rFonts w:ascii="David" w:hAnsi="David" w:cs="David"/>
        </w:rPr>
      </w:pPr>
      <w:r w:rsidRPr="00BC5339">
        <w:rPr>
          <w:rFonts w:ascii="David" w:hAnsi="David" w:cs="David" w:hint="cs"/>
          <w:rtl/>
        </w:rPr>
        <w:t>ממדי הארון יותאמו לציוד המותקן בו ולתנאים התרמיים שציוד זה יוצר.</w:t>
      </w:r>
    </w:p>
    <w:p w14:paraId="2404803D" w14:textId="77777777" w:rsidR="006F786D" w:rsidRPr="00BC5339" w:rsidRDefault="006F786D" w:rsidP="009A35D7">
      <w:pPr>
        <w:pStyle w:val="3"/>
        <w:rPr>
          <w:rFonts w:ascii="David" w:hAnsi="David" w:cs="David"/>
        </w:rPr>
      </w:pPr>
      <w:r w:rsidRPr="00BC5339">
        <w:rPr>
          <w:rFonts w:ascii="David" w:hAnsi="David" w:cs="David" w:hint="cs"/>
          <w:rtl/>
        </w:rPr>
        <w:t>הארון יהיה ניתן לנעילה, מחומר קשיח ומוגן מתנאי סביבה.</w:t>
      </w:r>
    </w:p>
    <w:p w14:paraId="5BB86772" w14:textId="77777777" w:rsidR="006F786D" w:rsidRPr="00BC5339" w:rsidRDefault="006F786D" w:rsidP="009A35D7">
      <w:pPr>
        <w:pStyle w:val="3"/>
        <w:rPr>
          <w:rFonts w:ascii="David" w:hAnsi="David" w:cs="David"/>
        </w:rPr>
      </w:pPr>
      <w:r w:rsidRPr="00BC5339">
        <w:rPr>
          <w:rFonts w:ascii="David" w:hAnsi="David" w:cs="David" w:hint="cs"/>
          <w:rtl/>
        </w:rPr>
        <w:t>הארון יכלול סך שמש.</w:t>
      </w:r>
    </w:p>
    <w:p w14:paraId="4C655E99" w14:textId="77777777" w:rsidR="006F786D" w:rsidRPr="00BC5339" w:rsidRDefault="006F786D" w:rsidP="009A35D7">
      <w:pPr>
        <w:pStyle w:val="3"/>
        <w:rPr>
          <w:rFonts w:ascii="David" w:hAnsi="David" w:cs="David"/>
        </w:rPr>
      </w:pPr>
      <w:r w:rsidRPr="00BC5339">
        <w:rPr>
          <w:rFonts w:ascii="David" w:hAnsi="David" w:cs="David" w:hint="cs"/>
          <w:rtl/>
        </w:rPr>
        <w:t>הארון יהיה מאוורר במידה שתבטיח שמירה על טמפרטורה מתאימה להגדרות הציוד המותקן בו, ויותקנו בו התקני תחלופת אויר כגון מאווררים.</w:t>
      </w:r>
    </w:p>
    <w:p w14:paraId="67EAF9C8" w14:textId="77777777" w:rsidR="006F786D" w:rsidRPr="00BC5339" w:rsidRDefault="006F786D" w:rsidP="009A35D7">
      <w:pPr>
        <w:pStyle w:val="3"/>
        <w:rPr>
          <w:rFonts w:ascii="David" w:hAnsi="David" w:cs="David"/>
          <w:rtl/>
        </w:rPr>
      </w:pPr>
      <w:r w:rsidRPr="00BC5339">
        <w:rPr>
          <w:rFonts w:ascii="David" w:hAnsi="David" w:cs="David" w:hint="cs"/>
          <w:rtl/>
        </w:rPr>
        <w:t>החיווט בתוך הארון יעבור בתעלות נפרדות עבור ז"י, ז"ח ובקרה.</w:t>
      </w:r>
    </w:p>
    <w:p w14:paraId="3C7D6491" w14:textId="77777777" w:rsidR="006F786D" w:rsidRPr="00BC5339" w:rsidRDefault="006F786D" w:rsidP="009A35D7">
      <w:pPr>
        <w:pStyle w:val="3"/>
        <w:rPr>
          <w:rFonts w:ascii="David" w:hAnsi="David" w:cs="David"/>
        </w:rPr>
      </w:pPr>
      <w:r w:rsidRPr="00BC5339">
        <w:rPr>
          <w:rFonts w:ascii="David" w:hAnsi="David" w:cs="David" w:hint="cs"/>
          <w:rtl/>
        </w:rPr>
        <w:t>פתחי אוורור יכוסו בסבכה דקורטיבית (במידת הצורך יותקנו מאווררים להוצאת אוויר חם).</w:t>
      </w:r>
    </w:p>
    <w:p w14:paraId="3187F2A2" w14:textId="77777777" w:rsidR="006F786D" w:rsidRPr="00BC5339" w:rsidRDefault="006F786D" w:rsidP="009A35D7">
      <w:pPr>
        <w:pStyle w:val="3"/>
        <w:rPr>
          <w:rFonts w:ascii="David" w:hAnsi="David" w:cs="David"/>
        </w:rPr>
      </w:pPr>
      <w:r w:rsidRPr="00BC5339">
        <w:rPr>
          <w:rFonts w:ascii="David" w:hAnsi="David" w:cs="David" w:hint="cs"/>
          <w:rtl/>
        </w:rPr>
        <w:t xml:space="preserve">בארון יותקן שקע יציאת מתח </w:t>
      </w:r>
      <w:r w:rsidRPr="00BC5339">
        <w:rPr>
          <w:rFonts w:ascii="David" w:hAnsi="David" w:cs="David" w:hint="cs"/>
        </w:rPr>
        <w:t>230V AC</w:t>
      </w:r>
      <w:r w:rsidRPr="00BC5339">
        <w:rPr>
          <w:rFonts w:ascii="David" w:hAnsi="David" w:cs="David" w:hint="cs"/>
          <w:rtl/>
        </w:rPr>
        <w:t xml:space="preserve"> סטנדרטי לשימוש טכנאי. שקע זה יהיה מוגן באמצעות ממסר פחת ומאמ"ת.</w:t>
      </w:r>
    </w:p>
    <w:p w14:paraId="4773F02A" w14:textId="77777777" w:rsidR="006F786D" w:rsidRPr="00BC5339" w:rsidRDefault="006F786D" w:rsidP="009A35D7">
      <w:pPr>
        <w:pStyle w:val="3"/>
        <w:rPr>
          <w:rFonts w:ascii="David" w:hAnsi="David" w:cs="David"/>
        </w:rPr>
      </w:pPr>
      <w:r w:rsidRPr="00BC5339">
        <w:rPr>
          <w:rFonts w:ascii="David" w:hAnsi="David" w:cs="David" w:hint="cs"/>
          <w:rtl/>
        </w:rPr>
        <w:t xml:space="preserve">הארון יסופק עם גוף תאורה מסוג </w:t>
      </w:r>
      <w:r w:rsidRPr="00BC5339">
        <w:rPr>
          <w:rFonts w:ascii="David" w:hAnsi="David" w:cs="David" w:hint="cs"/>
        </w:rPr>
        <w:t>RAMI-9</w:t>
      </w:r>
      <w:r w:rsidRPr="00BC5339">
        <w:rPr>
          <w:rFonts w:ascii="David" w:hAnsi="David" w:cs="David" w:hint="cs"/>
          <w:rtl/>
        </w:rPr>
        <w:t xml:space="preserve"> לנורת </w:t>
      </w:r>
      <w:r w:rsidRPr="00BC5339">
        <w:rPr>
          <w:rFonts w:ascii="David" w:hAnsi="David" w:cs="David" w:hint="cs"/>
        </w:rPr>
        <w:t>PL</w:t>
      </w:r>
      <w:r w:rsidRPr="00BC5339">
        <w:rPr>
          <w:rFonts w:ascii="David" w:hAnsi="David" w:cs="David" w:hint="cs"/>
          <w:rtl/>
        </w:rPr>
        <w:t xml:space="preserve"> בהספק </w:t>
      </w:r>
      <w:r w:rsidRPr="00BC5339">
        <w:rPr>
          <w:rFonts w:ascii="David" w:hAnsi="David" w:cs="David" w:hint="cs"/>
        </w:rPr>
        <w:t>9W</w:t>
      </w:r>
      <w:r w:rsidRPr="00BC5339">
        <w:rPr>
          <w:rFonts w:ascii="David" w:hAnsi="David" w:cs="David" w:hint="cs"/>
          <w:rtl/>
        </w:rPr>
        <w:t xml:space="preserve"> מוגן מים. </w:t>
      </w:r>
    </w:p>
    <w:p w14:paraId="5D5EDD5A" w14:textId="2004E7A2" w:rsidR="002C2246" w:rsidRPr="00BC5339" w:rsidRDefault="002C2246" w:rsidP="009A35D7">
      <w:pPr>
        <w:pStyle w:val="3"/>
        <w:rPr>
          <w:rFonts w:ascii="David" w:hAnsi="David" w:cs="David"/>
          <w:rtl/>
        </w:rPr>
      </w:pPr>
      <w:r w:rsidRPr="00BC5339">
        <w:rPr>
          <w:rFonts w:ascii="David" w:hAnsi="David" w:cs="David" w:hint="cs"/>
          <w:rtl/>
        </w:rPr>
        <w:t xml:space="preserve">הארון יכלול פס </w:t>
      </w:r>
      <w:r w:rsidRPr="00BC5339">
        <w:rPr>
          <w:rFonts w:ascii="David" w:hAnsi="David" w:cs="David" w:hint="cs"/>
        </w:rPr>
        <w:t xml:space="preserve">DIN </w:t>
      </w:r>
      <w:r w:rsidRPr="00BC5339">
        <w:rPr>
          <w:rFonts w:ascii="David" w:hAnsi="David" w:cs="David" w:hint="cs"/>
          <w:rtl/>
        </w:rPr>
        <w:t xml:space="preserve"> ויעמוד בתקן </w:t>
      </w:r>
      <w:r w:rsidRPr="00BC5339">
        <w:rPr>
          <w:rFonts w:ascii="David" w:hAnsi="David" w:cs="David" w:hint="cs"/>
        </w:rPr>
        <w:t>DIN 43629</w:t>
      </w:r>
      <w:r w:rsidRPr="00BC5339">
        <w:rPr>
          <w:rFonts w:ascii="David" w:hAnsi="David" w:cs="David" w:hint="cs"/>
          <w:rtl/>
        </w:rPr>
        <w:t xml:space="preserve">. </w:t>
      </w:r>
    </w:p>
    <w:p w14:paraId="45D167C1" w14:textId="494600AA" w:rsidR="006F786D" w:rsidRPr="00BC5339" w:rsidRDefault="006F786D" w:rsidP="009A35D7">
      <w:pPr>
        <w:pStyle w:val="3"/>
        <w:rPr>
          <w:rFonts w:ascii="David" w:hAnsi="David" w:cs="David"/>
        </w:rPr>
      </w:pPr>
      <w:r w:rsidRPr="00BC5339">
        <w:rPr>
          <w:rFonts w:ascii="David" w:hAnsi="David" w:cs="David" w:hint="cs"/>
          <w:rtl/>
        </w:rPr>
        <w:t>בתוך הארון יחוברו כל מרכיבי המערכת למתח הזינה באמצעות תיבת שקעים ומאמ"ת אשר יחוברו לגיבוי המתח. בנוסף, יותקנו בו שני שקע מתח נוספים ומאמ"ת.</w:t>
      </w:r>
    </w:p>
    <w:p w14:paraId="0D86318E" w14:textId="77777777" w:rsidR="006F786D" w:rsidRPr="00BC5339" w:rsidRDefault="006F786D" w:rsidP="009A35D7">
      <w:pPr>
        <w:pStyle w:val="3"/>
        <w:rPr>
          <w:rFonts w:ascii="David" w:hAnsi="David" w:cs="David"/>
        </w:rPr>
      </w:pPr>
      <w:r w:rsidRPr="00BC5339">
        <w:rPr>
          <w:rFonts w:ascii="David" w:hAnsi="David" w:cs="David" w:hint="cs"/>
          <w:rtl/>
        </w:rPr>
        <w:t>תתאפשר שליפת כל אחד מהמכשירים המותקנים מבלי לפרק מכשירים אחרים או חיווט (לצורך תחזוקה).</w:t>
      </w:r>
    </w:p>
    <w:p w14:paraId="7027D146" w14:textId="77777777" w:rsidR="006F786D" w:rsidRPr="00BC5339" w:rsidRDefault="006F786D" w:rsidP="009A35D7">
      <w:pPr>
        <w:pStyle w:val="3"/>
        <w:rPr>
          <w:rFonts w:ascii="David" w:hAnsi="David" w:cs="David"/>
        </w:rPr>
      </w:pPr>
      <w:r w:rsidRPr="00BC5339">
        <w:rPr>
          <w:rFonts w:ascii="David" w:hAnsi="David" w:cs="David" w:hint="cs"/>
          <w:rtl/>
        </w:rPr>
        <w:t>יושאר מקום פנוי בגובה להוספת ציוד בעתיד.</w:t>
      </w:r>
    </w:p>
    <w:p w14:paraId="42946F94" w14:textId="77777777" w:rsidR="006F786D" w:rsidRPr="00BC5339" w:rsidRDefault="006F786D" w:rsidP="009A35D7">
      <w:pPr>
        <w:pStyle w:val="3"/>
        <w:rPr>
          <w:rFonts w:ascii="David" w:hAnsi="David" w:cs="David"/>
        </w:rPr>
      </w:pPr>
      <w:r w:rsidRPr="00BC5339">
        <w:rPr>
          <w:rFonts w:ascii="David" w:hAnsi="David" w:cs="David" w:hint="cs"/>
          <w:rtl/>
        </w:rPr>
        <w:t>הארון יתוכנן כך שיישא בעומס הציוד המותקן בו ובתוספת 20% לפחות.</w:t>
      </w:r>
    </w:p>
    <w:p w14:paraId="53895210" w14:textId="77777777" w:rsidR="006F786D" w:rsidRPr="00BC5339" w:rsidRDefault="006F786D" w:rsidP="006F786D">
      <w:pPr>
        <w:spacing w:line="360" w:lineRule="auto"/>
        <w:rPr>
          <w:rFonts w:ascii="David" w:hAnsi="David" w:cs="David"/>
        </w:rPr>
      </w:pPr>
    </w:p>
    <w:p w14:paraId="561E0CB9" w14:textId="77777777" w:rsidR="006F786D" w:rsidRPr="00BC5339" w:rsidRDefault="006F786D" w:rsidP="006F786D">
      <w:pPr>
        <w:pStyle w:val="20"/>
        <w:rPr>
          <w:rFonts w:ascii="David" w:hAnsi="David" w:cs="David"/>
          <w:u w:val="single"/>
          <w:rtl/>
        </w:rPr>
      </w:pPr>
      <w:bookmarkStart w:id="1607" w:name="_Toc176779459"/>
      <w:r w:rsidRPr="00BC5339">
        <w:rPr>
          <w:rFonts w:ascii="David" w:hAnsi="David" w:cs="David" w:hint="cs"/>
          <w:u w:val="single"/>
          <w:rtl/>
        </w:rPr>
        <w:t xml:space="preserve">ארון פוליאסטר במידות </w:t>
      </w:r>
      <w:r w:rsidRPr="00BC5339">
        <w:rPr>
          <w:rFonts w:ascii="David" w:hAnsi="David" w:cs="David" w:hint="cs"/>
          <w:u w:val="single"/>
        </w:rPr>
        <w:t>75x50x30</w:t>
      </w:r>
      <w:r w:rsidRPr="00BC5339">
        <w:rPr>
          <w:rFonts w:ascii="David" w:hAnsi="David" w:cs="David" w:hint="cs"/>
          <w:u w:val="single"/>
          <w:rtl/>
        </w:rPr>
        <w:t xml:space="preserve"> ס"מ</w:t>
      </w:r>
      <w:bookmarkEnd w:id="1607"/>
      <w:r w:rsidRPr="00BC5339">
        <w:rPr>
          <w:rFonts w:ascii="David" w:hAnsi="David" w:cs="David" w:hint="cs"/>
          <w:u w:val="single"/>
          <w:rtl/>
        </w:rPr>
        <w:t xml:space="preserve"> </w:t>
      </w:r>
    </w:p>
    <w:p w14:paraId="59DAF809" w14:textId="77777777" w:rsidR="006F786D" w:rsidRPr="00BC5339" w:rsidRDefault="006F786D" w:rsidP="009A35D7">
      <w:pPr>
        <w:pStyle w:val="3"/>
        <w:rPr>
          <w:rFonts w:ascii="David" w:hAnsi="David" w:cs="David"/>
          <w:rtl/>
        </w:rPr>
      </w:pPr>
      <w:bookmarkStart w:id="1608" w:name="_Toc47601130"/>
      <w:bookmarkStart w:id="1609" w:name="_Toc50008596"/>
      <w:bookmarkStart w:id="1610" w:name="_Toc50273249"/>
      <w:bookmarkStart w:id="1611" w:name="_Toc50274791"/>
      <w:bookmarkStart w:id="1612" w:name="_Toc61406457"/>
      <w:r w:rsidRPr="00BC5339">
        <w:rPr>
          <w:rFonts w:ascii="David" w:hAnsi="David" w:cs="David" w:hint="cs"/>
          <w:rtl/>
        </w:rPr>
        <w:t xml:space="preserve">בתיבה יותקן ציוד התקשורת, לרבות ספקי כוח, מתגי החוץ וכל הציוד האלקטרוני הנחוץ להפעלת מערכת טמ"ס בתנאי חוץ. </w:t>
      </w:r>
    </w:p>
    <w:p w14:paraId="406A6183" w14:textId="77777777" w:rsidR="006F786D" w:rsidRPr="00BC5339" w:rsidRDefault="006F786D" w:rsidP="009A35D7">
      <w:pPr>
        <w:pStyle w:val="3"/>
        <w:rPr>
          <w:rFonts w:ascii="David" w:hAnsi="David" w:cs="David"/>
          <w:rtl/>
        </w:rPr>
      </w:pPr>
      <w:r w:rsidRPr="00BC5339">
        <w:rPr>
          <w:rFonts w:ascii="David" w:hAnsi="David" w:cs="David" w:hint="cs"/>
          <w:rtl/>
        </w:rPr>
        <w:t xml:space="preserve">מידות הארון יהיו </w:t>
      </w:r>
      <w:r w:rsidRPr="00BC5339">
        <w:rPr>
          <w:rFonts w:ascii="David" w:hAnsi="David" w:cs="David" w:hint="cs"/>
        </w:rPr>
        <w:t>75*50*30</w:t>
      </w:r>
      <w:r w:rsidRPr="00BC5339">
        <w:rPr>
          <w:rFonts w:ascii="David" w:hAnsi="David" w:cs="David" w:hint="cs"/>
          <w:rtl/>
        </w:rPr>
        <w:t xml:space="preserve"> ס"מ</w:t>
      </w:r>
    </w:p>
    <w:p w14:paraId="4C2BBC2D" w14:textId="77777777" w:rsidR="006F786D" w:rsidRPr="00BC5339" w:rsidRDefault="006F786D" w:rsidP="009A35D7">
      <w:pPr>
        <w:pStyle w:val="3"/>
        <w:rPr>
          <w:rFonts w:ascii="David" w:hAnsi="David" w:cs="David"/>
          <w:rtl/>
        </w:rPr>
      </w:pPr>
      <w:r w:rsidRPr="00BC5339">
        <w:rPr>
          <w:rFonts w:ascii="David" w:hAnsi="David" w:cs="David" w:hint="cs"/>
          <w:rtl/>
        </w:rPr>
        <w:lastRenderedPageBreak/>
        <w:t xml:space="preserve">הארונות יהיו עשויים פוליאסטר – </w:t>
      </w:r>
      <w:r w:rsidRPr="00BC5339">
        <w:rPr>
          <w:rFonts w:ascii="David" w:hAnsi="David" w:cs="David" w:hint="cs"/>
        </w:rPr>
        <w:t>SMC – Fiberglass Reinforced Polyester</w:t>
      </w:r>
      <w:r w:rsidRPr="00BC5339">
        <w:rPr>
          <w:rFonts w:ascii="David" w:hAnsi="David" w:cs="David" w:hint="cs"/>
          <w:rtl/>
        </w:rPr>
        <w:t xml:space="preserve">. </w:t>
      </w:r>
    </w:p>
    <w:p w14:paraId="13CE6DBD" w14:textId="77777777" w:rsidR="002C2246" w:rsidRPr="00BC5339" w:rsidRDefault="002C2246" w:rsidP="009A35D7">
      <w:pPr>
        <w:pStyle w:val="3"/>
        <w:rPr>
          <w:rFonts w:ascii="David" w:hAnsi="David" w:cs="David"/>
          <w:rtl/>
        </w:rPr>
      </w:pPr>
      <w:r w:rsidRPr="00BC5339">
        <w:rPr>
          <w:rFonts w:ascii="David" w:hAnsi="David" w:cs="David" w:hint="cs"/>
          <w:rtl/>
        </w:rPr>
        <w:t xml:space="preserve">הארון יכלול פס </w:t>
      </w:r>
      <w:r w:rsidRPr="00BC5339">
        <w:rPr>
          <w:rFonts w:ascii="David" w:hAnsi="David" w:cs="David" w:hint="cs"/>
        </w:rPr>
        <w:t xml:space="preserve">DIN </w:t>
      </w:r>
      <w:r w:rsidRPr="00BC5339">
        <w:rPr>
          <w:rFonts w:ascii="David" w:hAnsi="David" w:cs="David" w:hint="cs"/>
          <w:rtl/>
        </w:rPr>
        <w:t xml:space="preserve"> ויעמוד בתקן </w:t>
      </w:r>
      <w:r w:rsidRPr="00BC5339">
        <w:rPr>
          <w:rFonts w:ascii="David" w:hAnsi="David" w:cs="David" w:hint="cs"/>
        </w:rPr>
        <w:t>DIN 43629</w:t>
      </w:r>
      <w:r w:rsidRPr="00BC5339">
        <w:rPr>
          <w:rFonts w:ascii="David" w:hAnsi="David" w:cs="David" w:hint="cs"/>
          <w:rtl/>
        </w:rPr>
        <w:t xml:space="preserve">. </w:t>
      </w:r>
    </w:p>
    <w:p w14:paraId="35243FC6" w14:textId="77777777" w:rsidR="006F786D" w:rsidRPr="00BC5339" w:rsidRDefault="006F786D" w:rsidP="009A35D7">
      <w:pPr>
        <w:pStyle w:val="3"/>
        <w:rPr>
          <w:rFonts w:ascii="David" w:hAnsi="David" w:cs="David"/>
          <w:rtl/>
        </w:rPr>
      </w:pPr>
      <w:r w:rsidRPr="00BC5339">
        <w:rPr>
          <w:rFonts w:ascii="David" w:hAnsi="David" w:cs="David" w:hint="cs"/>
          <w:rtl/>
        </w:rPr>
        <w:t xml:space="preserve">הארונות יהיו מותאמים לעמידות בתנאי חוץ, תקן </w:t>
      </w:r>
      <w:r w:rsidRPr="00BC5339">
        <w:rPr>
          <w:rFonts w:ascii="David" w:hAnsi="David" w:cs="David" w:hint="cs"/>
        </w:rPr>
        <w:t>IP65</w:t>
      </w:r>
      <w:r w:rsidRPr="00BC5339">
        <w:rPr>
          <w:rFonts w:ascii="David" w:hAnsi="David" w:cs="David" w:hint="cs"/>
          <w:rtl/>
        </w:rPr>
        <w:t xml:space="preserve"> לכל הפחות. </w:t>
      </w:r>
    </w:p>
    <w:p w14:paraId="4AAF6FE3" w14:textId="77777777" w:rsidR="006F786D" w:rsidRPr="00BC5339" w:rsidRDefault="006F786D" w:rsidP="009A35D7">
      <w:pPr>
        <w:pStyle w:val="3"/>
        <w:rPr>
          <w:rFonts w:ascii="David" w:hAnsi="David" w:cs="David"/>
          <w:rtl/>
        </w:rPr>
      </w:pPr>
      <w:r w:rsidRPr="00BC5339">
        <w:rPr>
          <w:rFonts w:ascii="David" w:hAnsi="David" w:cs="David" w:hint="cs"/>
          <w:rtl/>
        </w:rPr>
        <w:t xml:space="preserve">הארון יותאם להתקנת מערכת אל-פסק אשר תגבה את כל תכולת יחידות הקצה למשך 30 דקות לפחות מרגע הפסקת אספקת החשמל לארון. </w:t>
      </w:r>
    </w:p>
    <w:p w14:paraId="476432F4" w14:textId="77777777" w:rsidR="006F786D" w:rsidRPr="00BC5339" w:rsidRDefault="006F786D" w:rsidP="009A35D7">
      <w:pPr>
        <w:pStyle w:val="3"/>
        <w:rPr>
          <w:rFonts w:ascii="David" w:hAnsi="David" w:cs="David"/>
          <w:rtl/>
        </w:rPr>
      </w:pPr>
      <w:r w:rsidRPr="00BC5339">
        <w:rPr>
          <w:rFonts w:ascii="David" w:hAnsi="David" w:cs="David" w:hint="cs"/>
          <w:rtl/>
        </w:rPr>
        <w:t xml:space="preserve">הארון יכלול 3 מדפים עם מעברי אוויר. </w:t>
      </w:r>
    </w:p>
    <w:p w14:paraId="6A038C29" w14:textId="77777777" w:rsidR="006F786D" w:rsidRPr="00BC5339" w:rsidRDefault="006F786D" w:rsidP="009A35D7">
      <w:pPr>
        <w:pStyle w:val="3"/>
        <w:rPr>
          <w:rFonts w:ascii="David" w:hAnsi="David" w:cs="David"/>
          <w:rtl/>
        </w:rPr>
      </w:pPr>
      <w:r w:rsidRPr="00BC5339">
        <w:rPr>
          <w:rFonts w:ascii="David" w:hAnsi="David" w:cs="David" w:hint="cs"/>
          <w:rtl/>
        </w:rPr>
        <w:t xml:space="preserve">הארון יכלול מגשר </w:t>
      </w:r>
      <w:r w:rsidRPr="00BC5339">
        <w:rPr>
          <w:rFonts w:ascii="David" w:hAnsi="David" w:cs="David" w:hint="cs"/>
        </w:rPr>
        <w:t>LC</w:t>
      </w:r>
      <w:r w:rsidRPr="00BC5339">
        <w:rPr>
          <w:rFonts w:ascii="David" w:hAnsi="David" w:cs="David" w:hint="cs"/>
          <w:rtl/>
        </w:rPr>
        <w:t xml:space="preserve"> לארון עבור העברת סיב אופטי. </w:t>
      </w:r>
    </w:p>
    <w:p w14:paraId="2524F2B6" w14:textId="77777777" w:rsidR="006F786D" w:rsidRPr="00BC5339" w:rsidRDefault="006F786D" w:rsidP="009A35D7">
      <w:pPr>
        <w:pStyle w:val="3"/>
        <w:rPr>
          <w:rFonts w:ascii="David" w:hAnsi="David" w:cs="David"/>
        </w:rPr>
      </w:pPr>
      <w:r w:rsidRPr="00BC5339">
        <w:rPr>
          <w:rFonts w:ascii="David" w:hAnsi="David" w:cs="David" w:hint="cs"/>
          <w:rtl/>
        </w:rPr>
        <w:t xml:space="preserve">הארון יכיל אמצעי אוורור אשר יבטיח שמירה על טמפ' מתאימה להגדרות הציוד המותקן בו. הארון יכלול התקני תחלופת אוויר מאולצת: מאוורר עם תרמוסטט הפעלה להוצאת האוויר ומסנן להכנסה מבוקרת של אוויר פנימה.  </w:t>
      </w:r>
      <w:bookmarkEnd w:id="1608"/>
      <w:bookmarkEnd w:id="1609"/>
      <w:bookmarkEnd w:id="1610"/>
      <w:bookmarkEnd w:id="1611"/>
      <w:bookmarkEnd w:id="1612"/>
      <w:r w:rsidRPr="00BC5339">
        <w:rPr>
          <w:rFonts w:ascii="David" w:hAnsi="David" w:cs="David" w:hint="cs"/>
          <w:rtl/>
        </w:rPr>
        <w:br/>
      </w:r>
    </w:p>
    <w:p w14:paraId="15800696" w14:textId="77777777" w:rsidR="006F786D" w:rsidRPr="00BC5339" w:rsidRDefault="006F786D" w:rsidP="006F786D">
      <w:pPr>
        <w:pStyle w:val="20"/>
        <w:rPr>
          <w:rFonts w:ascii="David" w:hAnsi="David" w:cs="David"/>
          <w:u w:val="single"/>
        </w:rPr>
      </w:pPr>
      <w:bookmarkStart w:id="1613" w:name="_Toc176779460"/>
      <w:r w:rsidRPr="00BC5339">
        <w:rPr>
          <w:rFonts w:ascii="David" w:hAnsi="David" w:cs="David" w:hint="cs"/>
          <w:u w:val="single"/>
          <w:rtl/>
        </w:rPr>
        <w:t xml:space="preserve">ארון ציוד </w:t>
      </w:r>
      <w:bookmarkEnd w:id="1602"/>
      <w:r w:rsidRPr="00BC5339">
        <w:rPr>
          <w:rFonts w:ascii="David" w:hAnsi="David" w:cs="David" w:hint="cs"/>
          <w:u w:val="single"/>
        </w:rPr>
        <w:t>indoor</w:t>
      </w:r>
      <w:r w:rsidRPr="00BC5339">
        <w:rPr>
          <w:rFonts w:ascii="David" w:hAnsi="David" w:cs="David" w:hint="cs"/>
          <w:u w:val="single"/>
          <w:rtl/>
        </w:rPr>
        <w:t xml:space="preserve"> </w:t>
      </w:r>
      <w:bookmarkEnd w:id="1603"/>
      <w:r w:rsidRPr="00BC5339">
        <w:rPr>
          <w:rFonts w:ascii="David" w:hAnsi="David" w:cs="David" w:hint="cs"/>
          <w:u w:val="single"/>
        </w:rPr>
        <w:t>44U</w:t>
      </w:r>
      <w:bookmarkEnd w:id="1604"/>
      <w:bookmarkEnd w:id="1605"/>
      <w:bookmarkEnd w:id="1606"/>
      <w:r w:rsidRPr="00BC5339">
        <w:rPr>
          <w:rFonts w:ascii="David" w:hAnsi="David" w:cs="David" w:hint="cs"/>
          <w:u w:val="single"/>
          <w:rtl/>
        </w:rPr>
        <w:t xml:space="preserve"> 80*80 ס"מ</w:t>
      </w:r>
      <w:bookmarkEnd w:id="1613"/>
    </w:p>
    <w:p w14:paraId="6B89737E" w14:textId="77777777" w:rsidR="006F786D" w:rsidRPr="00BC5339" w:rsidRDefault="006F786D" w:rsidP="009A35D7">
      <w:pPr>
        <w:pStyle w:val="3"/>
        <w:rPr>
          <w:rFonts w:ascii="David" w:hAnsi="David" w:cs="David"/>
        </w:rPr>
      </w:pPr>
      <w:r w:rsidRPr="00BC5339">
        <w:rPr>
          <w:rFonts w:ascii="David" w:hAnsi="David" w:cs="David" w:hint="cs"/>
          <w:rtl/>
        </w:rPr>
        <w:t>אפיון זה מתייחס לארונות אשר יותקנו במתחמים פנימיים כגון חדרי שרתים\חדרי תקשורת.</w:t>
      </w:r>
    </w:p>
    <w:p w14:paraId="1320A229" w14:textId="77777777" w:rsidR="006F786D" w:rsidRPr="00BC5339" w:rsidRDefault="006F786D" w:rsidP="009A35D7">
      <w:pPr>
        <w:pStyle w:val="3"/>
        <w:rPr>
          <w:rFonts w:ascii="David" w:hAnsi="David" w:cs="David"/>
          <w:rtl/>
        </w:rPr>
      </w:pPr>
      <w:r w:rsidRPr="00BC5339">
        <w:rPr>
          <w:rFonts w:ascii="David" w:hAnsi="David" w:cs="David" w:hint="cs"/>
          <w:rtl/>
        </w:rPr>
        <w:t>הארון יהיה מהסוג המיועד להתקנה בתוך מבנה (</w:t>
      </w:r>
      <w:r w:rsidRPr="00BC5339">
        <w:rPr>
          <w:rFonts w:ascii="David" w:hAnsi="David" w:cs="David" w:hint="cs"/>
        </w:rPr>
        <w:t>Indoor</w:t>
      </w:r>
      <w:r w:rsidRPr="00BC5339">
        <w:rPr>
          <w:rFonts w:ascii="David" w:hAnsi="David" w:cs="David" w:hint="cs"/>
          <w:rtl/>
        </w:rPr>
        <w:t xml:space="preserve"> ).</w:t>
      </w:r>
    </w:p>
    <w:p w14:paraId="65F9BC42" w14:textId="77777777" w:rsidR="006F786D" w:rsidRPr="00BC5339" w:rsidRDefault="006F786D" w:rsidP="009A35D7">
      <w:pPr>
        <w:pStyle w:val="3"/>
        <w:rPr>
          <w:rFonts w:ascii="David" w:hAnsi="David" w:cs="David"/>
        </w:rPr>
      </w:pPr>
      <w:r w:rsidRPr="00BC5339">
        <w:rPr>
          <w:rFonts w:ascii="David" w:hAnsi="David" w:cs="David" w:hint="cs"/>
          <w:rtl/>
        </w:rPr>
        <w:t>מידות הארון:</w:t>
      </w:r>
    </w:p>
    <w:p w14:paraId="38B8271D" w14:textId="77777777" w:rsidR="006F786D" w:rsidRPr="00BC5339" w:rsidRDefault="006F786D" w:rsidP="009A35D7">
      <w:pPr>
        <w:pStyle w:val="40"/>
        <w:rPr>
          <w:rFonts w:ascii="David" w:hAnsi="David" w:cs="David"/>
          <w:rtl/>
        </w:rPr>
      </w:pPr>
      <w:r w:rsidRPr="00BC5339">
        <w:rPr>
          <w:rFonts w:ascii="David" w:hAnsi="David" w:cs="David" w:hint="cs"/>
          <w:rtl/>
        </w:rPr>
        <w:t xml:space="preserve">גובה </w:t>
      </w:r>
      <w:r w:rsidRPr="00BC5339">
        <w:rPr>
          <w:rFonts w:ascii="David" w:hAnsi="David" w:cs="David" w:hint="cs"/>
        </w:rPr>
        <w:t>U</w:t>
      </w:r>
      <w:r w:rsidRPr="00BC5339">
        <w:rPr>
          <w:rFonts w:ascii="David" w:hAnsi="David" w:cs="David" w:hint="cs"/>
          <w:rtl/>
        </w:rPr>
        <w:t>44.</w:t>
      </w:r>
    </w:p>
    <w:p w14:paraId="0BC15609" w14:textId="77777777" w:rsidR="006F786D" w:rsidRPr="00BC5339" w:rsidRDefault="006F786D" w:rsidP="009A35D7">
      <w:pPr>
        <w:pStyle w:val="40"/>
        <w:rPr>
          <w:rFonts w:ascii="David" w:hAnsi="David" w:cs="David"/>
          <w:rtl/>
        </w:rPr>
      </w:pPr>
      <w:r w:rsidRPr="00BC5339">
        <w:rPr>
          <w:rFonts w:ascii="David" w:hAnsi="David" w:cs="David" w:hint="cs"/>
          <w:rtl/>
        </w:rPr>
        <w:t>רוחב 80 ס"מ</w:t>
      </w:r>
    </w:p>
    <w:p w14:paraId="130E4A39" w14:textId="77777777" w:rsidR="006F786D" w:rsidRPr="00BC5339" w:rsidRDefault="006F786D" w:rsidP="009A35D7">
      <w:pPr>
        <w:pStyle w:val="40"/>
        <w:rPr>
          <w:rFonts w:ascii="David" w:hAnsi="David" w:cs="David"/>
          <w:rtl/>
        </w:rPr>
      </w:pPr>
      <w:r w:rsidRPr="00BC5339">
        <w:rPr>
          <w:rFonts w:ascii="David" w:hAnsi="David" w:cs="David" w:hint="cs"/>
          <w:rtl/>
        </w:rPr>
        <w:t>עומק 80 ס"מ</w:t>
      </w:r>
    </w:p>
    <w:p w14:paraId="264233F7" w14:textId="77777777" w:rsidR="006F786D" w:rsidRPr="00BC5339" w:rsidRDefault="006F786D" w:rsidP="006F786D">
      <w:pPr>
        <w:rPr>
          <w:rFonts w:ascii="David" w:hAnsi="David" w:cs="David"/>
          <w:lang w:val="en-GB"/>
        </w:rPr>
      </w:pPr>
    </w:p>
    <w:p w14:paraId="54D05A9A" w14:textId="77777777" w:rsidR="006F786D" w:rsidRPr="00BC5339" w:rsidRDefault="006F786D" w:rsidP="009A35D7">
      <w:pPr>
        <w:pStyle w:val="3"/>
        <w:rPr>
          <w:rFonts w:ascii="David" w:hAnsi="David" w:cs="David"/>
        </w:rPr>
      </w:pPr>
      <w:r w:rsidRPr="00BC5339">
        <w:rPr>
          <w:rFonts w:ascii="David" w:hAnsi="David" w:cs="David" w:hint="cs"/>
          <w:rtl/>
        </w:rPr>
        <w:t>מבנה הארון יכיל חללים עם סידור להעברת כבילה משני צדדיו.</w:t>
      </w:r>
    </w:p>
    <w:p w14:paraId="5830B7E9" w14:textId="77777777" w:rsidR="006F786D" w:rsidRPr="00BC5339" w:rsidRDefault="006F786D" w:rsidP="009A35D7">
      <w:pPr>
        <w:pStyle w:val="3"/>
        <w:rPr>
          <w:rFonts w:ascii="David" w:hAnsi="David" w:cs="David"/>
        </w:rPr>
      </w:pPr>
      <w:r w:rsidRPr="00BC5339">
        <w:rPr>
          <w:rFonts w:ascii="David" w:hAnsi="David" w:cs="David" w:hint="cs"/>
          <w:rtl/>
        </w:rPr>
        <w:t xml:space="preserve">פסי התקנה(התאמת עומק) המיועדים לציוד "19 בחיבור עם אומי כלוב מלפנים ומאחור. </w:t>
      </w:r>
    </w:p>
    <w:p w14:paraId="600C4A0C" w14:textId="77777777" w:rsidR="006F786D" w:rsidRPr="00BC5339" w:rsidRDefault="006F786D" w:rsidP="009A35D7">
      <w:pPr>
        <w:pStyle w:val="3"/>
        <w:rPr>
          <w:rFonts w:ascii="David" w:hAnsi="David" w:cs="David"/>
        </w:rPr>
      </w:pPr>
      <w:r w:rsidRPr="00BC5339">
        <w:rPr>
          <w:rFonts w:ascii="David" w:hAnsi="David" w:cs="David" w:hint="cs"/>
          <w:rtl/>
        </w:rPr>
        <w:t xml:space="preserve">פסי ההתקנה יהיו מהסוג הניתן להזזה קדימה ואחורה. </w:t>
      </w:r>
    </w:p>
    <w:p w14:paraId="5281977C" w14:textId="77777777" w:rsidR="006F786D" w:rsidRPr="00BC5339" w:rsidRDefault="006F786D" w:rsidP="009A35D7">
      <w:pPr>
        <w:pStyle w:val="3"/>
        <w:rPr>
          <w:rFonts w:ascii="David" w:hAnsi="David" w:cs="David"/>
        </w:rPr>
      </w:pPr>
      <w:r w:rsidRPr="00BC5339">
        <w:rPr>
          <w:rFonts w:ascii="David" w:hAnsi="David" w:cs="David" w:hint="cs"/>
          <w:rtl/>
        </w:rPr>
        <w:t>בהתקנת היחידות, הכבלים והאביזרים בארון יילקחו בחשבון השיקולים הבאים:</w:t>
      </w:r>
    </w:p>
    <w:p w14:paraId="509D43D1" w14:textId="77777777" w:rsidR="006F786D" w:rsidRPr="00BC5339" w:rsidRDefault="006F786D" w:rsidP="009A35D7">
      <w:pPr>
        <w:pStyle w:val="40"/>
        <w:rPr>
          <w:rFonts w:ascii="David" w:hAnsi="David" w:cs="David"/>
          <w:rtl/>
        </w:rPr>
      </w:pPr>
      <w:r w:rsidRPr="00BC5339">
        <w:rPr>
          <w:rFonts w:ascii="David" w:hAnsi="David" w:cs="David" w:hint="cs"/>
          <w:rtl/>
        </w:rPr>
        <w:t>שיקולי תחזוקה ותפעול.</w:t>
      </w:r>
    </w:p>
    <w:p w14:paraId="3C3F859D" w14:textId="77777777" w:rsidR="006F786D" w:rsidRPr="00BC5339" w:rsidRDefault="006F786D" w:rsidP="009A35D7">
      <w:pPr>
        <w:pStyle w:val="40"/>
        <w:rPr>
          <w:rFonts w:ascii="David" w:hAnsi="David" w:cs="David"/>
        </w:rPr>
      </w:pPr>
      <w:r w:rsidRPr="00BC5339">
        <w:rPr>
          <w:rFonts w:ascii="David" w:hAnsi="David" w:cs="David" w:hint="cs"/>
          <w:rtl/>
        </w:rPr>
        <w:t>שיקולי הנדסת אנוש.</w:t>
      </w:r>
    </w:p>
    <w:p w14:paraId="6BF5A5F5" w14:textId="77777777" w:rsidR="006F786D" w:rsidRPr="00BC5339" w:rsidRDefault="006F786D" w:rsidP="009A35D7">
      <w:pPr>
        <w:pStyle w:val="40"/>
        <w:rPr>
          <w:rFonts w:ascii="David" w:hAnsi="David" w:cs="David"/>
        </w:rPr>
      </w:pPr>
      <w:r w:rsidRPr="00BC5339">
        <w:rPr>
          <w:rFonts w:ascii="David" w:hAnsi="David" w:cs="David" w:hint="cs"/>
          <w:rtl/>
        </w:rPr>
        <w:t>שיקולי רזרבה עתידית.</w:t>
      </w:r>
    </w:p>
    <w:p w14:paraId="49ECA49C" w14:textId="77777777" w:rsidR="006F786D" w:rsidRPr="00BC5339" w:rsidRDefault="006F786D" w:rsidP="009A35D7">
      <w:pPr>
        <w:pStyle w:val="3"/>
        <w:rPr>
          <w:rFonts w:ascii="David" w:hAnsi="David" w:cs="David"/>
        </w:rPr>
      </w:pPr>
      <w:r w:rsidRPr="00BC5339">
        <w:rPr>
          <w:rFonts w:ascii="David" w:hAnsi="David" w:cs="David" w:hint="cs"/>
          <w:rtl/>
        </w:rPr>
        <w:lastRenderedPageBreak/>
        <w:t xml:space="preserve">הארונות יסופקו עם מדף אחד עבור כל פריט ציוד המותקן בהם שאינו כולל התאמה ל "19 ובתוספת מדף נוסף רזרבי. </w:t>
      </w:r>
    </w:p>
    <w:p w14:paraId="1673D136" w14:textId="77777777" w:rsidR="006F786D" w:rsidRPr="00BC5339" w:rsidRDefault="006F786D" w:rsidP="009A35D7">
      <w:pPr>
        <w:pStyle w:val="3"/>
        <w:rPr>
          <w:rFonts w:ascii="David" w:hAnsi="David" w:cs="David"/>
        </w:rPr>
      </w:pPr>
      <w:r w:rsidRPr="00BC5339">
        <w:rPr>
          <w:rFonts w:ascii="David" w:hAnsi="David" w:cs="David" w:hint="cs"/>
          <w:rtl/>
        </w:rPr>
        <w:t xml:space="preserve">המדפים יהיו מחוררים 30% חירור צבוע בצבע אפוקסי ובגוון לפי דרישת המזמין . </w:t>
      </w:r>
    </w:p>
    <w:p w14:paraId="742DC49A" w14:textId="77777777" w:rsidR="006F786D" w:rsidRPr="00BC5339" w:rsidRDefault="006F786D" w:rsidP="009A35D7">
      <w:pPr>
        <w:pStyle w:val="3"/>
        <w:rPr>
          <w:rFonts w:ascii="David" w:hAnsi="David" w:cs="David"/>
        </w:rPr>
      </w:pPr>
      <w:r w:rsidRPr="00BC5339">
        <w:rPr>
          <w:rFonts w:ascii="David" w:hAnsi="David" w:cs="David" w:hint="cs"/>
          <w:rtl/>
        </w:rPr>
        <w:t>כל הארונות יכללו מסגרת אלומיניום.</w:t>
      </w:r>
    </w:p>
    <w:p w14:paraId="1ADC4CCC" w14:textId="77777777" w:rsidR="006F786D" w:rsidRPr="00BC5339" w:rsidRDefault="006F786D" w:rsidP="009A35D7">
      <w:pPr>
        <w:pStyle w:val="3"/>
        <w:rPr>
          <w:rFonts w:ascii="David" w:hAnsi="David" w:cs="David"/>
        </w:rPr>
      </w:pPr>
      <w:r w:rsidRPr="00BC5339">
        <w:rPr>
          <w:rFonts w:ascii="David" w:hAnsi="David" w:cs="David" w:hint="cs"/>
          <w:rtl/>
        </w:rPr>
        <w:t xml:space="preserve">כל הארונות יכילו דלת אחורית, דלת קדמית ודפנות צד. </w:t>
      </w:r>
    </w:p>
    <w:p w14:paraId="107AE389" w14:textId="77777777" w:rsidR="006F786D" w:rsidRPr="00BC5339" w:rsidRDefault="006F786D" w:rsidP="009A35D7">
      <w:pPr>
        <w:pStyle w:val="3"/>
        <w:rPr>
          <w:rFonts w:ascii="David" w:hAnsi="David" w:cs="David"/>
          <w:rtl/>
        </w:rPr>
      </w:pPr>
      <w:r w:rsidRPr="00BC5339">
        <w:rPr>
          <w:rFonts w:ascii="David" w:hAnsi="David" w:cs="David" w:hint="cs"/>
          <w:rtl/>
        </w:rPr>
        <w:t>שתי הדלתות תינתנה לנעילה.</w:t>
      </w:r>
    </w:p>
    <w:p w14:paraId="5577C5CD" w14:textId="77777777" w:rsidR="006F786D" w:rsidRPr="00BC5339" w:rsidRDefault="006F786D" w:rsidP="009A35D7">
      <w:pPr>
        <w:pStyle w:val="3"/>
        <w:rPr>
          <w:rFonts w:ascii="David" w:hAnsi="David" w:cs="David"/>
        </w:rPr>
      </w:pPr>
      <w:r w:rsidRPr="00BC5339">
        <w:rPr>
          <w:rFonts w:ascii="David" w:hAnsi="David" w:cs="David" w:hint="cs"/>
          <w:rtl/>
        </w:rPr>
        <w:t>הדלתות הקדמיות יהיו עשויות זכוכית מחוסמת לפי , הזכוכית תהיה בתוך מסגרת אלומיניום, בהתאם לדרישת המזמין. הדלתות תהיינה בעלות אפשרות לפתיחה ימנית ושמאלית ע"פ תנאי השטח.</w:t>
      </w:r>
    </w:p>
    <w:p w14:paraId="6EEC2ACD" w14:textId="77777777" w:rsidR="006F786D" w:rsidRPr="00BC5339" w:rsidRDefault="006F786D" w:rsidP="009A35D7">
      <w:pPr>
        <w:pStyle w:val="3"/>
        <w:rPr>
          <w:rFonts w:ascii="David" w:hAnsi="David" w:cs="David"/>
          <w:rtl/>
        </w:rPr>
      </w:pPr>
      <w:r w:rsidRPr="00BC5339">
        <w:rPr>
          <w:rFonts w:ascii="David" w:hAnsi="David" w:cs="David" w:hint="cs"/>
          <w:rtl/>
        </w:rPr>
        <w:t>לחליפין ע"פ דרישת המזמין יסופק ארון עם שתי דלתות קדמיות בתצורת גריל מחורר.</w:t>
      </w:r>
    </w:p>
    <w:p w14:paraId="7532F8CD" w14:textId="77777777" w:rsidR="006F786D" w:rsidRPr="00BC5339" w:rsidRDefault="006F786D" w:rsidP="009A35D7">
      <w:pPr>
        <w:pStyle w:val="3"/>
        <w:rPr>
          <w:rFonts w:ascii="David" w:hAnsi="David" w:cs="David"/>
        </w:rPr>
      </w:pPr>
      <w:r w:rsidRPr="00BC5339">
        <w:rPr>
          <w:rFonts w:ascii="David" w:hAnsi="David" w:cs="David" w:hint="cs"/>
          <w:rtl/>
        </w:rPr>
        <w:t>הדלת האחורית תהיה מפח.</w:t>
      </w:r>
    </w:p>
    <w:p w14:paraId="3F7FB3E7" w14:textId="77777777" w:rsidR="006F786D" w:rsidRPr="00BC5339" w:rsidRDefault="006F786D" w:rsidP="009A35D7">
      <w:pPr>
        <w:pStyle w:val="3"/>
        <w:rPr>
          <w:rFonts w:ascii="David" w:hAnsi="David" w:cs="David"/>
        </w:rPr>
      </w:pPr>
      <w:r w:rsidRPr="00BC5339">
        <w:rPr>
          <w:rFonts w:ascii="David" w:hAnsi="David" w:cs="David" w:hint="cs"/>
          <w:rtl/>
        </w:rPr>
        <w:t xml:space="preserve">מסגרת האלומיניום של הארון תכלול את התקני התליה ומנעול . </w:t>
      </w:r>
    </w:p>
    <w:p w14:paraId="21258042" w14:textId="77777777" w:rsidR="006F786D" w:rsidRPr="00BC5339" w:rsidRDefault="006F786D" w:rsidP="009A35D7">
      <w:pPr>
        <w:pStyle w:val="3"/>
        <w:rPr>
          <w:rFonts w:ascii="David" w:hAnsi="David" w:cs="David"/>
        </w:rPr>
      </w:pPr>
      <w:r w:rsidRPr="00BC5339">
        <w:rPr>
          <w:rFonts w:ascii="David" w:hAnsi="David" w:cs="David" w:hint="cs"/>
          <w:rtl/>
        </w:rPr>
        <w:t>תתאפשר נעילה באמצעות ידית בריח סיבובי ומפתח נעילה משונן.</w:t>
      </w:r>
    </w:p>
    <w:p w14:paraId="36B62790" w14:textId="77777777" w:rsidR="006F786D" w:rsidRPr="00BC5339" w:rsidRDefault="006F786D" w:rsidP="009A35D7">
      <w:pPr>
        <w:pStyle w:val="3"/>
        <w:rPr>
          <w:rFonts w:ascii="David" w:hAnsi="David" w:cs="David"/>
        </w:rPr>
      </w:pPr>
      <w:r w:rsidRPr="00BC5339">
        <w:rPr>
          <w:rFonts w:ascii="David" w:hAnsi="David" w:cs="David" w:hint="cs"/>
          <w:rtl/>
        </w:rPr>
        <w:t>דפנות הארון תהיינה עשויות פח ותינתנה לפירוק מהיר.</w:t>
      </w:r>
    </w:p>
    <w:p w14:paraId="05189303" w14:textId="77777777" w:rsidR="006F786D" w:rsidRPr="00BC5339" w:rsidRDefault="006F786D" w:rsidP="009A35D7">
      <w:pPr>
        <w:pStyle w:val="3"/>
        <w:rPr>
          <w:rFonts w:ascii="David" w:hAnsi="David" w:cs="David"/>
        </w:rPr>
      </w:pPr>
      <w:r w:rsidRPr="00BC5339">
        <w:rPr>
          <w:rFonts w:ascii="David" w:hAnsi="David" w:cs="David" w:hint="cs"/>
          <w:rtl/>
        </w:rPr>
        <w:t>כל הדפנות יכללו חריצי אוורור.</w:t>
      </w:r>
    </w:p>
    <w:p w14:paraId="1ACC8972" w14:textId="77777777" w:rsidR="006F786D" w:rsidRPr="00BC5339" w:rsidRDefault="006F786D" w:rsidP="009A35D7">
      <w:pPr>
        <w:pStyle w:val="3"/>
        <w:rPr>
          <w:rFonts w:ascii="David" w:hAnsi="David" w:cs="David"/>
        </w:rPr>
      </w:pPr>
      <w:r w:rsidRPr="00BC5339">
        <w:rPr>
          <w:rFonts w:ascii="David" w:hAnsi="David" w:cs="David" w:hint="cs"/>
          <w:rtl/>
        </w:rPr>
        <w:t>משני צדי הארון בחלל הפנימי של הארונות, יהיו תעלות מובנות בגוף הארון להולכת כבלי התקשורת ואספקת המתח.</w:t>
      </w:r>
    </w:p>
    <w:p w14:paraId="33C1AC76" w14:textId="77777777" w:rsidR="006F786D" w:rsidRPr="00BC5339" w:rsidRDefault="006F786D" w:rsidP="009A35D7">
      <w:pPr>
        <w:pStyle w:val="3"/>
        <w:rPr>
          <w:rFonts w:ascii="David" w:hAnsi="David" w:cs="David"/>
        </w:rPr>
      </w:pPr>
      <w:r w:rsidRPr="00BC5339">
        <w:rPr>
          <w:rFonts w:ascii="David" w:hAnsi="David" w:cs="David" w:hint="cs"/>
          <w:rtl/>
        </w:rPr>
        <w:t>נדרש לשמור על הפרדה בין כבלי מתח הרשת לשאר הכבלים בארון.</w:t>
      </w:r>
    </w:p>
    <w:p w14:paraId="280200BD" w14:textId="77777777" w:rsidR="006F786D" w:rsidRPr="00BC5339" w:rsidRDefault="006F786D" w:rsidP="009A35D7">
      <w:pPr>
        <w:pStyle w:val="3"/>
        <w:rPr>
          <w:rFonts w:ascii="David" w:hAnsi="David" w:cs="David"/>
          <w:rtl/>
        </w:rPr>
      </w:pPr>
      <w:r w:rsidRPr="00BC5339">
        <w:rPr>
          <w:rFonts w:ascii="David" w:hAnsi="David" w:cs="David" w:hint="cs"/>
          <w:rtl/>
        </w:rPr>
        <w:t>כבלי מתח הרשת יחווטו בתעלה נפרדת מכל שאר הכבלים שבארון.</w:t>
      </w:r>
    </w:p>
    <w:p w14:paraId="6FE30C47" w14:textId="77777777" w:rsidR="006F786D" w:rsidRPr="00BC5339" w:rsidRDefault="006F786D" w:rsidP="009A35D7">
      <w:pPr>
        <w:pStyle w:val="3"/>
        <w:rPr>
          <w:rFonts w:ascii="David" w:hAnsi="David" w:cs="David"/>
        </w:rPr>
      </w:pPr>
      <w:r w:rsidRPr="00BC5339">
        <w:rPr>
          <w:rFonts w:ascii="David" w:hAnsi="David" w:cs="David" w:hint="cs"/>
          <w:rtl/>
        </w:rPr>
        <w:t xml:space="preserve">נדרש לספק את הארון עם 4 מאווררים. כל מאוורר יהיה בעל ספיקה של </w:t>
      </w:r>
      <w:r w:rsidRPr="00BC5339">
        <w:rPr>
          <w:rFonts w:ascii="David" w:hAnsi="David" w:cs="David" w:hint="cs"/>
        </w:rPr>
        <w:t>30CFM</w:t>
      </w:r>
      <w:r w:rsidRPr="00BC5339">
        <w:rPr>
          <w:rFonts w:ascii="David" w:hAnsi="David" w:cs="David" w:hint="cs"/>
          <w:rtl/>
        </w:rPr>
        <w:t xml:space="preserve"> לפחות.</w:t>
      </w:r>
    </w:p>
    <w:p w14:paraId="745AF3C7" w14:textId="77777777" w:rsidR="006F786D" w:rsidRPr="00BC5339" w:rsidRDefault="006F786D" w:rsidP="009A35D7">
      <w:pPr>
        <w:pStyle w:val="3"/>
        <w:rPr>
          <w:rFonts w:ascii="David" w:hAnsi="David" w:cs="David"/>
        </w:rPr>
      </w:pPr>
      <w:r w:rsidRPr="00BC5339">
        <w:rPr>
          <w:rFonts w:ascii="David" w:hAnsi="David" w:cs="David" w:hint="cs"/>
          <w:rtl/>
        </w:rPr>
        <w:t xml:space="preserve">המאוורר יופעל ממתח של </w:t>
      </w:r>
      <w:r w:rsidRPr="00BC5339">
        <w:rPr>
          <w:rFonts w:ascii="David" w:hAnsi="David" w:cs="David" w:hint="cs"/>
        </w:rPr>
        <w:t>48 VDC</w:t>
      </w:r>
      <w:r w:rsidRPr="00BC5339">
        <w:rPr>
          <w:rFonts w:ascii="David" w:hAnsi="David" w:cs="David" w:hint="cs"/>
          <w:rtl/>
        </w:rPr>
        <w:t xml:space="preserve"> או </w:t>
      </w:r>
      <w:r w:rsidRPr="00BC5339">
        <w:rPr>
          <w:rFonts w:ascii="David" w:hAnsi="David" w:cs="David" w:hint="cs"/>
        </w:rPr>
        <w:t>220 VAC</w:t>
      </w:r>
      <w:r w:rsidRPr="00BC5339">
        <w:rPr>
          <w:rFonts w:ascii="David" w:hAnsi="David" w:cs="David" w:hint="cs"/>
          <w:rtl/>
        </w:rPr>
        <w:t>, בהתאם למתח שיזין את הציוד שבמסד. הוא יהיה בעל מייסב כדורי אטום(</w:t>
      </w:r>
      <w:r w:rsidRPr="00BC5339">
        <w:rPr>
          <w:rFonts w:ascii="David" w:hAnsi="David" w:cs="David" w:hint="cs"/>
        </w:rPr>
        <w:t>SEALED BALL BEARING</w:t>
      </w:r>
      <w:r w:rsidRPr="00BC5339">
        <w:rPr>
          <w:rFonts w:ascii="David" w:hAnsi="David" w:cs="David" w:hint="cs"/>
          <w:rtl/>
        </w:rPr>
        <w:t xml:space="preserve">), </w:t>
      </w:r>
      <w:r w:rsidRPr="00BC5339">
        <w:rPr>
          <w:rFonts w:ascii="David" w:hAnsi="David" w:cs="David" w:hint="cs"/>
        </w:rPr>
        <w:t>MTBF</w:t>
      </w:r>
      <w:r w:rsidRPr="00BC5339">
        <w:rPr>
          <w:rFonts w:ascii="David" w:hAnsi="David" w:cs="David" w:hint="cs"/>
          <w:rtl/>
        </w:rPr>
        <w:t xml:space="preserve"> מינימאלי של 35,000 שעות. סה"כ המאווררים ייצרו רעש אקוסטי קטן מ- </w:t>
      </w:r>
      <w:r w:rsidRPr="00BC5339">
        <w:rPr>
          <w:rFonts w:ascii="David" w:hAnsi="David" w:cs="David" w:hint="cs"/>
        </w:rPr>
        <w:t>DBA</w:t>
      </w:r>
      <w:r w:rsidRPr="00BC5339">
        <w:rPr>
          <w:rFonts w:ascii="David" w:hAnsi="David" w:cs="David" w:hint="cs"/>
          <w:rtl/>
        </w:rPr>
        <w:t>50 במרחק של 1 מטר, בכל כיוון ובעומס מלא. ע"ג 2 צדי המאוורר יותקן כסוי בטיחותי מסוג רשת.</w:t>
      </w:r>
    </w:p>
    <w:p w14:paraId="60472063" w14:textId="77777777" w:rsidR="006F786D" w:rsidRPr="00BC5339" w:rsidRDefault="006F786D" w:rsidP="009A35D7">
      <w:pPr>
        <w:pStyle w:val="3"/>
        <w:rPr>
          <w:rFonts w:ascii="David" w:hAnsi="David" w:cs="David"/>
          <w:rtl/>
        </w:rPr>
      </w:pPr>
      <w:r w:rsidRPr="00BC5339">
        <w:rPr>
          <w:rFonts w:ascii="David" w:hAnsi="David" w:cs="David" w:hint="cs"/>
          <w:rtl/>
        </w:rPr>
        <w:t>המאווררים יותקנו בדופן העליונה של הארון אל מול פתחים מוכנים לכך.</w:t>
      </w:r>
    </w:p>
    <w:p w14:paraId="23B262FD" w14:textId="77777777" w:rsidR="006F786D" w:rsidRPr="00BC5339" w:rsidRDefault="006F786D" w:rsidP="009A35D7">
      <w:pPr>
        <w:pStyle w:val="3"/>
        <w:rPr>
          <w:rFonts w:ascii="David" w:hAnsi="David" w:cs="David"/>
          <w:rtl/>
        </w:rPr>
      </w:pPr>
      <w:r w:rsidRPr="00BC5339">
        <w:rPr>
          <w:rFonts w:ascii="David" w:hAnsi="David" w:cs="David" w:hint="cs"/>
          <w:rtl/>
        </w:rPr>
        <w:lastRenderedPageBreak/>
        <w:t>צבע הארון יהיה שחור, קלוי בתנור או אחר לפי דרישת המזמין.</w:t>
      </w:r>
    </w:p>
    <w:p w14:paraId="0D8C4267" w14:textId="77777777" w:rsidR="006F786D" w:rsidRPr="00BC5339" w:rsidRDefault="006F786D" w:rsidP="009A35D7">
      <w:pPr>
        <w:pStyle w:val="3"/>
        <w:rPr>
          <w:rFonts w:ascii="David" w:hAnsi="David" w:cs="David"/>
          <w:rtl/>
        </w:rPr>
      </w:pPr>
      <w:r w:rsidRPr="00BC5339">
        <w:rPr>
          <w:rFonts w:ascii="David" w:hAnsi="David" w:cs="David" w:hint="cs"/>
          <w:rtl/>
        </w:rPr>
        <w:t xml:space="preserve">הארקת הארון + כל האביזרים הנלווים להארקה יכללו בתכולת הארון. כולל הארקות פאנלי ניתוב. </w:t>
      </w:r>
    </w:p>
    <w:p w14:paraId="58DC2FA0" w14:textId="77777777" w:rsidR="006F786D" w:rsidRPr="00BC5339" w:rsidRDefault="006F786D" w:rsidP="009A35D7">
      <w:pPr>
        <w:pStyle w:val="3"/>
        <w:rPr>
          <w:rFonts w:ascii="David" w:hAnsi="David" w:cs="David"/>
        </w:rPr>
      </w:pPr>
      <w:r w:rsidRPr="00BC5339">
        <w:rPr>
          <w:rFonts w:ascii="David" w:hAnsi="David" w:cs="David" w:hint="cs"/>
          <w:rtl/>
        </w:rPr>
        <w:t>הארון יכלול 4 גלגלים לצורך הזזתו, מהם 2 ננעלים (קדמיים).</w:t>
      </w:r>
    </w:p>
    <w:p w14:paraId="121BEE89" w14:textId="77777777" w:rsidR="006F786D" w:rsidRPr="00BC5339" w:rsidRDefault="006F786D" w:rsidP="009A35D7">
      <w:pPr>
        <w:pStyle w:val="3"/>
        <w:rPr>
          <w:rFonts w:ascii="David" w:hAnsi="David" w:cs="David"/>
          <w:rtl/>
        </w:rPr>
      </w:pPr>
      <w:r w:rsidRPr="00BC5339">
        <w:rPr>
          <w:rFonts w:ascii="David" w:hAnsi="David" w:cs="David" w:hint="cs"/>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549AB657" w14:textId="77777777" w:rsidR="006F786D" w:rsidRPr="00BC5339" w:rsidRDefault="006F786D" w:rsidP="009A35D7">
      <w:pPr>
        <w:pStyle w:val="3"/>
        <w:rPr>
          <w:rFonts w:ascii="David" w:hAnsi="David" w:cs="David"/>
        </w:rPr>
      </w:pPr>
      <w:r w:rsidRPr="00BC5339">
        <w:rPr>
          <w:rFonts w:ascii="David" w:hAnsi="David" w:cs="David" w:hint="cs"/>
          <w:rtl/>
        </w:rPr>
        <w:t xml:space="preserve">הארון יסופק כשהוא כולל, פסי שקעים של 6 שקעים כ"א לפחות. כל פס יכיל מאמ"ת של 10-16 </w:t>
      </w:r>
      <w:r w:rsidRPr="00BC5339">
        <w:rPr>
          <w:rFonts w:ascii="David" w:hAnsi="David" w:cs="David" w:hint="cs"/>
        </w:rPr>
        <w:t>A</w:t>
      </w:r>
      <w:r w:rsidRPr="00BC5339">
        <w:rPr>
          <w:rFonts w:ascii="David" w:hAnsi="David" w:cs="David" w:hint="cs"/>
          <w:rtl/>
        </w:rPr>
        <w:t xml:space="preserve">. המאמ"ת יהיה מוגן במכסה פלסטי (הניתן לפתיחה ולסגירה) ויכיל כבל פנדל באורך של עד 15 מ' ותקע סיקון בהתאם למצוין בתוכנית אמפר בקצהו. </w:t>
      </w:r>
    </w:p>
    <w:p w14:paraId="4E5206C4" w14:textId="77777777" w:rsidR="006F786D" w:rsidRPr="00BC5339" w:rsidRDefault="006F786D" w:rsidP="009A35D7">
      <w:pPr>
        <w:pStyle w:val="3"/>
        <w:rPr>
          <w:rFonts w:ascii="David" w:hAnsi="David" w:cs="David"/>
        </w:rPr>
      </w:pPr>
      <w:r w:rsidRPr="00BC5339">
        <w:rPr>
          <w:rFonts w:ascii="David" w:hAnsi="David" w:cs="David" w:hint="cs"/>
          <w:rtl/>
        </w:rPr>
        <w:t>פסי השקעים שיסופקו יהיו בסטנדרט "19 ויותקנו בחלקו האחורי של הארון במאוזן האחד מתחת לשני כך שתהיה אליהם גישה מהדלת האחורית.</w:t>
      </w:r>
    </w:p>
    <w:p w14:paraId="3BDA5AE8" w14:textId="77777777" w:rsidR="006F786D" w:rsidRPr="00BC5339" w:rsidRDefault="006F786D" w:rsidP="009A35D7">
      <w:pPr>
        <w:pStyle w:val="3"/>
        <w:rPr>
          <w:rFonts w:ascii="David" w:hAnsi="David" w:cs="David"/>
          <w:rtl/>
        </w:rPr>
      </w:pPr>
      <w:r w:rsidRPr="00BC5339">
        <w:rPr>
          <w:rFonts w:ascii="David" w:hAnsi="David" w:cs="David" w:hint="cs"/>
          <w:rtl/>
        </w:rPr>
        <w:t>לפני הזמנת הארון אצל היצרן, יגיש הספק תכניות ומפרטים של הארון לאישור.</w:t>
      </w:r>
    </w:p>
    <w:p w14:paraId="42DE379E" w14:textId="77777777" w:rsidR="006F786D" w:rsidRPr="00BC5339" w:rsidRDefault="006F786D" w:rsidP="009A35D7">
      <w:pPr>
        <w:pStyle w:val="3"/>
        <w:rPr>
          <w:rFonts w:ascii="David" w:hAnsi="David" w:cs="David"/>
        </w:rPr>
      </w:pPr>
      <w:r w:rsidRPr="00BC5339">
        <w:rPr>
          <w:rFonts w:ascii="David" w:hAnsi="David" w:cs="David" w:hint="cs"/>
          <w:rtl/>
        </w:rPr>
        <w:t>כל אביזרי החשמל יעמדו בחוק החשמל המקומי.</w:t>
      </w:r>
    </w:p>
    <w:p w14:paraId="62089139" w14:textId="77777777" w:rsidR="006F786D" w:rsidRPr="00BC5339" w:rsidRDefault="006F786D" w:rsidP="009A35D7">
      <w:pPr>
        <w:pStyle w:val="3"/>
        <w:rPr>
          <w:rFonts w:ascii="David" w:hAnsi="David" w:cs="David"/>
          <w:rtl/>
        </w:rPr>
      </w:pPr>
      <w:r w:rsidRPr="00BC5339">
        <w:rPr>
          <w:rFonts w:ascii="David" w:hAnsi="David" w:cs="David" w:hint="cs"/>
          <w:rtl/>
        </w:rPr>
        <w:t>בכל מסד שיסופק יישארו פנויים 30% מהגובה לצורך הוספת ציוד עתידי.</w:t>
      </w:r>
    </w:p>
    <w:p w14:paraId="7DB815F7" w14:textId="77777777" w:rsidR="006F786D" w:rsidRPr="00BC5339" w:rsidRDefault="006F786D" w:rsidP="009A35D7">
      <w:pPr>
        <w:pStyle w:val="3"/>
        <w:rPr>
          <w:rFonts w:ascii="David" w:hAnsi="David" w:cs="David"/>
          <w:rtl/>
        </w:rPr>
      </w:pPr>
      <w:r w:rsidRPr="00BC5339">
        <w:rPr>
          <w:rFonts w:ascii="David" w:hAnsi="David" w:cs="David" w:hint="cs"/>
          <w:rtl/>
        </w:rPr>
        <w:t>בתחתית המסד יותקן פס נחושת לחיבורי הארקה לציוד.</w:t>
      </w:r>
    </w:p>
    <w:p w14:paraId="1A2F91E7" w14:textId="77777777" w:rsidR="006F786D" w:rsidRPr="00BC5339" w:rsidRDefault="006F786D" w:rsidP="009A35D7">
      <w:pPr>
        <w:pStyle w:val="3"/>
        <w:rPr>
          <w:rFonts w:ascii="David" w:hAnsi="David" w:cs="David"/>
          <w:rtl/>
        </w:rPr>
      </w:pPr>
      <w:r w:rsidRPr="00BC5339">
        <w:rPr>
          <w:rFonts w:ascii="David" w:hAnsi="David" w:cs="David" w:hint="cs"/>
          <w:rtl/>
        </w:rPr>
        <w:t>עלות הארון תכלול</w:t>
      </w:r>
    </w:p>
    <w:p w14:paraId="2DFD176C" w14:textId="77777777" w:rsidR="006F786D" w:rsidRPr="00BC5339" w:rsidRDefault="006F786D" w:rsidP="009A35D7">
      <w:pPr>
        <w:pStyle w:val="40"/>
        <w:rPr>
          <w:rFonts w:ascii="David" w:hAnsi="David" w:cs="David"/>
          <w:rtl/>
        </w:rPr>
      </w:pPr>
      <w:r w:rsidRPr="00BC5339">
        <w:rPr>
          <w:rFonts w:ascii="David" w:hAnsi="David" w:cs="David" w:hint="cs"/>
          <w:rtl/>
        </w:rPr>
        <w:t xml:space="preserve">תרשים סידור ארון </w:t>
      </w:r>
    </w:p>
    <w:p w14:paraId="61784F2B" w14:textId="77777777" w:rsidR="006F786D" w:rsidRPr="00BC5339" w:rsidRDefault="006F786D" w:rsidP="009A35D7">
      <w:pPr>
        <w:pStyle w:val="40"/>
        <w:rPr>
          <w:rFonts w:ascii="David" w:hAnsi="David" w:cs="David"/>
          <w:rtl/>
        </w:rPr>
      </w:pPr>
      <w:r w:rsidRPr="00BC5339">
        <w:rPr>
          <w:rFonts w:ascii="David" w:hAnsi="David" w:cs="David" w:hint="cs"/>
          <w:rtl/>
        </w:rPr>
        <w:t>כלל האביזרים הגנריים להתקנה תקינה (ללא הנחייה/הגבלה).</w:t>
      </w:r>
    </w:p>
    <w:p w14:paraId="023DFAA3" w14:textId="77777777" w:rsidR="00335719" w:rsidRPr="00BC5339" w:rsidRDefault="00335719" w:rsidP="00335719">
      <w:pPr>
        <w:rPr>
          <w:rFonts w:ascii="David" w:hAnsi="David" w:cs="David"/>
          <w:rtl/>
          <w:lang w:val="en-GB"/>
        </w:rPr>
      </w:pPr>
    </w:p>
    <w:p w14:paraId="023AFD87" w14:textId="77777777" w:rsidR="00335719" w:rsidRPr="00BC5339" w:rsidRDefault="00335719" w:rsidP="00335719">
      <w:pPr>
        <w:rPr>
          <w:rFonts w:ascii="David" w:hAnsi="David" w:cs="David"/>
          <w:rtl/>
          <w:lang w:val="en-GB"/>
        </w:rPr>
      </w:pPr>
    </w:p>
    <w:p w14:paraId="13339F67" w14:textId="77777777" w:rsidR="006F786D" w:rsidRPr="00BC5339" w:rsidRDefault="006F786D" w:rsidP="006F786D">
      <w:pPr>
        <w:pStyle w:val="20"/>
        <w:rPr>
          <w:rFonts w:ascii="David" w:hAnsi="David" w:cs="David"/>
          <w:u w:val="single"/>
        </w:rPr>
      </w:pPr>
      <w:bookmarkStart w:id="1614" w:name="_Toc176779461"/>
      <w:r w:rsidRPr="00BC5339">
        <w:rPr>
          <w:rFonts w:ascii="David" w:hAnsi="David" w:cs="David" w:hint="cs"/>
          <w:u w:val="single"/>
          <w:rtl/>
        </w:rPr>
        <w:t xml:space="preserve">ארון ציוד </w:t>
      </w:r>
      <w:r w:rsidRPr="00BC5339">
        <w:rPr>
          <w:rFonts w:ascii="David" w:hAnsi="David" w:cs="David" w:hint="cs"/>
          <w:u w:val="single"/>
        </w:rPr>
        <w:t>indoor</w:t>
      </w:r>
      <w:r w:rsidRPr="00BC5339">
        <w:rPr>
          <w:rFonts w:ascii="David" w:hAnsi="David" w:cs="David" w:hint="cs"/>
          <w:u w:val="single"/>
          <w:rtl/>
        </w:rPr>
        <w:t xml:space="preserve"> </w:t>
      </w:r>
      <w:r w:rsidRPr="00BC5339">
        <w:rPr>
          <w:rFonts w:ascii="David" w:hAnsi="David" w:cs="David" w:hint="cs"/>
          <w:u w:val="single"/>
        </w:rPr>
        <w:t>44U</w:t>
      </w:r>
      <w:r w:rsidRPr="00BC5339">
        <w:rPr>
          <w:rFonts w:ascii="David" w:hAnsi="David" w:cs="David" w:hint="cs"/>
          <w:u w:val="single"/>
          <w:rtl/>
        </w:rPr>
        <w:t xml:space="preserve"> 100*80 ס"מ</w:t>
      </w:r>
      <w:bookmarkEnd w:id="1614"/>
    </w:p>
    <w:p w14:paraId="3E76EF43" w14:textId="77777777" w:rsidR="006F786D" w:rsidRPr="00BC5339" w:rsidRDefault="006F786D" w:rsidP="009A35D7">
      <w:pPr>
        <w:pStyle w:val="3"/>
        <w:rPr>
          <w:rFonts w:ascii="David" w:hAnsi="David" w:cs="David"/>
        </w:rPr>
      </w:pPr>
      <w:r w:rsidRPr="00BC5339">
        <w:rPr>
          <w:rFonts w:ascii="David" w:hAnsi="David" w:cs="David" w:hint="cs"/>
          <w:rtl/>
        </w:rPr>
        <w:t>אפיון זה מתייחס לארונות אשר יותקנו במתחמים פנימיים כגון חדרי שרתים\חדרי תקשורת.</w:t>
      </w:r>
    </w:p>
    <w:p w14:paraId="73C5A3B2" w14:textId="77777777" w:rsidR="006F786D" w:rsidRPr="00BC5339" w:rsidRDefault="006F786D" w:rsidP="009A35D7">
      <w:pPr>
        <w:pStyle w:val="3"/>
        <w:rPr>
          <w:rFonts w:ascii="David" w:hAnsi="David" w:cs="David"/>
          <w:rtl/>
        </w:rPr>
      </w:pPr>
      <w:r w:rsidRPr="00BC5339">
        <w:rPr>
          <w:rFonts w:ascii="David" w:hAnsi="David" w:cs="David" w:hint="cs"/>
          <w:rtl/>
        </w:rPr>
        <w:t>הארון יהיה מהסוג המיועד להתקנה בתוך מבנה (</w:t>
      </w:r>
      <w:r w:rsidRPr="00BC5339">
        <w:rPr>
          <w:rFonts w:ascii="David" w:hAnsi="David" w:cs="David" w:hint="cs"/>
        </w:rPr>
        <w:t>Indoor</w:t>
      </w:r>
      <w:r w:rsidRPr="00BC5339">
        <w:rPr>
          <w:rFonts w:ascii="David" w:hAnsi="David" w:cs="David" w:hint="cs"/>
          <w:rtl/>
        </w:rPr>
        <w:t xml:space="preserve"> ).</w:t>
      </w:r>
    </w:p>
    <w:p w14:paraId="0025D303" w14:textId="77777777" w:rsidR="006F786D" w:rsidRPr="00BC5339" w:rsidRDefault="006F786D" w:rsidP="009A35D7">
      <w:pPr>
        <w:pStyle w:val="3"/>
        <w:rPr>
          <w:rFonts w:ascii="David" w:hAnsi="David" w:cs="David"/>
        </w:rPr>
      </w:pPr>
      <w:r w:rsidRPr="00BC5339">
        <w:rPr>
          <w:rFonts w:ascii="David" w:hAnsi="David" w:cs="David" w:hint="cs"/>
          <w:rtl/>
        </w:rPr>
        <w:t>מידות הארון:</w:t>
      </w:r>
    </w:p>
    <w:p w14:paraId="461CCA92" w14:textId="77777777" w:rsidR="006F786D" w:rsidRPr="00BC5339" w:rsidRDefault="006F786D" w:rsidP="009A35D7">
      <w:pPr>
        <w:pStyle w:val="40"/>
        <w:rPr>
          <w:rFonts w:ascii="David" w:hAnsi="David" w:cs="David"/>
          <w:rtl/>
        </w:rPr>
      </w:pPr>
      <w:r w:rsidRPr="00BC5339">
        <w:rPr>
          <w:rFonts w:ascii="David" w:hAnsi="David" w:cs="David" w:hint="cs"/>
          <w:rtl/>
        </w:rPr>
        <w:t xml:space="preserve">גובה </w:t>
      </w:r>
      <w:r w:rsidRPr="00BC5339">
        <w:rPr>
          <w:rFonts w:ascii="David" w:hAnsi="David" w:cs="David" w:hint="cs"/>
        </w:rPr>
        <w:t>U</w:t>
      </w:r>
      <w:r w:rsidRPr="00BC5339">
        <w:rPr>
          <w:rFonts w:ascii="David" w:hAnsi="David" w:cs="David" w:hint="cs"/>
          <w:rtl/>
        </w:rPr>
        <w:t>44.</w:t>
      </w:r>
    </w:p>
    <w:p w14:paraId="59940A85" w14:textId="77777777" w:rsidR="006F786D" w:rsidRPr="00BC5339" w:rsidRDefault="006F786D" w:rsidP="009A35D7">
      <w:pPr>
        <w:pStyle w:val="40"/>
        <w:rPr>
          <w:rFonts w:ascii="David" w:hAnsi="David" w:cs="David"/>
          <w:rtl/>
        </w:rPr>
      </w:pPr>
      <w:r w:rsidRPr="00BC5339">
        <w:rPr>
          <w:rFonts w:ascii="David" w:hAnsi="David" w:cs="David" w:hint="cs"/>
          <w:rtl/>
        </w:rPr>
        <w:t>רוחב 80 ס"מ</w:t>
      </w:r>
    </w:p>
    <w:p w14:paraId="1F64837C" w14:textId="77777777" w:rsidR="006F786D" w:rsidRPr="00BC5339" w:rsidRDefault="006F786D" w:rsidP="009A35D7">
      <w:pPr>
        <w:pStyle w:val="40"/>
        <w:rPr>
          <w:rFonts w:ascii="David" w:hAnsi="David" w:cs="David"/>
          <w:rtl/>
        </w:rPr>
      </w:pPr>
      <w:r w:rsidRPr="00BC5339">
        <w:rPr>
          <w:rFonts w:ascii="David" w:hAnsi="David" w:cs="David" w:hint="cs"/>
          <w:rtl/>
        </w:rPr>
        <w:t>עומק 100 ס"מ</w:t>
      </w:r>
    </w:p>
    <w:p w14:paraId="6E14E67D" w14:textId="77777777" w:rsidR="006F786D" w:rsidRPr="00BC5339" w:rsidRDefault="006F786D" w:rsidP="006F786D">
      <w:pPr>
        <w:rPr>
          <w:rFonts w:ascii="David" w:hAnsi="David" w:cs="David"/>
          <w:lang w:val="en-GB"/>
        </w:rPr>
      </w:pPr>
    </w:p>
    <w:p w14:paraId="32DB3D53" w14:textId="77777777" w:rsidR="006F786D" w:rsidRPr="00BC5339" w:rsidRDefault="006F786D" w:rsidP="009A35D7">
      <w:pPr>
        <w:pStyle w:val="3"/>
        <w:rPr>
          <w:rFonts w:ascii="David" w:hAnsi="David" w:cs="David"/>
        </w:rPr>
      </w:pPr>
      <w:r w:rsidRPr="00BC5339">
        <w:rPr>
          <w:rFonts w:ascii="David" w:hAnsi="David" w:cs="David" w:hint="cs"/>
          <w:rtl/>
        </w:rPr>
        <w:lastRenderedPageBreak/>
        <w:t>מבנה הארון יכיל חללים עם סידור להעברת כבילה משני צדדיו.</w:t>
      </w:r>
    </w:p>
    <w:p w14:paraId="1FCC72FE" w14:textId="77777777" w:rsidR="006F786D" w:rsidRPr="00BC5339" w:rsidRDefault="006F786D" w:rsidP="009A35D7">
      <w:pPr>
        <w:pStyle w:val="3"/>
        <w:rPr>
          <w:rFonts w:ascii="David" w:hAnsi="David" w:cs="David"/>
        </w:rPr>
      </w:pPr>
      <w:r w:rsidRPr="00BC5339">
        <w:rPr>
          <w:rFonts w:ascii="David" w:hAnsi="David" w:cs="David" w:hint="cs"/>
          <w:rtl/>
        </w:rPr>
        <w:t xml:space="preserve">פסי התקנה(התאמת עומק) המיועדים לציוד "19 בחיבור עם אומי כלוב מלפנים ומאחור. </w:t>
      </w:r>
    </w:p>
    <w:p w14:paraId="01644BF3" w14:textId="77777777" w:rsidR="006F786D" w:rsidRPr="00BC5339" w:rsidRDefault="006F786D" w:rsidP="009A35D7">
      <w:pPr>
        <w:pStyle w:val="3"/>
        <w:rPr>
          <w:rFonts w:ascii="David" w:hAnsi="David" w:cs="David"/>
        </w:rPr>
      </w:pPr>
      <w:r w:rsidRPr="00BC5339">
        <w:rPr>
          <w:rFonts w:ascii="David" w:hAnsi="David" w:cs="David" w:hint="cs"/>
          <w:rtl/>
        </w:rPr>
        <w:t xml:space="preserve">פסי ההתקנה יהיו מהסוג הניתן להזזה קדימה ואחורה. </w:t>
      </w:r>
    </w:p>
    <w:p w14:paraId="7FC25C4D" w14:textId="77777777" w:rsidR="006F786D" w:rsidRPr="00BC5339" w:rsidRDefault="006F786D" w:rsidP="009A35D7">
      <w:pPr>
        <w:pStyle w:val="3"/>
        <w:rPr>
          <w:rFonts w:ascii="David" w:hAnsi="David" w:cs="David"/>
        </w:rPr>
      </w:pPr>
      <w:r w:rsidRPr="00BC5339">
        <w:rPr>
          <w:rFonts w:ascii="David" w:hAnsi="David" w:cs="David" w:hint="cs"/>
          <w:rtl/>
        </w:rPr>
        <w:t>בהתקנת היחידות, הכבלים והאביזרים בארון יילקחו בחשבון השיקולים הבאים:</w:t>
      </w:r>
    </w:p>
    <w:p w14:paraId="5E5BEA90" w14:textId="77777777" w:rsidR="006F786D" w:rsidRPr="00BC5339" w:rsidRDefault="006F786D" w:rsidP="009A35D7">
      <w:pPr>
        <w:pStyle w:val="40"/>
        <w:rPr>
          <w:rFonts w:ascii="David" w:hAnsi="David" w:cs="David"/>
          <w:rtl/>
        </w:rPr>
      </w:pPr>
      <w:r w:rsidRPr="00BC5339">
        <w:rPr>
          <w:rFonts w:ascii="David" w:hAnsi="David" w:cs="David" w:hint="cs"/>
          <w:rtl/>
        </w:rPr>
        <w:t>שיקולי תחזוקה ותפעול.</w:t>
      </w:r>
    </w:p>
    <w:p w14:paraId="07426D9C" w14:textId="77777777" w:rsidR="006F786D" w:rsidRPr="00BC5339" w:rsidRDefault="006F786D" w:rsidP="009A35D7">
      <w:pPr>
        <w:pStyle w:val="40"/>
        <w:rPr>
          <w:rFonts w:ascii="David" w:hAnsi="David" w:cs="David"/>
        </w:rPr>
      </w:pPr>
      <w:r w:rsidRPr="00BC5339">
        <w:rPr>
          <w:rFonts w:ascii="David" w:hAnsi="David" w:cs="David" w:hint="cs"/>
          <w:rtl/>
        </w:rPr>
        <w:t>שיקולי הנדסת אנוש.</w:t>
      </w:r>
    </w:p>
    <w:p w14:paraId="1A739E3D" w14:textId="77777777" w:rsidR="006F786D" w:rsidRPr="00BC5339" w:rsidRDefault="006F786D" w:rsidP="009A35D7">
      <w:pPr>
        <w:pStyle w:val="40"/>
        <w:rPr>
          <w:rFonts w:ascii="David" w:hAnsi="David" w:cs="David"/>
        </w:rPr>
      </w:pPr>
      <w:r w:rsidRPr="00BC5339">
        <w:rPr>
          <w:rFonts w:ascii="David" w:hAnsi="David" w:cs="David" w:hint="cs"/>
          <w:rtl/>
        </w:rPr>
        <w:t>שיקולי רזרבה עתידית.</w:t>
      </w:r>
    </w:p>
    <w:p w14:paraId="608A5636" w14:textId="77777777" w:rsidR="006F786D" w:rsidRPr="00BC5339" w:rsidRDefault="006F786D" w:rsidP="006F786D">
      <w:pPr>
        <w:spacing w:line="360" w:lineRule="auto"/>
        <w:rPr>
          <w:rFonts w:ascii="David" w:hAnsi="David" w:cs="David"/>
        </w:rPr>
      </w:pPr>
    </w:p>
    <w:p w14:paraId="361A3D78" w14:textId="77777777" w:rsidR="006F786D" w:rsidRPr="00BC5339" w:rsidRDefault="006F786D" w:rsidP="009A35D7">
      <w:pPr>
        <w:pStyle w:val="3"/>
        <w:rPr>
          <w:rFonts w:ascii="David" w:hAnsi="David" w:cs="David"/>
        </w:rPr>
      </w:pPr>
      <w:r w:rsidRPr="00BC5339">
        <w:rPr>
          <w:rFonts w:ascii="David" w:hAnsi="David" w:cs="David" w:hint="cs"/>
          <w:rtl/>
        </w:rPr>
        <w:t xml:space="preserve">הארונות יסופקו עם מדף אחד עבור כל פריט ציוד המותקן בהם שאינו כולל התאמה ל "19 ובתוספת מדף נוסף רזרבי. </w:t>
      </w:r>
    </w:p>
    <w:p w14:paraId="27B4F4FE" w14:textId="77777777" w:rsidR="006F786D" w:rsidRPr="00BC5339" w:rsidRDefault="006F786D" w:rsidP="009A35D7">
      <w:pPr>
        <w:pStyle w:val="3"/>
        <w:rPr>
          <w:rFonts w:ascii="David" w:hAnsi="David" w:cs="David"/>
        </w:rPr>
      </w:pPr>
      <w:r w:rsidRPr="00BC5339">
        <w:rPr>
          <w:rFonts w:ascii="David" w:hAnsi="David" w:cs="David" w:hint="cs"/>
          <w:rtl/>
        </w:rPr>
        <w:t xml:space="preserve">המדפים יהיו מחוררים 30% חירור צבוע בצבע אפוקסי ובגוון לפי דרישת המזמין . </w:t>
      </w:r>
    </w:p>
    <w:p w14:paraId="64278A4A" w14:textId="77777777" w:rsidR="006F786D" w:rsidRPr="00BC5339" w:rsidRDefault="006F786D" w:rsidP="009A35D7">
      <w:pPr>
        <w:pStyle w:val="3"/>
        <w:rPr>
          <w:rFonts w:ascii="David" w:hAnsi="David" w:cs="David"/>
        </w:rPr>
      </w:pPr>
      <w:r w:rsidRPr="00BC5339">
        <w:rPr>
          <w:rFonts w:ascii="David" w:hAnsi="David" w:cs="David" w:hint="cs"/>
          <w:rtl/>
        </w:rPr>
        <w:t>כל הארונות יכללו מסגרת אלומיניום.</w:t>
      </w:r>
    </w:p>
    <w:p w14:paraId="5BF126CD" w14:textId="77777777" w:rsidR="006F786D" w:rsidRPr="00BC5339" w:rsidRDefault="006F786D" w:rsidP="009A35D7">
      <w:pPr>
        <w:pStyle w:val="3"/>
        <w:rPr>
          <w:rFonts w:ascii="David" w:hAnsi="David" w:cs="David"/>
        </w:rPr>
      </w:pPr>
      <w:r w:rsidRPr="00BC5339">
        <w:rPr>
          <w:rFonts w:ascii="David" w:hAnsi="David" w:cs="David" w:hint="cs"/>
          <w:rtl/>
        </w:rPr>
        <w:t xml:space="preserve">כל הארונות יכילו דלת אחורית, דלת קדמית ודפנות צד. </w:t>
      </w:r>
    </w:p>
    <w:p w14:paraId="4D6A7238" w14:textId="77777777" w:rsidR="006F786D" w:rsidRPr="00BC5339" w:rsidRDefault="006F786D" w:rsidP="009A35D7">
      <w:pPr>
        <w:pStyle w:val="3"/>
        <w:rPr>
          <w:rFonts w:ascii="David" w:hAnsi="David" w:cs="David"/>
          <w:rtl/>
        </w:rPr>
      </w:pPr>
      <w:r w:rsidRPr="00BC5339">
        <w:rPr>
          <w:rFonts w:ascii="David" w:hAnsi="David" w:cs="David" w:hint="cs"/>
          <w:rtl/>
        </w:rPr>
        <w:t>שתי הדלתות תינתנה לנעילה.</w:t>
      </w:r>
    </w:p>
    <w:p w14:paraId="07ACAFD4" w14:textId="77777777" w:rsidR="006F786D" w:rsidRPr="00BC5339" w:rsidRDefault="006F786D" w:rsidP="009A35D7">
      <w:pPr>
        <w:pStyle w:val="3"/>
        <w:rPr>
          <w:rFonts w:ascii="David" w:hAnsi="David" w:cs="David"/>
        </w:rPr>
      </w:pPr>
      <w:r w:rsidRPr="00BC5339">
        <w:rPr>
          <w:rFonts w:ascii="David" w:hAnsi="David" w:cs="David" w:hint="cs"/>
          <w:rtl/>
        </w:rPr>
        <w:t>הדלתות הקדמיות יהיו עשויות זכוכית מחוסמת לפי , הזכוכית תהיה בתוך מסגרת אלומיניום, בהתאם לדרישת המזמין. הדלתות תהיינה בעלות אפשרות לפתיחה ימנית ושמאלית ע"פ תנאי השטח.</w:t>
      </w:r>
    </w:p>
    <w:p w14:paraId="06E2178F" w14:textId="77777777" w:rsidR="006F786D" w:rsidRPr="00BC5339" w:rsidRDefault="006F786D" w:rsidP="009A35D7">
      <w:pPr>
        <w:pStyle w:val="3"/>
        <w:rPr>
          <w:rFonts w:ascii="David" w:hAnsi="David" w:cs="David"/>
          <w:rtl/>
        </w:rPr>
      </w:pPr>
      <w:r w:rsidRPr="00BC5339">
        <w:rPr>
          <w:rFonts w:ascii="David" w:hAnsi="David" w:cs="David" w:hint="cs"/>
          <w:rtl/>
        </w:rPr>
        <w:t>לחליפין ע"פ דרישת המזמין יסופק ארון עם שתי דלתות קדמיות בתצורת גריל מחורר.</w:t>
      </w:r>
    </w:p>
    <w:p w14:paraId="2AAE7DA0" w14:textId="77777777" w:rsidR="006F786D" w:rsidRPr="00BC5339" w:rsidRDefault="006F786D" w:rsidP="009A35D7">
      <w:pPr>
        <w:pStyle w:val="3"/>
        <w:rPr>
          <w:rFonts w:ascii="David" w:hAnsi="David" w:cs="David"/>
        </w:rPr>
      </w:pPr>
      <w:r w:rsidRPr="00BC5339">
        <w:rPr>
          <w:rFonts w:ascii="David" w:hAnsi="David" w:cs="David" w:hint="cs"/>
          <w:rtl/>
        </w:rPr>
        <w:t>הדלת האחורית תהיה מפח.</w:t>
      </w:r>
    </w:p>
    <w:p w14:paraId="03163134" w14:textId="77777777" w:rsidR="006F786D" w:rsidRPr="00BC5339" w:rsidRDefault="006F786D" w:rsidP="009A35D7">
      <w:pPr>
        <w:pStyle w:val="3"/>
        <w:rPr>
          <w:rFonts w:ascii="David" w:hAnsi="David" w:cs="David"/>
        </w:rPr>
      </w:pPr>
      <w:r w:rsidRPr="00BC5339">
        <w:rPr>
          <w:rFonts w:ascii="David" w:hAnsi="David" w:cs="David" w:hint="cs"/>
          <w:rtl/>
        </w:rPr>
        <w:t xml:space="preserve">מסגרת האלומיניום של הארון תכלול את התקני התליה ומנעול . </w:t>
      </w:r>
    </w:p>
    <w:p w14:paraId="056A55B6" w14:textId="77777777" w:rsidR="006F786D" w:rsidRPr="00BC5339" w:rsidRDefault="006F786D" w:rsidP="009A35D7">
      <w:pPr>
        <w:pStyle w:val="3"/>
        <w:rPr>
          <w:rFonts w:ascii="David" w:hAnsi="David" w:cs="David"/>
        </w:rPr>
      </w:pPr>
      <w:r w:rsidRPr="00BC5339">
        <w:rPr>
          <w:rFonts w:ascii="David" w:hAnsi="David" w:cs="David" w:hint="cs"/>
          <w:rtl/>
        </w:rPr>
        <w:t>תתאפשר נעילה באמצעות ידית בריח סיבובי ומפתח נעילה משונן.</w:t>
      </w:r>
    </w:p>
    <w:p w14:paraId="5B66D4F9" w14:textId="77777777" w:rsidR="006F786D" w:rsidRPr="00BC5339" w:rsidRDefault="006F786D" w:rsidP="009A35D7">
      <w:pPr>
        <w:pStyle w:val="3"/>
        <w:rPr>
          <w:rFonts w:ascii="David" w:hAnsi="David" w:cs="David"/>
        </w:rPr>
      </w:pPr>
      <w:r w:rsidRPr="00BC5339">
        <w:rPr>
          <w:rFonts w:ascii="David" w:hAnsi="David" w:cs="David" w:hint="cs"/>
          <w:rtl/>
        </w:rPr>
        <w:t>דפנות הארון תהיינה עשויות פח ותינתנה לפירוק מהיר.</w:t>
      </w:r>
    </w:p>
    <w:p w14:paraId="13054B96" w14:textId="77777777" w:rsidR="006F786D" w:rsidRPr="00BC5339" w:rsidRDefault="006F786D" w:rsidP="009A35D7">
      <w:pPr>
        <w:pStyle w:val="3"/>
        <w:rPr>
          <w:rFonts w:ascii="David" w:hAnsi="David" w:cs="David"/>
        </w:rPr>
      </w:pPr>
      <w:r w:rsidRPr="00BC5339">
        <w:rPr>
          <w:rFonts w:ascii="David" w:hAnsi="David" w:cs="David" w:hint="cs"/>
          <w:rtl/>
        </w:rPr>
        <w:t>כל הדפנות יכללו חריצי אוורור.</w:t>
      </w:r>
    </w:p>
    <w:p w14:paraId="4D317CB4" w14:textId="77777777" w:rsidR="006F786D" w:rsidRPr="00BC5339" w:rsidRDefault="006F786D" w:rsidP="009A35D7">
      <w:pPr>
        <w:pStyle w:val="3"/>
        <w:rPr>
          <w:rFonts w:ascii="David" w:hAnsi="David" w:cs="David"/>
        </w:rPr>
      </w:pPr>
      <w:r w:rsidRPr="00BC5339">
        <w:rPr>
          <w:rFonts w:ascii="David" w:hAnsi="David" w:cs="David" w:hint="cs"/>
          <w:rtl/>
        </w:rPr>
        <w:t>משני צדי הארון בחלל הפנימי של הארונות, יהיו תעלות מובנות בגוף הארון להולכת כבלי התקשורת ואספקת המתח.</w:t>
      </w:r>
    </w:p>
    <w:p w14:paraId="7E89DC9B" w14:textId="77777777" w:rsidR="006F786D" w:rsidRPr="00BC5339" w:rsidRDefault="006F786D" w:rsidP="009A35D7">
      <w:pPr>
        <w:pStyle w:val="3"/>
        <w:rPr>
          <w:rFonts w:ascii="David" w:hAnsi="David" w:cs="David"/>
        </w:rPr>
      </w:pPr>
      <w:r w:rsidRPr="00BC5339">
        <w:rPr>
          <w:rFonts w:ascii="David" w:hAnsi="David" w:cs="David" w:hint="cs"/>
          <w:rtl/>
        </w:rPr>
        <w:t>נדרש לשמור על הפרדה בין כבלי מתח הרשת לשאר הכבלים בארון.</w:t>
      </w:r>
    </w:p>
    <w:p w14:paraId="09E110A3" w14:textId="77777777" w:rsidR="006F786D" w:rsidRPr="00BC5339" w:rsidRDefault="006F786D" w:rsidP="009A35D7">
      <w:pPr>
        <w:pStyle w:val="3"/>
        <w:rPr>
          <w:rFonts w:ascii="David" w:hAnsi="David" w:cs="David"/>
          <w:rtl/>
        </w:rPr>
      </w:pPr>
      <w:r w:rsidRPr="00BC5339">
        <w:rPr>
          <w:rFonts w:ascii="David" w:hAnsi="David" w:cs="David" w:hint="cs"/>
          <w:rtl/>
        </w:rPr>
        <w:lastRenderedPageBreak/>
        <w:t>כבלי מתח הרשת יחווטו בתעלה נפרדת מכל שאר הכבלים שבארון.</w:t>
      </w:r>
    </w:p>
    <w:p w14:paraId="1A47E71A" w14:textId="77777777" w:rsidR="006F786D" w:rsidRPr="00BC5339" w:rsidRDefault="006F786D" w:rsidP="009A35D7">
      <w:pPr>
        <w:pStyle w:val="3"/>
        <w:rPr>
          <w:rFonts w:ascii="David" w:hAnsi="David" w:cs="David"/>
        </w:rPr>
      </w:pPr>
      <w:r w:rsidRPr="00BC5339">
        <w:rPr>
          <w:rFonts w:ascii="David" w:hAnsi="David" w:cs="David" w:hint="cs"/>
          <w:rtl/>
        </w:rPr>
        <w:t xml:space="preserve">נדרש לספק את הארון עם 4 מאווררים. כל מאוורר יהיה בעל ספיקה של </w:t>
      </w:r>
      <w:r w:rsidRPr="00BC5339">
        <w:rPr>
          <w:rFonts w:ascii="David" w:hAnsi="David" w:cs="David" w:hint="cs"/>
        </w:rPr>
        <w:t>30CFM</w:t>
      </w:r>
      <w:r w:rsidRPr="00BC5339">
        <w:rPr>
          <w:rFonts w:ascii="David" w:hAnsi="David" w:cs="David" w:hint="cs"/>
          <w:rtl/>
        </w:rPr>
        <w:t xml:space="preserve"> לפחות.</w:t>
      </w:r>
    </w:p>
    <w:p w14:paraId="53799887" w14:textId="77777777" w:rsidR="006F786D" w:rsidRPr="00BC5339" w:rsidRDefault="006F786D" w:rsidP="009A35D7">
      <w:pPr>
        <w:pStyle w:val="3"/>
        <w:rPr>
          <w:rFonts w:ascii="David" w:hAnsi="David" w:cs="David"/>
        </w:rPr>
      </w:pPr>
      <w:r w:rsidRPr="00BC5339">
        <w:rPr>
          <w:rFonts w:ascii="David" w:hAnsi="David" w:cs="David" w:hint="cs"/>
          <w:rtl/>
        </w:rPr>
        <w:t xml:space="preserve">המאוורר יופעל ממתח של </w:t>
      </w:r>
      <w:r w:rsidRPr="00BC5339">
        <w:rPr>
          <w:rFonts w:ascii="David" w:hAnsi="David" w:cs="David" w:hint="cs"/>
        </w:rPr>
        <w:t>48 VDC</w:t>
      </w:r>
      <w:r w:rsidRPr="00BC5339">
        <w:rPr>
          <w:rFonts w:ascii="David" w:hAnsi="David" w:cs="David" w:hint="cs"/>
          <w:rtl/>
        </w:rPr>
        <w:t xml:space="preserve"> או </w:t>
      </w:r>
      <w:r w:rsidRPr="00BC5339">
        <w:rPr>
          <w:rFonts w:ascii="David" w:hAnsi="David" w:cs="David" w:hint="cs"/>
        </w:rPr>
        <w:t>220 VAC</w:t>
      </w:r>
      <w:r w:rsidRPr="00BC5339">
        <w:rPr>
          <w:rFonts w:ascii="David" w:hAnsi="David" w:cs="David" w:hint="cs"/>
          <w:rtl/>
        </w:rPr>
        <w:t>, בהתאם למתח שיזין את הציוד שבמסד. הוא יהיה בעל מייסב כדורי אטום(</w:t>
      </w:r>
      <w:r w:rsidRPr="00BC5339">
        <w:rPr>
          <w:rFonts w:ascii="David" w:hAnsi="David" w:cs="David" w:hint="cs"/>
        </w:rPr>
        <w:t>SEALED BALL BEARING</w:t>
      </w:r>
      <w:r w:rsidRPr="00BC5339">
        <w:rPr>
          <w:rFonts w:ascii="David" w:hAnsi="David" w:cs="David" w:hint="cs"/>
          <w:rtl/>
        </w:rPr>
        <w:t xml:space="preserve">), </w:t>
      </w:r>
      <w:r w:rsidRPr="00BC5339">
        <w:rPr>
          <w:rFonts w:ascii="David" w:hAnsi="David" w:cs="David" w:hint="cs"/>
        </w:rPr>
        <w:t>MTBF</w:t>
      </w:r>
      <w:r w:rsidRPr="00BC5339">
        <w:rPr>
          <w:rFonts w:ascii="David" w:hAnsi="David" w:cs="David" w:hint="cs"/>
          <w:rtl/>
        </w:rPr>
        <w:t xml:space="preserve"> מינימאלי של 35,000 שעות. סה"כ המאווררים ייצרו רעש אקוסטי קטן מ- </w:t>
      </w:r>
      <w:r w:rsidRPr="00BC5339">
        <w:rPr>
          <w:rFonts w:ascii="David" w:hAnsi="David" w:cs="David" w:hint="cs"/>
        </w:rPr>
        <w:t>DBA</w:t>
      </w:r>
      <w:r w:rsidRPr="00BC5339">
        <w:rPr>
          <w:rFonts w:ascii="David" w:hAnsi="David" w:cs="David" w:hint="cs"/>
          <w:rtl/>
        </w:rPr>
        <w:t>50 במרחק של 1 מטר, בכל כיוון ובעומס מלא. ע"ג 2 צדי המאוורר יותקן כסוי בטיחותי מסוג רשת.</w:t>
      </w:r>
    </w:p>
    <w:p w14:paraId="7ADD42D7" w14:textId="77777777" w:rsidR="006F786D" w:rsidRPr="00BC5339" w:rsidRDefault="006F786D" w:rsidP="009A35D7">
      <w:pPr>
        <w:pStyle w:val="3"/>
        <w:rPr>
          <w:rFonts w:ascii="David" w:hAnsi="David" w:cs="David"/>
          <w:rtl/>
        </w:rPr>
      </w:pPr>
      <w:r w:rsidRPr="00BC5339">
        <w:rPr>
          <w:rFonts w:ascii="David" w:hAnsi="David" w:cs="David" w:hint="cs"/>
          <w:rtl/>
        </w:rPr>
        <w:t>המאווררים יותקנו בדופן העליונה של הארון אל מול פתחים מוכנים לכך.</w:t>
      </w:r>
    </w:p>
    <w:p w14:paraId="155A1D1B" w14:textId="77777777" w:rsidR="006F786D" w:rsidRPr="00BC5339" w:rsidRDefault="006F786D" w:rsidP="009A35D7">
      <w:pPr>
        <w:pStyle w:val="3"/>
        <w:rPr>
          <w:rFonts w:ascii="David" w:hAnsi="David" w:cs="David"/>
          <w:rtl/>
        </w:rPr>
      </w:pPr>
      <w:r w:rsidRPr="00BC5339">
        <w:rPr>
          <w:rFonts w:ascii="David" w:hAnsi="David" w:cs="David" w:hint="cs"/>
          <w:rtl/>
        </w:rPr>
        <w:t>צבע הארון יהיה שחור, קלוי בתנור או אחר לפי דרישת המזמין.</w:t>
      </w:r>
    </w:p>
    <w:p w14:paraId="3D1B56F9" w14:textId="77777777" w:rsidR="006F786D" w:rsidRPr="00BC5339" w:rsidRDefault="006F786D" w:rsidP="009A35D7">
      <w:pPr>
        <w:pStyle w:val="3"/>
        <w:rPr>
          <w:rFonts w:ascii="David" w:hAnsi="David" w:cs="David"/>
          <w:rtl/>
        </w:rPr>
      </w:pPr>
      <w:r w:rsidRPr="00BC5339">
        <w:rPr>
          <w:rFonts w:ascii="David" w:hAnsi="David" w:cs="David" w:hint="cs"/>
          <w:rtl/>
        </w:rPr>
        <w:t xml:space="preserve">הארקת הארון + כל האביזרים הנלווים להארקה יכללו בתכולת הארון. כולל הארקות פאנלי ניתוב. </w:t>
      </w:r>
    </w:p>
    <w:p w14:paraId="5CE450D8" w14:textId="77777777" w:rsidR="006F786D" w:rsidRPr="00BC5339" w:rsidRDefault="006F786D" w:rsidP="009A35D7">
      <w:pPr>
        <w:pStyle w:val="3"/>
        <w:rPr>
          <w:rFonts w:ascii="David" w:hAnsi="David" w:cs="David"/>
        </w:rPr>
      </w:pPr>
      <w:r w:rsidRPr="00BC5339">
        <w:rPr>
          <w:rFonts w:ascii="David" w:hAnsi="David" w:cs="David" w:hint="cs"/>
          <w:rtl/>
        </w:rPr>
        <w:t>הארון יכלול 4 גלגלים לצורך הזזתו, מהם 2 ננעלים (קדמיים).</w:t>
      </w:r>
    </w:p>
    <w:p w14:paraId="3DFE45C3" w14:textId="77777777" w:rsidR="006F786D" w:rsidRPr="00BC5339" w:rsidRDefault="006F786D" w:rsidP="009A35D7">
      <w:pPr>
        <w:pStyle w:val="3"/>
        <w:rPr>
          <w:rFonts w:ascii="David" w:hAnsi="David" w:cs="David"/>
          <w:rtl/>
        </w:rPr>
      </w:pPr>
      <w:r w:rsidRPr="00BC5339">
        <w:rPr>
          <w:rFonts w:ascii="David" w:hAnsi="David" w:cs="David" w:hint="cs"/>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5EC714C4" w14:textId="77777777" w:rsidR="006F786D" w:rsidRPr="00BC5339" w:rsidRDefault="006F786D" w:rsidP="009A35D7">
      <w:pPr>
        <w:pStyle w:val="3"/>
        <w:rPr>
          <w:rFonts w:ascii="David" w:hAnsi="David" w:cs="David"/>
        </w:rPr>
      </w:pPr>
      <w:r w:rsidRPr="00BC5339">
        <w:rPr>
          <w:rFonts w:ascii="David" w:hAnsi="David" w:cs="David" w:hint="cs"/>
          <w:rtl/>
        </w:rPr>
        <w:t xml:space="preserve">הארון יסופק כשהוא כולל, פסי שקעים של 6 שקעים כ"א לפחות. כל פס יכיל מאמ"ת של 10-16 </w:t>
      </w:r>
      <w:r w:rsidRPr="00BC5339">
        <w:rPr>
          <w:rFonts w:ascii="David" w:hAnsi="David" w:cs="David" w:hint="cs"/>
        </w:rPr>
        <w:t>A</w:t>
      </w:r>
      <w:r w:rsidRPr="00BC5339">
        <w:rPr>
          <w:rFonts w:ascii="David" w:hAnsi="David" w:cs="David" w:hint="cs"/>
          <w:rtl/>
        </w:rPr>
        <w:t xml:space="preserve">. המאמ"ת יהיה מוגן במכסה פלסטי (הניתן לפתיחה ולסגירה) ויכיל כבל פנדל באורך של עד 15 מ' ותקע סיקון בהתאם למצוין בתוכנית אמפר בקצהו. </w:t>
      </w:r>
    </w:p>
    <w:p w14:paraId="1674959F" w14:textId="77777777" w:rsidR="006F786D" w:rsidRPr="00BC5339" w:rsidRDefault="006F786D" w:rsidP="009A35D7">
      <w:pPr>
        <w:pStyle w:val="3"/>
        <w:rPr>
          <w:rFonts w:ascii="David" w:hAnsi="David" w:cs="David"/>
        </w:rPr>
      </w:pPr>
      <w:r w:rsidRPr="00BC5339">
        <w:rPr>
          <w:rFonts w:ascii="David" w:hAnsi="David" w:cs="David" w:hint="cs"/>
          <w:rtl/>
        </w:rPr>
        <w:t>פסי השקעים שיסופקו יהיו בסטנדרט "19 ויותקנו בחלקו האחורי של הארון במאוזן האחד מתחת לשני כך שתהיה אליהם גישה מהדלת האחורית.</w:t>
      </w:r>
    </w:p>
    <w:p w14:paraId="119CB641" w14:textId="77777777" w:rsidR="006F786D" w:rsidRPr="00BC5339" w:rsidRDefault="006F786D" w:rsidP="009A35D7">
      <w:pPr>
        <w:pStyle w:val="3"/>
        <w:rPr>
          <w:rFonts w:ascii="David" w:hAnsi="David" w:cs="David"/>
          <w:rtl/>
        </w:rPr>
      </w:pPr>
      <w:r w:rsidRPr="00BC5339">
        <w:rPr>
          <w:rFonts w:ascii="David" w:hAnsi="David" w:cs="David" w:hint="cs"/>
          <w:rtl/>
        </w:rPr>
        <w:t>לפני הזמנת הארון אצל היצרן, יגיש הספק תכניות ומפרטים של הארון לאישור.</w:t>
      </w:r>
    </w:p>
    <w:p w14:paraId="440885A6" w14:textId="77777777" w:rsidR="006F786D" w:rsidRPr="00BC5339" w:rsidRDefault="006F786D" w:rsidP="009A35D7">
      <w:pPr>
        <w:pStyle w:val="3"/>
        <w:rPr>
          <w:rFonts w:ascii="David" w:hAnsi="David" w:cs="David"/>
        </w:rPr>
      </w:pPr>
      <w:r w:rsidRPr="00BC5339">
        <w:rPr>
          <w:rFonts w:ascii="David" w:hAnsi="David" w:cs="David" w:hint="cs"/>
          <w:rtl/>
        </w:rPr>
        <w:t>כל אביזרי החשמל יעמדו בחוק החשמל המקומי.</w:t>
      </w:r>
    </w:p>
    <w:p w14:paraId="15FC0753" w14:textId="77777777" w:rsidR="006F786D" w:rsidRPr="00BC5339" w:rsidRDefault="006F786D" w:rsidP="009A35D7">
      <w:pPr>
        <w:pStyle w:val="3"/>
        <w:rPr>
          <w:rFonts w:ascii="David" w:hAnsi="David" w:cs="David"/>
          <w:rtl/>
        </w:rPr>
      </w:pPr>
      <w:r w:rsidRPr="00BC5339">
        <w:rPr>
          <w:rFonts w:ascii="David" w:hAnsi="David" w:cs="David" w:hint="cs"/>
          <w:rtl/>
        </w:rPr>
        <w:t>בכל מסד שיסופק יישארו פנויים 30% מהגובה לצורך הוספת ציוד עתידי.</w:t>
      </w:r>
    </w:p>
    <w:p w14:paraId="00B1C2B7" w14:textId="77777777" w:rsidR="006F786D" w:rsidRPr="00BC5339" w:rsidRDefault="006F786D" w:rsidP="009A35D7">
      <w:pPr>
        <w:pStyle w:val="3"/>
        <w:rPr>
          <w:rFonts w:ascii="David" w:hAnsi="David" w:cs="David"/>
          <w:rtl/>
        </w:rPr>
      </w:pPr>
      <w:r w:rsidRPr="00BC5339">
        <w:rPr>
          <w:rFonts w:ascii="David" w:hAnsi="David" w:cs="David" w:hint="cs"/>
          <w:rtl/>
        </w:rPr>
        <w:t>בתחתית המסד יותקן פס נחושת לחיבורי הארקה לציוד.</w:t>
      </w:r>
    </w:p>
    <w:p w14:paraId="3E878580" w14:textId="77777777" w:rsidR="006F786D" w:rsidRPr="00BC5339" w:rsidRDefault="006F786D" w:rsidP="009A35D7">
      <w:pPr>
        <w:pStyle w:val="3"/>
        <w:rPr>
          <w:rFonts w:ascii="David" w:hAnsi="David" w:cs="David"/>
          <w:rtl/>
        </w:rPr>
      </w:pPr>
      <w:r w:rsidRPr="00BC5339">
        <w:rPr>
          <w:rFonts w:ascii="David" w:hAnsi="David" w:cs="David" w:hint="cs"/>
          <w:rtl/>
        </w:rPr>
        <w:t>עלות הארון תכלול</w:t>
      </w:r>
    </w:p>
    <w:p w14:paraId="701960FB" w14:textId="77777777" w:rsidR="006F786D" w:rsidRPr="00BC5339" w:rsidRDefault="006F786D" w:rsidP="009A35D7">
      <w:pPr>
        <w:pStyle w:val="40"/>
        <w:rPr>
          <w:rFonts w:ascii="David" w:hAnsi="David" w:cs="David"/>
          <w:rtl/>
        </w:rPr>
      </w:pPr>
      <w:r w:rsidRPr="00BC5339">
        <w:rPr>
          <w:rFonts w:ascii="David" w:hAnsi="David" w:cs="David" w:hint="cs"/>
          <w:rtl/>
        </w:rPr>
        <w:t xml:space="preserve">תרשים סידור ארון </w:t>
      </w:r>
    </w:p>
    <w:p w14:paraId="18AA6E8E" w14:textId="77777777" w:rsidR="006F786D" w:rsidRPr="00BC5339" w:rsidRDefault="006F786D" w:rsidP="009A35D7">
      <w:pPr>
        <w:pStyle w:val="40"/>
        <w:rPr>
          <w:rFonts w:ascii="David" w:hAnsi="David" w:cs="David"/>
        </w:rPr>
      </w:pPr>
      <w:r w:rsidRPr="00BC5339">
        <w:rPr>
          <w:rFonts w:ascii="David" w:hAnsi="David" w:cs="David" w:hint="cs"/>
          <w:rtl/>
        </w:rPr>
        <w:t>כלל האביזרים הגנריים להתקנה תקינה (ללא הנחייה/הגבלה).</w:t>
      </w:r>
    </w:p>
    <w:p w14:paraId="5D5FEA51" w14:textId="77777777" w:rsidR="006F786D" w:rsidRPr="00BC5339" w:rsidRDefault="006F786D" w:rsidP="006F786D">
      <w:pPr>
        <w:pStyle w:val="20"/>
        <w:rPr>
          <w:rFonts w:ascii="David" w:hAnsi="David" w:cs="David"/>
          <w:u w:val="single"/>
        </w:rPr>
      </w:pPr>
      <w:bookmarkStart w:id="1615" w:name="_Toc130305606"/>
      <w:bookmarkStart w:id="1616" w:name="_Toc145522602"/>
      <w:bookmarkStart w:id="1617" w:name="_Toc145522749"/>
      <w:bookmarkStart w:id="1618" w:name="_Toc145522895"/>
      <w:bookmarkStart w:id="1619" w:name="_Toc176779462"/>
      <w:bookmarkEnd w:id="1615"/>
      <w:bookmarkEnd w:id="1616"/>
      <w:bookmarkEnd w:id="1617"/>
      <w:bookmarkEnd w:id="1618"/>
      <w:r w:rsidRPr="00BC5339">
        <w:rPr>
          <w:rFonts w:ascii="David" w:hAnsi="David" w:cs="David" w:hint="cs"/>
          <w:u w:val="single"/>
          <w:rtl/>
        </w:rPr>
        <w:t xml:space="preserve">ארון ציוד </w:t>
      </w:r>
      <w:r w:rsidRPr="00BC5339">
        <w:rPr>
          <w:rFonts w:ascii="David" w:hAnsi="David" w:cs="David" w:hint="cs"/>
          <w:u w:val="single"/>
        </w:rPr>
        <w:t>indoor</w:t>
      </w:r>
      <w:r w:rsidRPr="00BC5339">
        <w:rPr>
          <w:rFonts w:ascii="David" w:hAnsi="David" w:cs="David" w:hint="cs"/>
          <w:u w:val="single"/>
          <w:rtl/>
        </w:rPr>
        <w:t xml:space="preserve"> </w:t>
      </w:r>
      <w:r w:rsidRPr="00BC5339">
        <w:rPr>
          <w:rFonts w:ascii="David" w:hAnsi="David" w:cs="David" w:hint="cs"/>
          <w:u w:val="single"/>
        </w:rPr>
        <w:t>44U</w:t>
      </w:r>
      <w:r w:rsidRPr="00BC5339">
        <w:rPr>
          <w:rFonts w:ascii="David" w:hAnsi="David" w:cs="David" w:hint="cs"/>
          <w:u w:val="single"/>
          <w:rtl/>
        </w:rPr>
        <w:t xml:space="preserve"> 120*80 ס"מ לשרתים</w:t>
      </w:r>
      <w:bookmarkEnd w:id="1619"/>
    </w:p>
    <w:p w14:paraId="43AD1020" w14:textId="77777777" w:rsidR="006F786D" w:rsidRPr="00BC5339" w:rsidRDefault="006F786D" w:rsidP="009A35D7">
      <w:pPr>
        <w:pStyle w:val="3"/>
        <w:rPr>
          <w:rFonts w:ascii="David" w:hAnsi="David" w:cs="David"/>
        </w:rPr>
      </w:pPr>
      <w:r w:rsidRPr="00BC5339">
        <w:rPr>
          <w:rFonts w:ascii="David" w:hAnsi="David" w:cs="David" w:hint="cs"/>
          <w:rtl/>
        </w:rPr>
        <w:lastRenderedPageBreak/>
        <w:t>אפיון זה מתייחס לארונות אשר יותקנו במתחמים פנימיים כגון חדרי שרתים\חדרי תקשורת.</w:t>
      </w:r>
    </w:p>
    <w:p w14:paraId="61506846" w14:textId="77777777" w:rsidR="006F786D" w:rsidRPr="00BC5339" w:rsidRDefault="006F786D" w:rsidP="009A35D7">
      <w:pPr>
        <w:pStyle w:val="3"/>
        <w:rPr>
          <w:rFonts w:ascii="David" w:hAnsi="David" w:cs="David"/>
        </w:rPr>
      </w:pPr>
      <w:r w:rsidRPr="00BC5339">
        <w:rPr>
          <w:rFonts w:ascii="David" w:hAnsi="David" w:cs="David" w:hint="cs"/>
          <w:rtl/>
        </w:rPr>
        <w:t>הארון יהיה מהסוג המיועד להתקנה בתוך מבנה (</w:t>
      </w:r>
      <w:r w:rsidRPr="00BC5339">
        <w:rPr>
          <w:rFonts w:ascii="David" w:hAnsi="David" w:cs="David" w:hint="cs"/>
        </w:rPr>
        <w:t>Indoor</w:t>
      </w:r>
      <w:r w:rsidRPr="00BC5339">
        <w:rPr>
          <w:rFonts w:ascii="David" w:hAnsi="David" w:cs="David" w:hint="cs"/>
          <w:rtl/>
        </w:rPr>
        <w:t xml:space="preserve"> ).</w:t>
      </w:r>
    </w:p>
    <w:p w14:paraId="64BD3EA9" w14:textId="77777777" w:rsidR="006F786D" w:rsidRPr="00BC5339" w:rsidRDefault="006F786D" w:rsidP="009A35D7">
      <w:pPr>
        <w:pStyle w:val="3"/>
        <w:rPr>
          <w:rFonts w:ascii="David" w:hAnsi="David" w:cs="David"/>
          <w:rtl/>
        </w:rPr>
      </w:pPr>
      <w:r w:rsidRPr="00BC5339">
        <w:rPr>
          <w:rFonts w:ascii="David" w:hAnsi="David" w:cs="David" w:hint="cs"/>
          <w:rtl/>
        </w:rPr>
        <w:t>הארון מיועדת להתקנת שרתים..</w:t>
      </w:r>
    </w:p>
    <w:p w14:paraId="4B19D58D" w14:textId="77777777" w:rsidR="006F786D" w:rsidRPr="00BC5339" w:rsidRDefault="006F786D" w:rsidP="009A35D7">
      <w:pPr>
        <w:pStyle w:val="3"/>
        <w:rPr>
          <w:rFonts w:ascii="David" w:hAnsi="David" w:cs="David"/>
        </w:rPr>
      </w:pPr>
      <w:r w:rsidRPr="00BC5339">
        <w:rPr>
          <w:rFonts w:ascii="David" w:hAnsi="David" w:cs="David" w:hint="cs"/>
          <w:rtl/>
        </w:rPr>
        <w:t>מידות הארון:</w:t>
      </w:r>
    </w:p>
    <w:p w14:paraId="39225B3D" w14:textId="77777777" w:rsidR="006F786D" w:rsidRPr="00BC5339" w:rsidRDefault="006F786D" w:rsidP="009A35D7">
      <w:pPr>
        <w:pStyle w:val="40"/>
        <w:rPr>
          <w:rFonts w:ascii="David" w:hAnsi="David" w:cs="David"/>
          <w:rtl/>
        </w:rPr>
      </w:pPr>
      <w:r w:rsidRPr="00BC5339">
        <w:rPr>
          <w:rFonts w:ascii="David" w:hAnsi="David" w:cs="David" w:hint="cs"/>
          <w:rtl/>
        </w:rPr>
        <w:t xml:space="preserve">גובה </w:t>
      </w:r>
      <w:r w:rsidRPr="00BC5339">
        <w:rPr>
          <w:rFonts w:ascii="David" w:hAnsi="David" w:cs="David" w:hint="cs"/>
        </w:rPr>
        <w:t>U</w:t>
      </w:r>
      <w:r w:rsidRPr="00BC5339">
        <w:rPr>
          <w:rFonts w:ascii="David" w:hAnsi="David" w:cs="David" w:hint="cs"/>
          <w:rtl/>
        </w:rPr>
        <w:t>44.</w:t>
      </w:r>
    </w:p>
    <w:p w14:paraId="761304E7" w14:textId="77777777" w:rsidR="006F786D" w:rsidRPr="00BC5339" w:rsidRDefault="006F786D" w:rsidP="009A35D7">
      <w:pPr>
        <w:pStyle w:val="40"/>
        <w:rPr>
          <w:rFonts w:ascii="David" w:hAnsi="David" w:cs="David"/>
          <w:rtl/>
        </w:rPr>
      </w:pPr>
      <w:r w:rsidRPr="00BC5339">
        <w:rPr>
          <w:rFonts w:ascii="David" w:hAnsi="David" w:cs="David" w:hint="cs"/>
          <w:rtl/>
        </w:rPr>
        <w:t>רוחב 80 ס"מ</w:t>
      </w:r>
    </w:p>
    <w:p w14:paraId="52B018A3" w14:textId="77777777" w:rsidR="006F786D" w:rsidRPr="00BC5339" w:rsidRDefault="006F786D" w:rsidP="009A35D7">
      <w:pPr>
        <w:pStyle w:val="40"/>
        <w:rPr>
          <w:rFonts w:ascii="David" w:hAnsi="David" w:cs="David"/>
          <w:rtl/>
        </w:rPr>
      </w:pPr>
      <w:r w:rsidRPr="00BC5339">
        <w:rPr>
          <w:rFonts w:ascii="David" w:hAnsi="David" w:cs="David" w:hint="cs"/>
          <w:rtl/>
        </w:rPr>
        <w:t>עומק 120 ס"מ</w:t>
      </w:r>
    </w:p>
    <w:p w14:paraId="48AE15D5" w14:textId="77777777" w:rsidR="006F786D" w:rsidRPr="00BC5339" w:rsidRDefault="006F786D" w:rsidP="006F786D">
      <w:pPr>
        <w:rPr>
          <w:rFonts w:ascii="David" w:hAnsi="David" w:cs="David"/>
          <w:rtl/>
          <w:lang w:val="en-GB"/>
        </w:rPr>
      </w:pPr>
    </w:p>
    <w:p w14:paraId="59886671" w14:textId="77777777" w:rsidR="006F786D" w:rsidRPr="00BC5339" w:rsidRDefault="006F786D" w:rsidP="009A35D7">
      <w:pPr>
        <w:pStyle w:val="3"/>
        <w:rPr>
          <w:rFonts w:ascii="David" w:hAnsi="David" w:cs="David"/>
        </w:rPr>
      </w:pPr>
      <w:r w:rsidRPr="00BC5339">
        <w:rPr>
          <w:rFonts w:ascii="David" w:hAnsi="David" w:cs="David" w:hint="cs"/>
          <w:rtl/>
          <w:lang w:val="en-GB"/>
        </w:rPr>
        <w:t xml:space="preserve">שאר המאפיינים זהים לארון </w:t>
      </w:r>
      <w:r w:rsidRPr="00BC5339">
        <w:rPr>
          <w:rFonts w:ascii="David" w:hAnsi="David" w:cs="David" w:hint="cs"/>
          <w:rtl/>
        </w:rPr>
        <w:t xml:space="preserve">ארון ציוד </w:t>
      </w:r>
      <w:r w:rsidRPr="00BC5339">
        <w:rPr>
          <w:rFonts w:ascii="David" w:hAnsi="David" w:cs="David" w:hint="cs"/>
        </w:rPr>
        <w:t>indoor</w:t>
      </w:r>
      <w:r w:rsidRPr="00BC5339">
        <w:rPr>
          <w:rFonts w:ascii="David" w:hAnsi="David" w:cs="David" w:hint="cs"/>
          <w:rtl/>
        </w:rPr>
        <w:t xml:space="preserve"> </w:t>
      </w:r>
      <w:r w:rsidRPr="00BC5339">
        <w:rPr>
          <w:rFonts w:ascii="David" w:hAnsi="David" w:cs="David" w:hint="cs"/>
        </w:rPr>
        <w:t>44U</w:t>
      </w:r>
      <w:r w:rsidRPr="00BC5339">
        <w:rPr>
          <w:rFonts w:ascii="David" w:hAnsi="David" w:cs="David" w:hint="cs"/>
          <w:rtl/>
        </w:rPr>
        <w:t xml:space="preserve"> 100*80 ס"מ</w:t>
      </w:r>
    </w:p>
    <w:p w14:paraId="60CEE3A0" w14:textId="77777777" w:rsidR="006F786D" w:rsidRPr="00BC5339" w:rsidRDefault="006F786D" w:rsidP="006F786D">
      <w:pPr>
        <w:rPr>
          <w:rFonts w:ascii="David" w:hAnsi="David" w:cs="David"/>
          <w:rtl/>
          <w:lang w:val="en-GB"/>
        </w:rPr>
      </w:pPr>
    </w:p>
    <w:p w14:paraId="0D43311E" w14:textId="77777777" w:rsidR="006F786D" w:rsidRPr="00BC5339" w:rsidRDefault="006F786D" w:rsidP="006F786D">
      <w:pPr>
        <w:rPr>
          <w:rFonts w:ascii="David" w:hAnsi="David" w:cs="David"/>
        </w:rPr>
      </w:pPr>
    </w:p>
    <w:p w14:paraId="0FB80E71" w14:textId="4EDDE8A1" w:rsidR="006F786D" w:rsidRPr="00BC5339" w:rsidRDefault="006F786D" w:rsidP="000E3A7E">
      <w:pPr>
        <w:pStyle w:val="20"/>
        <w:rPr>
          <w:rFonts w:ascii="David" w:hAnsi="David" w:cs="David"/>
          <w:u w:val="single"/>
          <w:rtl/>
        </w:rPr>
      </w:pPr>
      <w:bookmarkStart w:id="1620" w:name="_Toc176779463"/>
      <w:r w:rsidRPr="00BC5339">
        <w:rPr>
          <w:rFonts w:ascii="David" w:hAnsi="David" w:cs="David" w:hint="cs"/>
          <w:u w:val="single"/>
          <w:rtl/>
        </w:rPr>
        <w:t xml:space="preserve">ארון ציוד </w:t>
      </w:r>
      <w:r w:rsidRPr="00BC5339">
        <w:rPr>
          <w:rFonts w:ascii="David" w:hAnsi="David" w:cs="David" w:hint="cs"/>
          <w:u w:val="single"/>
        </w:rPr>
        <w:t>indoor</w:t>
      </w:r>
      <w:r w:rsidRPr="00BC5339">
        <w:rPr>
          <w:rFonts w:ascii="David" w:hAnsi="David" w:cs="David" w:hint="cs"/>
          <w:u w:val="single"/>
          <w:rtl/>
        </w:rPr>
        <w:t xml:space="preserve"> </w:t>
      </w:r>
      <w:r w:rsidR="00DC0E90" w:rsidRPr="00BC5339">
        <w:rPr>
          <w:rFonts w:ascii="David" w:hAnsi="David" w:cs="David" w:hint="cs"/>
          <w:u w:val="single"/>
        </w:rPr>
        <w:t>U</w:t>
      </w:r>
      <w:r w:rsidR="00DC0E90" w:rsidRPr="00BC5339">
        <w:rPr>
          <w:rFonts w:ascii="David" w:hAnsi="David" w:cs="David" w:hint="cs"/>
          <w:u w:val="single"/>
          <w:rtl/>
        </w:rPr>
        <w:t>15</w:t>
      </w:r>
      <w:bookmarkEnd w:id="1620"/>
    </w:p>
    <w:p w14:paraId="2484E361" w14:textId="77777777" w:rsidR="000E3A7E" w:rsidRPr="00BC5339" w:rsidRDefault="000E3A7E" w:rsidP="009A35D7">
      <w:pPr>
        <w:pStyle w:val="3"/>
        <w:rPr>
          <w:rFonts w:ascii="David" w:hAnsi="David" w:cs="David"/>
        </w:rPr>
      </w:pPr>
      <w:r w:rsidRPr="00BC5339">
        <w:rPr>
          <w:rFonts w:ascii="David" w:hAnsi="David" w:cs="David" w:hint="cs"/>
          <w:rtl/>
        </w:rPr>
        <w:t>אפיון זה מתייחס לארונות אשר יותקנו במתחמים פנימיים כגון חדרי שרתים.</w:t>
      </w:r>
    </w:p>
    <w:p w14:paraId="1913D835" w14:textId="77777777" w:rsidR="000E3A7E" w:rsidRPr="00BC5339" w:rsidRDefault="000E3A7E" w:rsidP="009A35D7">
      <w:pPr>
        <w:pStyle w:val="3"/>
        <w:rPr>
          <w:rFonts w:ascii="David" w:hAnsi="David" w:cs="David"/>
          <w:rtl/>
        </w:rPr>
      </w:pPr>
      <w:r w:rsidRPr="00BC5339">
        <w:rPr>
          <w:rFonts w:ascii="David" w:hAnsi="David" w:cs="David" w:hint="cs"/>
          <w:rtl/>
        </w:rPr>
        <w:t>הארון יהיה מהסוג המיועד להתקנה בתוך מבנה (</w:t>
      </w:r>
      <w:r w:rsidRPr="00BC5339">
        <w:rPr>
          <w:rFonts w:ascii="David" w:hAnsi="David" w:cs="David" w:hint="cs"/>
        </w:rPr>
        <w:t>Indoor</w:t>
      </w:r>
      <w:r w:rsidRPr="00BC5339">
        <w:rPr>
          <w:rFonts w:ascii="David" w:hAnsi="David" w:cs="David" w:hint="cs"/>
          <w:rtl/>
        </w:rPr>
        <w:t xml:space="preserve"> ).</w:t>
      </w:r>
    </w:p>
    <w:p w14:paraId="295A262C" w14:textId="77777777" w:rsidR="000E3A7E" w:rsidRPr="00BC5339" w:rsidRDefault="000E3A7E" w:rsidP="009A35D7">
      <w:pPr>
        <w:pStyle w:val="3"/>
        <w:rPr>
          <w:rFonts w:ascii="David" w:hAnsi="David" w:cs="David"/>
        </w:rPr>
      </w:pPr>
      <w:r w:rsidRPr="00BC5339">
        <w:rPr>
          <w:rFonts w:ascii="David" w:hAnsi="David" w:cs="David" w:hint="cs"/>
          <w:rtl/>
        </w:rPr>
        <w:t>יסופק ארון ברוחב 23" עם התאמה לסטנדרט "19.</w:t>
      </w:r>
    </w:p>
    <w:p w14:paraId="02773351" w14:textId="77777777" w:rsidR="000E3A7E" w:rsidRPr="00BC5339" w:rsidRDefault="000E3A7E" w:rsidP="009A35D7">
      <w:pPr>
        <w:pStyle w:val="3"/>
        <w:rPr>
          <w:rFonts w:ascii="David" w:hAnsi="David" w:cs="David"/>
        </w:rPr>
      </w:pPr>
      <w:r w:rsidRPr="00BC5339">
        <w:rPr>
          <w:rFonts w:ascii="David" w:hAnsi="David" w:cs="David" w:hint="cs"/>
          <w:rtl/>
        </w:rPr>
        <w:t>מידות הארון</w:t>
      </w:r>
    </w:p>
    <w:p w14:paraId="31F848EC" w14:textId="363B1449" w:rsidR="000E3A7E" w:rsidRPr="00BC5339" w:rsidRDefault="000E3A7E" w:rsidP="009A35D7">
      <w:pPr>
        <w:pStyle w:val="40"/>
        <w:rPr>
          <w:rFonts w:ascii="David" w:hAnsi="David" w:cs="David"/>
        </w:rPr>
      </w:pPr>
      <w:r w:rsidRPr="00BC5339">
        <w:rPr>
          <w:rFonts w:ascii="David" w:hAnsi="David" w:cs="David" w:hint="cs"/>
          <w:rtl/>
        </w:rPr>
        <w:t>גובה: 15</w:t>
      </w:r>
      <w:r w:rsidRPr="00BC5339">
        <w:rPr>
          <w:rFonts w:ascii="David" w:hAnsi="David" w:cs="David" w:hint="cs"/>
          <w:lang w:val="en-US"/>
        </w:rPr>
        <w:t>U</w:t>
      </w:r>
      <w:r w:rsidRPr="00BC5339">
        <w:rPr>
          <w:rFonts w:ascii="David" w:hAnsi="David" w:cs="David" w:hint="cs"/>
          <w:rtl/>
        </w:rPr>
        <w:t>.</w:t>
      </w:r>
    </w:p>
    <w:p w14:paraId="1D125CCE" w14:textId="77777777" w:rsidR="000E3A7E" w:rsidRPr="00BC5339" w:rsidRDefault="000E3A7E" w:rsidP="009A35D7">
      <w:pPr>
        <w:pStyle w:val="40"/>
        <w:rPr>
          <w:rFonts w:ascii="David" w:hAnsi="David" w:cs="David"/>
        </w:rPr>
      </w:pPr>
      <w:r w:rsidRPr="00BC5339">
        <w:rPr>
          <w:rFonts w:ascii="David" w:hAnsi="David" w:cs="David" w:hint="cs"/>
          <w:rtl/>
        </w:rPr>
        <w:t>רוחב 80 ס"מ</w:t>
      </w:r>
    </w:p>
    <w:p w14:paraId="647F17DC" w14:textId="77777777" w:rsidR="000E3A7E" w:rsidRPr="00BC5339" w:rsidRDefault="000E3A7E" w:rsidP="009A35D7">
      <w:pPr>
        <w:pStyle w:val="40"/>
        <w:rPr>
          <w:rFonts w:ascii="David" w:hAnsi="David" w:cs="David"/>
        </w:rPr>
      </w:pPr>
      <w:r w:rsidRPr="00BC5339">
        <w:rPr>
          <w:rFonts w:ascii="David" w:hAnsi="David" w:cs="David" w:hint="cs"/>
          <w:rtl/>
        </w:rPr>
        <w:t>עומד 120 ס"מ</w:t>
      </w:r>
    </w:p>
    <w:p w14:paraId="7AC348A2" w14:textId="77777777" w:rsidR="000E3A7E" w:rsidRPr="00BC5339" w:rsidRDefault="000E3A7E" w:rsidP="009A35D7">
      <w:pPr>
        <w:pStyle w:val="3"/>
        <w:rPr>
          <w:rFonts w:ascii="David" w:hAnsi="David" w:cs="David"/>
        </w:rPr>
      </w:pPr>
      <w:r w:rsidRPr="00BC5339">
        <w:rPr>
          <w:rFonts w:ascii="David" w:hAnsi="David" w:cs="David" w:hint="cs"/>
          <w:rtl/>
        </w:rPr>
        <w:t>מבנה הארון יכיל חללים עם סידור להעברת כבילה משני צדדיו.</w:t>
      </w:r>
    </w:p>
    <w:p w14:paraId="30C65667" w14:textId="77777777" w:rsidR="000E3A7E" w:rsidRPr="00BC5339" w:rsidRDefault="000E3A7E" w:rsidP="009A35D7">
      <w:pPr>
        <w:pStyle w:val="3"/>
        <w:rPr>
          <w:rFonts w:ascii="David" w:hAnsi="David" w:cs="David"/>
        </w:rPr>
      </w:pPr>
      <w:r w:rsidRPr="00BC5339">
        <w:rPr>
          <w:rFonts w:ascii="David" w:hAnsi="David" w:cs="David" w:hint="cs"/>
          <w:rtl/>
        </w:rPr>
        <w:t xml:space="preserve">פסי התקנה(התאמת עומק) המיועדים לציוד "19 בחיבור עם אומי כלוב מלפנים ומאחור. </w:t>
      </w:r>
    </w:p>
    <w:p w14:paraId="43ED8875" w14:textId="77777777" w:rsidR="000E3A7E" w:rsidRPr="00BC5339" w:rsidRDefault="000E3A7E" w:rsidP="009A35D7">
      <w:pPr>
        <w:pStyle w:val="3"/>
        <w:rPr>
          <w:rFonts w:ascii="David" w:hAnsi="David" w:cs="David"/>
        </w:rPr>
      </w:pPr>
      <w:r w:rsidRPr="00BC5339">
        <w:rPr>
          <w:rFonts w:ascii="David" w:hAnsi="David" w:cs="David" w:hint="cs"/>
          <w:rtl/>
        </w:rPr>
        <w:t xml:space="preserve">פסי ההתקנה יהיו מהסוג הניתן להזזה קדימה ואחורה. </w:t>
      </w:r>
    </w:p>
    <w:p w14:paraId="0A98BE95" w14:textId="77777777" w:rsidR="000E3A7E" w:rsidRPr="00BC5339" w:rsidRDefault="000E3A7E" w:rsidP="009A35D7">
      <w:pPr>
        <w:pStyle w:val="3"/>
        <w:rPr>
          <w:rFonts w:ascii="David" w:hAnsi="David" w:cs="David"/>
        </w:rPr>
      </w:pPr>
      <w:r w:rsidRPr="00BC5339">
        <w:rPr>
          <w:rFonts w:ascii="David" w:hAnsi="David" w:cs="David" w:hint="cs"/>
          <w:rtl/>
        </w:rPr>
        <w:t>בהתקנת היחידות, הכבלים והאביזרים בארון יילקחו בחשבון השיקולים הבאים:</w:t>
      </w:r>
    </w:p>
    <w:p w14:paraId="20D417F2" w14:textId="77777777" w:rsidR="000E3A7E" w:rsidRPr="00BC5339" w:rsidRDefault="000E3A7E" w:rsidP="009A35D7">
      <w:pPr>
        <w:pStyle w:val="40"/>
        <w:rPr>
          <w:rFonts w:ascii="David" w:hAnsi="David" w:cs="David"/>
          <w:rtl/>
        </w:rPr>
      </w:pPr>
      <w:r w:rsidRPr="00BC5339">
        <w:rPr>
          <w:rFonts w:ascii="David" w:hAnsi="David" w:cs="David" w:hint="cs"/>
          <w:rtl/>
        </w:rPr>
        <w:t>שיקולי תחזוקה ותפעול.</w:t>
      </w:r>
    </w:p>
    <w:p w14:paraId="03A77323" w14:textId="77777777" w:rsidR="000E3A7E" w:rsidRPr="00BC5339" w:rsidRDefault="000E3A7E" w:rsidP="009A35D7">
      <w:pPr>
        <w:pStyle w:val="40"/>
        <w:rPr>
          <w:rFonts w:ascii="David" w:hAnsi="David" w:cs="David"/>
        </w:rPr>
      </w:pPr>
      <w:r w:rsidRPr="00BC5339">
        <w:rPr>
          <w:rFonts w:ascii="David" w:hAnsi="David" w:cs="David" w:hint="cs"/>
          <w:rtl/>
        </w:rPr>
        <w:t>שיקולי הנדסת אנוש.</w:t>
      </w:r>
    </w:p>
    <w:p w14:paraId="49F8BF7C" w14:textId="77777777" w:rsidR="000E3A7E" w:rsidRPr="00BC5339" w:rsidRDefault="000E3A7E" w:rsidP="009A35D7">
      <w:pPr>
        <w:pStyle w:val="40"/>
        <w:rPr>
          <w:rFonts w:ascii="David" w:hAnsi="David" w:cs="David"/>
        </w:rPr>
      </w:pPr>
      <w:r w:rsidRPr="00BC5339">
        <w:rPr>
          <w:rFonts w:ascii="David" w:hAnsi="David" w:cs="David" w:hint="cs"/>
          <w:rtl/>
        </w:rPr>
        <w:t>שיקולי רזרבה עתידית.</w:t>
      </w:r>
    </w:p>
    <w:p w14:paraId="66D6D39B" w14:textId="77777777" w:rsidR="000E3A7E" w:rsidRPr="00BC5339" w:rsidRDefault="000E3A7E" w:rsidP="000E3A7E">
      <w:pPr>
        <w:rPr>
          <w:rFonts w:ascii="David" w:hAnsi="David" w:cs="David"/>
        </w:rPr>
      </w:pPr>
    </w:p>
    <w:p w14:paraId="5A80E029" w14:textId="77777777" w:rsidR="000E3A7E" w:rsidRPr="00BC5339" w:rsidRDefault="000E3A7E" w:rsidP="009A35D7">
      <w:pPr>
        <w:pStyle w:val="3"/>
        <w:rPr>
          <w:rFonts w:ascii="David" w:hAnsi="David" w:cs="David"/>
        </w:rPr>
      </w:pPr>
      <w:r w:rsidRPr="00BC5339">
        <w:rPr>
          <w:rFonts w:ascii="David" w:hAnsi="David" w:cs="David" w:hint="cs"/>
          <w:rtl/>
        </w:rPr>
        <w:lastRenderedPageBreak/>
        <w:t xml:space="preserve">הארונות יסופקו עם מדף אחד עבור כל פריט ציוד המותקן בהם שאינו כולל התאמה ל "19 ובתוספת מדף נוסף רזרבי. </w:t>
      </w:r>
    </w:p>
    <w:p w14:paraId="1D247298" w14:textId="77777777" w:rsidR="000E3A7E" w:rsidRPr="00BC5339" w:rsidRDefault="000E3A7E" w:rsidP="009A35D7">
      <w:pPr>
        <w:pStyle w:val="3"/>
        <w:rPr>
          <w:rFonts w:ascii="David" w:hAnsi="David" w:cs="David"/>
        </w:rPr>
      </w:pPr>
      <w:r w:rsidRPr="00BC5339">
        <w:rPr>
          <w:rFonts w:ascii="David" w:hAnsi="David" w:cs="David" w:hint="cs"/>
          <w:rtl/>
        </w:rPr>
        <w:t xml:space="preserve">המדפים יהיו מחוררים 30% חירור צבוע בצבע אפוקסי ובגוון לפי דרישת המזמין . </w:t>
      </w:r>
    </w:p>
    <w:p w14:paraId="1A4CE1B3" w14:textId="77777777" w:rsidR="000E3A7E" w:rsidRPr="00BC5339" w:rsidRDefault="000E3A7E" w:rsidP="009A35D7">
      <w:pPr>
        <w:pStyle w:val="3"/>
        <w:rPr>
          <w:rFonts w:ascii="David" w:hAnsi="David" w:cs="David"/>
        </w:rPr>
      </w:pPr>
      <w:r w:rsidRPr="00BC5339">
        <w:rPr>
          <w:rFonts w:ascii="David" w:hAnsi="David" w:cs="David" w:hint="cs"/>
          <w:rtl/>
        </w:rPr>
        <w:t>כל הארונות יכללו מסגרת אלומיניום.</w:t>
      </w:r>
    </w:p>
    <w:p w14:paraId="127B5783" w14:textId="77777777" w:rsidR="000E3A7E" w:rsidRPr="00BC5339" w:rsidRDefault="000E3A7E" w:rsidP="009A35D7">
      <w:pPr>
        <w:pStyle w:val="3"/>
        <w:rPr>
          <w:rFonts w:ascii="David" w:hAnsi="David" w:cs="David"/>
        </w:rPr>
      </w:pPr>
      <w:r w:rsidRPr="00BC5339">
        <w:rPr>
          <w:rFonts w:ascii="David" w:hAnsi="David" w:cs="David" w:hint="cs"/>
          <w:rtl/>
        </w:rPr>
        <w:t xml:space="preserve">כל הארונות יכילו דלת אחורית, דלת קדמית ודפנות צד. </w:t>
      </w:r>
    </w:p>
    <w:p w14:paraId="20D8FB02" w14:textId="77777777" w:rsidR="000E3A7E" w:rsidRPr="00BC5339" w:rsidRDefault="000E3A7E" w:rsidP="009A35D7">
      <w:pPr>
        <w:pStyle w:val="3"/>
        <w:rPr>
          <w:rFonts w:ascii="David" w:hAnsi="David" w:cs="David"/>
          <w:rtl/>
        </w:rPr>
      </w:pPr>
      <w:r w:rsidRPr="00BC5339">
        <w:rPr>
          <w:rFonts w:ascii="David" w:hAnsi="David" w:cs="David" w:hint="cs"/>
          <w:rtl/>
        </w:rPr>
        <w:t>שתי הדלתות תינתנה לנעילה.</w:t>
      </w:r>
    </w:p>
    <w:p w14:paraId="3F223AF7" w14:textId="77777777" w:rsidR="000E3A7E" w:rsidRPr="00BC5339" w:rsidRDefault="000E3A7E" w:rsidP="009A35D7">
      <w:pPr>
        <w:pStyle w:val="3"/>
        <w:rPr>
          <w:rFonts w:ascii="David" w:hAnsi="David" w:cs="David"/>
        </w:rPr>
      </w:pPr>
      <w:r w:rsidRPr="00BC5339">
        <w:rPr>
          <w:rFonts w:ascii="David" w:hAnsi="David" w:cs="David" w:hint="cs"/>
          <w:rtl/>
        </w:rPr>
        <w:t>הדלתות הקדמיות יהיו עשויות זכוכית מחוסמת. הזכוכית תהיה בתוך מסגרת אלומיניום, בהתאם לדרישת המזמין. הדלתות תהיינה בעלות אפשרות לפתיחה ימנית ושמאלית ע"פ תנאי השטח.</w:t>
      </w:r>
    </w:p>
    <w:p w14:paraId="1F3CFB43" w14:textId="77777777" w:rsidR="000E3A7E" w:rsidRPr="00BC5339" w:rsidRDefault="000E3A7E" w:rsidP="009A35D7">
      <w:pPr>
        <w:pStyle w:val="3"/>
        <w:rPr>
          <w:rFonts w:ascii="David" w:hAnsi="David" w:cs="David"/>
          <w:rtl/>
        </w:rPr>
      </w:pPr>
      <w:r w:rsidRPr="00BC5339">
        <w:rPr>
          <w:rFonts w:ascii="David" w:hAnsi="David" w:cs="David" w:hint="cs"/>
          <w:rtl/>
        </w:rPr>
        <w:t>לחליפין ע"פ דרישת המזמין יסופק ארון עם שתי דלתות קדמיות בתצורת גריל מחורר.</w:t>
      </w:r>
    </w:p>
    <w:p w14:paraId="017FF18A" w14:textId="77777777" w:rsidR="000E3A7E" w:rsidRPr="00BC5339" w:rsidRDefault="000E3A7E" w:rsidP="009A35D7">
      <w:pPr>
        <w:pStyle w:val="3"/>
        <w:rPr>
          <w:rFonts w:ascii="David" w:hAnsi="David" w:cs="David"/>
        </w:rPr>
      </w:pPr>
      <w:r w:rsidRPr="00BC5339">
        <w:rPr>
          <w:rFonts w:ascii="David" w:hAnsi="David" w:cs="David" w:hint="cs"/>
          <w:rtl/>
        </w:rPr>
        <w:t>הדלת האחורית תהיה מפח.</w:t>
      </w:r>
    </w:p>
    <w:p w14:paraId="2461F774" w14:textId="77777777" w:rsidR="000E3A7E" w:rsidRPr="00BC5339" w:rsidRDefault="000E3A7E" w:rsidP="009A35D7">
      <w:pPr>
        <w:pStyle w:val="3"/>
        <w:rPr>
          <w:rFonts w:ascii="David" w:hAnsi="David" w:cs="David"/>
        </w:rPr>
      </w:pPr>
      <w:r w:rsidRPr="00BC5339">
        <w:rPr>
          <w:rFonts w:ascii="David" w:hAnsi="David" w:cs="David" w:hint="cs"/>
          <w:rtl/>
        </w:rPr>
        <w:t xml:space="preserve">מסגרת האלומיניום של הארון תכלול את התקני התליה ומנעול . </w:t>
      </w:r>
    </w:p>
    <w:p w14:paraId="5D5ED915" w14:textId="77777777" w:rsidR="000E3A7E" w:rsidRPr="00BC5339" w:rsidRDefault="000E3A7E" w:rsidP="009A35D7">
      <w:pPr>
        <w:pStyle w:val="3"/>
        <w:rPr>
          <w:rFonts w:ascii="David" w:hAnsi="David" w:cs="David"/>
        </w:rPr>
      </w:pPr>
      <w:r w:rsidRPr="00BC5339">
        <w:rPr>
          <w:rFonts w:ascii="David" w:hAnsi="David" w:cs="David" w:hint="cs"/>
          <w:rtl/>
        </w:rPr>
        <w:t>תתאפשר נעילה באמצעות ידית בריח סיבובי ומפתח נעילה משונן.</w:t>
      </w:r>
    </w:p>
    <w:p w14:paraId="1ABAEBF6" w14:textId="77777777" w:rsidR="000E3A7E" w:rsidRPr="00BC5339" w:rsidRDefault="000E3A7E" w:rsidP="009A35D7">
      <w:pPr>
        <w:pStyle w:val="3"/>
        <w:rPr>
          <w:rFonts w:ascii="David" w:hAnsi="David" w:cs="David"/>
        </w:rPr>
      </w:pPr>
      <w:r w:rsidRPr="00BC5339">
        <w:rPr>
          <w:rFonts w:ascii="David" w:hAnsi="David" w:cs="David" w:hint="cs"/>
          <w:rtl/>
        </w:rPr>
        <w:t>דפנות הארון תהיינה עשויות פח ותינתנה לפירוק מהיר.</w:t>
      </w:r>
    </w:p>
    <w:p w14:paraId="0FFAF8C3" w14:textId="77777777" w:rsidR="000E3A7E" w:rsidRPr="00BC5339" w:rsidRDefault="000E3A7E" w:rsidP="009A35D7">
      <w:pPr>
        <w:pStyle w:val="3"/>
        <w:rPr>
          <w:rFonts w:ascii="David" w:hAnsi="David" w:cs="David"/>
        </w:rPr>
      </w:pPr>
      <w:r w:rsidRPr="00BC5339">
        <w:rPr>
          <w:rFonts w:ascii="David" w:hAnsi="David" w:cs="David" w:hint="cs"/>
          <w:rtl/>
        </w:rPr>
        <w:t>כל הדפנות יכללו חריצי אוורור.</w:t>
      </w:r>
    </w:p>
    <w:p w14:paraId="2A2613C1" w14:textId="77777777" w:rsidR="000E3A7E" w:rsidRPr="00BC5339" w:rsidRDefault="000E3A7E" w:rsidP="009A35D7">
      <w:pPr>
        <w:pStyle w:val="3"/>
        <w:rPr>
          <w:rFonts w:ascii="David" w:hAnsi="David" w:cs="David"/>
        </w:rPr>
      </w:pPr>
      <w:r w:rsidRPr="00BC5339">
        <w:rPr>
          <w:rFonts w:ascii="David" w:hAnsi="David" w:cs="David" w:hint="cs"/>
          <w:rtl/>
        </w:rPr>
        <w:t>משני צדי הארון בחלל הפנימי של הארונות, יהיו תעלות מובנות בגוף הארון להולכת כבלי התקשורת ואספקת המתח.</w:t>
      </w:r>
    </w:p>
    <w:p w14:paraId="11D08E76" w14:textId="77777777" w:rsidR="000E3A7E" w:rsidRPr="00BC5339" w:rsidRDefault="000E3A7E" w:rsidP="009A35D7">
      <w:pPr>
        <w:pStyle w:val="3"/>
        <w:rPr>
          <w:rFonts w:ascii="David" w:hAnsi="David" w:cs="David"/>
        </w:rPr>
      </w:pPr>
      <w:r w:rsidRPr="00BC5339">
        <w:rPr>
          <w:rFonts w:ascii="David" w:hAnsi="David" w:cs="David" w:hint="cs"/>
          <w:rtl/>
        </w:rPr>
        <w:t>נדרש לשמור על הפרדה בין כבלי מתח הרשת לשאר הכבלים בארון.</w:t>
      </w:r>
    </w:p>
    <w:p w14:paraId="08F5F2F4" w14:textId="77777777" w:rsidR="000E3A7E" w:rsidRPr="00BC5339" w:rsidRDefault="000E3A7E" w:rsidP="009A35D7">
      <w:pPr>
        <w:pStyle w:val="3"/>
        <w:rPr>
          <w:rFonts w:ascii="David" w:hAnsi="David" w:cs="David"/>
          <w:rtl/>
        </w:rPr>
      </w:pPr>
      <w:r w:rsidRPr="00BC5339">
        <w:rPr>
          <w:rFonts w:ascii="David" w:hAnsi="David" w:cs="David" w:hint="cs"/>
          <w:rtl/>
        </w:rPr>
        <w:t>כבלי מתח הרשת יחווטו בתעלה נפרדת מכל שאר הכבלים שבארון.</w:t>
      </w:r>
    </w:p>
    <w:p w14:paraId="5E7622F3" w14:textId="77777777" w:rsidR="000E3A7E" w:rsidRPr="00BC5339" w:rsidRDefault="000E3A7E" w:rsidP="009A35D7">
      <w:pPr>
        <w:pStyle w:val="3"/>
        <w:rPr>
          <w:rFonts w:ascii="David" w:hAnsi="David" w:cs="David"/>
        </w:rPr>
      </w:pPr>
      <w:r w:rsidRPr="00BC5339">
        <w:rPr>
          <w:rFonts w:ascii="David" w:hAnsi="David" w:cs="David" w:hint="cs"/>
          <w:rtl/>
        </w:rPr>
        <w:t xml:space="preserve">נדרש לספק את הארון עם 4 מאווררים. כל מאוורר יהיה בעל ספיקה של </w:t>
      </w:r>
      <w:r w:rsidRPr="00BC5339">
        <w:rPr>
          <w:rFonts w:ascii="David" w:hAnsi="David" w:cs="David" w:hint="cs"/>
        </w:rPr>
        <w:t>30CFM</w:t>
      </w:r>
      <w:r w:rsidRPr="00BC5339">
        <w:rPr>
          <w:rFonts w:ascii="David" w:hAnsi="David" w:cs="David" w:hint="cs"/>
          <w:rtl/>
        </w:rPr>
        <w:t xml:space="preserve"> לפחות.</w:t>
      </w:r>
    </w:p>
    <w:p w14:paraId="7527B9D6" w14:textId="77777777" w:rsidR="000E3A7E" w:rsidRPr="00BC5339" w:rsidRDefault="000E3A7E" w:rsidP="009A35D7">
      <w:pPr>
        <w:pStyle w:val="3"/>
        <w:rPr>
          <w:rFonts w:ascii="David" w:hAnsi="David" w:cs="David"/>
        </w:rPr>
      </w:pPr>
      <w:r w:rsidRPr="00BC5339">
        <w:rPr>
          <w:rFonts w:ascii="David" w:hAnsi="David" w:cs="David" w:hint="cs"/>
          <w:rtl/>
        </w:rPr>
        <w:t xml:space="preserve">המאוורר יופעל ממתח של </w:t>
      </w:r>
      <w:r w:rsidRPr="00BC5339">
        <w:rPr>
          <w:rFonts w:ascii="David" w:hAnsi="David" w:cs="David" w:hint="cs"/>
        </w:rPr>
        <w:t>48 VDC</w:t>
      </w:r>
      <w:r w:rsidRPr="00BC5339">
        <w:rPr>
          <w:rFonts w:ascii="David" w:hAnsi="David" w:cs="David" w:hint="cs"/>
          <w:rtl/>
        </w:rPr>
        <w:t xml:space="preserve"> או </w:t>
      </w:r>
      <w:r w:rsidRPr="00BC5339">
        <w:rPr>
          <w:rFonts w:ascii="David" w:hAnsi="David" w:cs="David" w:hint="cs"/>
        </w:rPr>
        <w:t>220 VAC</w:t>
      </w:r>
      <w:r w:rsidRPr="00BC5339">
        <w:rPr>
          <w:rFonts w:ascii="David" w:hAnsi="David" w:cs="David" w:hint="cs"/>
          <w:rtl/>
        </w:rPr>
        <w:t>, בהתאם למתח שיזין את הציוד שבמסד. הוא יהיה בעל מייסב כדורי אטום(</w:t>
      </w:r>
      <w:r w:rsidRPr="00BC5339">
        <w:rPr>
          <w:rFonts w:ascii="David" w:hAnsi="David" w:cs="David" w:hint="cs"/>
        </w:rPr>
        <w:t>SEALED BALL BEARING</w:t>
      </w:r>
      <w:r w:rsidRPr="00BC5339">
        <w:rPr>
          <w:rFonts w:ascii="David" w:hAnsi="David" w:cs="David" w:hint="cs"/>
          <w:rtl/>
        </w:rPr>
        <w:t xml:space="preserve">), </w:t>
      </w:r>
      <w:r w:rsidRPr="00BC5339">
        <w:rPr>
          <w:rFonts w:ascii="David" w:hAnsi="David" w:cs="David" w:hint="cs"/>
        </w:rPr>
        <w:t>MTBF</w:t>
      </w:r>
      <w:r w:rsidRPr="00BC5339">
        <w:rPr>
          <w:rFonts w:ascii="David" w:hAnsi="David" w:cs="David" w:hint="cs"/>
          <w:rtl/>
        </w:rPr>
        <w:t xml:space="preserve"> מינימאלי של 35,000 שעות. סה"כ המאווררים ייצרו רעש אקוסטי קטן מ- </w:t>
      </w:r>
      <w:r w:rsidRPr="00BC5339">
        <w:rPr>
          <w:rFonts w:ascii="David" w:hAnsi="David" w:cs="David" w:hint="cs"/>
        </w:rPr>
        <w:t>DBA</w:t>
      </w:r>
      <w:r w:rsidRPr="00BC5339">
        <w:rPr>
          <w:rFonts w:ascii="David" w:hAnsi="David" w:cs="David" w:hint="cs"/>
          <w:rtl/>
        </w:rPr>
        <w:t>50 במרחק של 1 מטר, בכל כיוון ובעומס מלא. ע"ג 2 צדי המאוורר יותקן כסוי בטיחותי מסוג רשת.</w:t>
      </w:r>
    </w:p>
    <w:p w14:paraId="101146B9" w14:textId="77777777" w:rsidR="000E3A7E" w:rsidRPr="00BC5339" w:rsidRDefault="000E3A7E" w:rsidP="009A35D7">
      <w:pPr>
        <w:pStyle w:val="3"/>
        <w:rPr>
          <w:rFonts w:ascii="David" w:hAnsi="David" w:cs="David"/>
          <w:rtl/>
        </w:rPr>
      </w:pPr>
      <w:r w:rsidRPr="00BC5339">
        <w:rPr>
          <w:rFonts w:ascii="David" w:hAnsi="David" w:cs="David" w:hint="cs"/>
          <w:rtl/>
        </w:rPr>
        <w:t>המאווררים יותקנו בדופן העליונה של הארון אל מול פתחים מוכנים לכך.</w:t>
      </w:r>
    </w:p>
    <w:p w14:paraId="01D2E3FA" w14:textId="77777777" w:rsidR="000E3A7E" w:rsidRPr="00BC5339" w:rsidRDefault="000E3A7E" w:rsidP="009A35D7">
      <w:pPr>
        <w:pStyle w:val="3"/>
        <w:rPr>
          <w:rFonts w:ascii="David" w:hAnsi="David" w:cs="David"/>
          <w:rtl/>
        </w:rPr>
      </w:pPr>
      <w:r w:rsidRPr="00BC5339">
        <w:rPr>
          <w:rFonts w:ascii="David" w:hAnsi="David" w:cs="David" w:hint="cs"/>
          <w:rtl/>
        </w:rPr>
        <w:lastRenderedPageBreak/>
        <w:t>צבע הארון יהיה שחור, קלוי בתנור או אחר לפי דרישת המזמין.</w:t>
      </w:r>
    </w:p>
    <w:p w14:paraId="1280AD36" w14:textId="77777777" w:rsidR="000E3A7E" w:rsidRPr="00BC5339" w:rsidRDefault="000E3A7E" w:rsidP="009A35D7">
      <w:pPr>
        <w:pStyle w:val="3"/>
        <w:rPr>
          <w:rFonts w:ascii="David" w:hAnsi="David" w:cs="David"/>
          <w:rtl/>
        </w:rPr>
      </w:pPr>
      <w:r w:rsidRPr="00BC5339">
        <w:rPr>
          <w:rFonts w:ascii="David" w:hAnsi="David" w:cs="David" w:hint="cs"/>
          <w:rtl/>
        </w:rPr>
        <w:t xml:space="preserve">הארקת הארון + כל האביזרים הנלווים להארקה יכללו בתכולת הארון. כולל הארקות פאנלי ניתוב. </w:t>
      </w:r>
    </w:p>
    <w:p w14:paraId="6D81BDB8" w14:textId="77777777" w:rsidR="000E3A7E" w:rsidRPr="00BC5339" w:rsidRDefault="000E3A7E" w:rsidP="009A35D7">
      <w:pPr>
        <w:pStyle w:val="3"/>
        <w:rPr>
          <w:rFonts w:ascii="David" w:hAnsi="David" w:cs="David"/>
        </w:rPr>
      </w:pPr>
      <w:r w:rsidRPr="00BC5339">
        <w:rPr>
          <w:rFonts w:ascii="David" w:hAnsi="David" w:cs="David" w:hint="cs"/>
          <w:rtl/>
        </w:rPr>
        <w:t>הארון יכלול 4 גלגלים לצורך הזזתו, מהם 2 ננעלים (קדמיים).</w:t>
      </w:r>
    </w:p>
    <w:p w14:paraId="2558292B" w14:textId="77777777" w:rsidR="000E3A7E" w:rsidRPr="00BC5339" w:rsidRDefault="000E3A7E" w:rsidP="009A35D7">
      <w:pPr>
        <w:pStyle w:val="3"/>
        <w:rPr>
          <w:rFonts w:ascii="David" w:hAnsi="David" w:cs="David"/>
          <w:rtl/>
        </w:rPr>
      </w:pPr>
      <w:r w:rsidRPr="00BC5339">
        <w:rPr>
          <w:rFonts w:ascii="David" w:hAnsi="David" w:cs="David" w:hint="cs"/>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42300AB2" w14:textId="77777777" w:rsidR="000E3A7E" w:rsidRPr="00BC5339" w:rsidRDefault="000E3A7E" w:rsidP="009A35D7">
      <w:pPr>
        <w:pStyle w:val="3"/>
        <w:rPr>
          <w:rFonts w:ascii="David" w:hAnsi="David" w:cs="David"/>
        </w:rPr>
      </w:pPr>
      <w:r w:rsidRPr="00BC5339">
        <w:rPr>
          <w:rFonts w:ascii="David" w:hAnsi="David" w:cs="David" w:hint="cs"/>
          <w:rtl/>
        </w:rPr>
        <w:t xml:space="preserve">הארון יסופק כשהוא כולל,3 פסי שקעים של 6 שקעים כ"א לפחות. כל פס יכיל מאמ"ת של 10-16 </w:t>
      </w:r>
      <w:r w:rsidRPr="00BC5339">
        <w:rPr>
          <w:rFonts w:ascii="David" w:hAnsi="David" w:cs="David" w:hint="cs"/>
        </w:rPr>
        <w:t>A</w:t>
      </w:r>
      <w:r w:rsidRPr="00BC5339">
        <w:rPr>
          <w:rFonts w:ascii="David" w:hAnsi="David" w:cs="David" w:hint="cs"/>
          <w:rtl/>
        </w:rPr>
        <w:t xml:space="preserve">. המאמ"ת יהיה מוגן במכסה פלסטי (הניתן לפתיחה ולסגירה) ויכיל כבל פנדל באורך של עד 15 מ' ותקע סיקון 16 אמפר בקצהו. </w:t>
      </w:r>
    </w:p>
    <w:p w14:paraId="481731B8" w14:textId="77777777" w:rsidR="000E3A7E" w:rsidRPr="00BC5339" w:rsidRDefault="000E3A7E" w:rsidP="009A35D7">
      <w:pPr>
        <w:pStyle w:val="3"/>
        <w:rPr>
          <w:rFonts w:ascii="David" w:hAnsi="David" w:cs="David"/>
        </w:rPr>
      </w:pPr>
      <w:r w:rsidRPr="00BC5339">
        <w:rPr>
          <w:rFonts w:ascii="David" w:hAnsi="David" w:cs="David" w:hint="cs"/>
          <w:rtl/>
        </w:rPr>
        <w:t>יסופקו פסי שקעים שיספיקו לחיבור כל הציוד בארון לרשת החשמל + פס רזרבה.</w:t>
      </w:r>
    </w:p>
    <w:p w14:paraId="3CDB3EA1" w14:textId="77777777" w:rsidR="000E3A7E" w:rsidRPr="00BC5339" w:rsidRDefault="000E3A7E" w:rsidP="009A35D7">
      <w:pPr>
        <w:pStyle w:val="3"/>
        <w:rPr>
          <w:rFonts w:ascii="David" w:hAnsi="David" w:cs="David"/>
        </w:rPr>
      </w:pPr>
      <w:r w:rsidRPr="00BC5339">
        <w:rPr>
          <w:rFonts w:ascii="David" w:hAnsi="David" w:cs="David" w:hint="cs"/>
          <w:rtl/>
        </w:rPr>
        <w:t>פסי השקעים שיסופקו יהיו בסטנדרט "19 ויותקנו בחלקו האחורי של הארון במאוזן האחד מתחת לשני כך שתהיה אליהם גישה מהדלת האחורית.</w:t>
      </w:r>
    </w:p>
    <w:p w14:paraId="41FE77B6" w14:textId="77777777" w:rsidR="000E3A7E" w:rsidRPr="00BC5339" w:rsidRDefault="000E3A7E" w:rsidP="009A35D7">
      <w:pPr>
        <w:pStyle w:val="3"/>
        <w:rPr>
          <w:rFonts w:ascii="David" w:hAnsi="David" w:cs="David"/>
          <w:rtl/>
        </w:rPr>
      </w:pPr>
      <w:r w:rsidRPr="00BC5339">
        <w:rPr>
          <w:rFonts w:ascii="David" w:hAnsi="David" w:cs="David" w:hint="cs"/>
          <w:rtl/>
        </w:rPr>
        <w:t>לפני הזמנת הארון אצל היצרן, יגיש הספק תכניות ומפרטים של הארון לאישור.</w:t>
      </w:r>
    </w:p>
    <w:p w14:paraId="5A43570F" w14:textId="77777777" w:rsidR="000E3A7E" w:rsidRPr="00BC5339" w:rsidRDefault="000E3A7E" w:rsidP="009A35D7">
      <w:pPr>
        <w:pStyle w:val="3"/>
        <w:rPr>
          <w:rFonts w:ascii="David" w:hAnsi="David" w:cs="David"/>
        </w:rPr>
      </w:pPr>
      <w:r w:rsidRPr="00BC5339">
        <w:rPr>
          <w:rFonts w:ascii="David" w:hAnsi="David" w:cs="David" w:hint="cs"/>
          <w:rtl/>
        </w:rPr>
        <w:t>כל אביזרי החשמל יעמדו בחוק החשמל המקומי.</w:t>
      </w:r>
    </w:p>
    <w:p w14:paraId="646FC166" w14:textId="77777777" w:rsidR="000E3A7E" w:rsidRPr="00BC5339" w:rsidRDefault="000E3A7E" w:rsidP="009A35D7">
      <w:pPr>
        <w:pStyle w:val="3"/>
        <w:rPr>
          <w:rFonts w:ascii="David" w:hAnsi="David" w:cs="David"/>
          <w:rtl/>
        </w:rPr>
      </w:pPr>
      <w:r w:rsidRPr="00BC5339">
        <w:rPr>
          <w:rFonts w:ascii="David" w:hAnsi="David" w:cs="David" w:hint="cs"/>
          <w:rtl/>
        </w:rPr>
        <w:t>בכל מסד שיסופק יישארו פנויים 30% מהגובה לצורך הוספת ציוד עתידי.</w:t>
      </w:r>
    </w:p>
    <w:p w14:paraId="2E5B55ED" w14:textId="77777777" w:rsidR="000E3A7E" w:rsidRPr="00BC5339" w:rsidRDefault="000E3A7E" w:rsidP="009A35D7">
      <w:pPr>
        <w:pStyle w:val="3"/>
        <w:rPr>
          <w:rFonts w:ascii="David" w:hAnsi="David" w:cs="David"/>
          <w:rtl/>
        </w:rPr>
      </w:pPr>
      <w:r w:rsidRPr="00BC5339">
        <w:rPr>
          <w:rFonts w:ascii="David" w:hAnsi="David" w:cs="David" w:hint="cs"/>
          <w:rtl/>
        </w:rPr>
        <w:t>בתחתית המסד יותקן פס נחושת לחיבורי הארקה לציוד.</w:t>
      </w:r>
    </w:p>
    <w:p w14:paraId="15AE75F4" w14:textId="0FB07C43" w:rsidR="000E3A7E" w:rsidRPr="00BC5339" w:rsidRDefault="000E3A7E" w:rsidP="000E3A7E">
      <w:pPr>
        <w:pStyle w:val="20"/>
        <w:rPr>
          <w:rFonts w:ascii="David" w:hAnsi="David" w:cs="David"/>
          <w:u w:val="single"/>
          <w:rtl/>
        </w:rPr>
      </w:pPr>
      <w:bookmarkStart w:id="1621" w:name="_Toc176779464"/>
      <w:r w:rsidRPr="00BC5339">
        <w:rPr>
          <w:rFonts w:ascii="David" w:hAnsi="David" w:cs="David" w:hint="cs"/>
          <w:u w:val="single"/>
          <w:rtl/>
        </w:rPr>
        <w:t xml:space="preserve">מסד ציוד  </w:t>
      </w:r>
      <w:r w:rsidR="002D00CE" w:rsidRPr="00BC5339">
        <w:rPr>
          <w:rFonts w:ascii="David" w:hAnsi="David" w:cs="David" w:hint="cs"/>
          <w:u w:val="single"/>
        </w:rPr>
        <w:t>U</w:t>
      </w:r>
      <w:r w:rsidR="002D00CE" w:rsidRPr="00BC5339">
        <w:rPr>
          <w:rFonts w:ascii="David" w:hAnsi="David" w:cs="David" w:hint="cs"/>
          <w:u w:val="single"/>
          <w:rtl/>
        </w:rPr>
        <w:t>12</w:t>
      </w:r>
      <w:bookmarkEnd w:id="1621"/>
      <w:r w:rsidRPr="00BC5339">
        <w:rPr>
          <w:rFonts w:ascii="David" w:hAnsi="David" w:cs="David" w:hint="cs"/>
          <w:u w:val="single"/>
          <w:rtl/>
        </w:rPr>
        <w:t xml:space="preserve">   </w:t>
      </w:r>
    </w:p>
    <w:p w14:paraId="7FC73B36" w14:textId="5EDC5D02" w:rsidR="000E3A7E" w:rsidRPr="00BC5339" w:rsidRDefault="000E3A7E" w:rsidP="009A35D7">
      <w:pPr>
        <w:pStyle w:val="3"/>
        <w:numPr>
          <w:ilvl w:val="0"/>
          <w:numId w:val="0"/>
        </w:numPr>
        <w:ind w:left="1196"/>
        <w:rPr>
          <w:rFonts w:ascii="David" w:hAnsi="David" w:cs="David"/>
        </w:rPr>
      </w:pPr>
      <w:r w:rsidRPr="00BC5339">
        <w:rPr>
          <w:rFonts w:ascii="David" w:hAnsi="David" w:cs="David" w:hint="cs"/>
          <w:rtl/>
        </w:rPr>
        <w:t xml:space="preserve">מאפיינים זהים לארון </w:t>
      </w:r>
      <w:r w:rsidR="002D00CE" w:rsidRPr="00BC5339">
        <w:rPr>
          <w:rFonts w:ascii="David" w:hAnsi="David" w:cs="David" w:hint="cs"/>
        </w:rPr>
        <w:t>U</w:t>
      </w:r>
      <w:r w:rsidR="002D00CE" w:rsidRPr="00BC5339">
        <w:rPr>
          <w:rFonts w:ascii="David" w:hAnsi="David" w:cs="David" w:hint="cs"/>
          <w:rtl/>
        </w:rPr>
        <w:t>15</w:t>
      </w:r>
      <w:r w:rsidRPr="00BC5339">
        <w:rPr>
          <w:rFonts w:ascii="David" w:hAnsi="David" w:cs="David" w:hint="cs"/>
          <w:rtl/>
        </w:rPr>
        <w:t xml:space="preserve"> למעט: </w:t>
      </w:r>
    </w:p>
    <w:p w14:paraId="19379163" w14:textId="6DDAE2AC" w:rsidR="000E3A7E" w:rsidRPr="00BC5339" w:rsidRDefault="000E3A7E" w:rsidP="009A35D7">
      <w:pPr>
        <w:pStyle w:val="3"/>
        <w:rPr>
          <w:rFonts w:ascii="David" w:hAnsi="David" w:cs="David"/>
        </w:rPr>
      </w:pPr>
      <w:r w:rsidRPr="00BC5339">
        <w:rPr>
          <w:rFonts w:ascii="David" w:hAnsi="David" w:cs="David" w:hint="cs"/>
          <w:rtl/>
        </w:rPr>
        <w:t xml:space="preserve">הגובה הארון יהיה </w:t>
      </w:r>
      <w:r w:rsidR="002D00CE" w:rsidRPr="00BC5339">
        <w:rPr>
          <w:rFonts w:ascii="David" w:hAnsi="David" w:cs="David" w:hint="cs"/>
        </w:rPr>
        <w:t>U</w:t>
      </w:r>
      <w:r w:rsidR="002D00CE" w:rsidRPr="00BC5339">
        <w:rPr>
          <w:rFonts w:ascii="David" w:hAnsi="David" w:cs="David" w:hint="cs"/>
          <w:rtl/>
        </w:rPr>
        <w:t>12</w:t>
      </w:r>
      <w:r w:rsidRPr="00BC5339">
        <w:rPr>
          <w:rFonts w:ascii="David" w:hAnsi="David" w:cs="David" w:hint="cs"/>
          <w:rtl/>
        </w:rPr>
        <w:t>.</w:t>
      </w:r>
    </w:p>
    <w:p w14:paraId="03D145BB" w14:textId="77777777" w:rsidR="000E3A7E" w:rsidRPr="00BC5339" w:rsidRDefault="000E3A7E" w:rsidP="009A35D7">
      <w:pPr>
        <w:pStyle w:val="3"/>
        <w:rPr>
          <w:rFonts w:ascii="David" w:hAnsi="David" w:cs="David"/>
          <w:rtl/>
        </w:rPr>
      </w:pPr>
      <w:r w:rsidRPr="00BC5339">
        <w:rPr>
          <w:rFonts w:ascii="David" w:hAnsi="David" w:cs="David" w:hint="cs"/>
          <w:rtl/>
        </w:rPr>
        <w:t>הארון יותאם להתקנה רצפתית ולתיליה על הקיר בהתאם לצורך והגדרת הלקוח.</w:t>
      </w:r>
    </w:p>
    <w:p w14:paraId="11F474F3" w14:textId="1C1AE219" w:rsidR="002D00CE" w:rsidRPr="00BC5339" w:rsidRDefault="002D00CE" w:rsidP="002D00CE">
      <w:pPr>
        <w:pStyle w:val="20"/>
        <w:rPr>
          <w:rFonts w:ascii="David" w:hAnsi="David" w:cs="David"/>
          <w:u w:val="single"/>
          <w:rtl/>
        </w:rPr>
      </w:pPr>
      <w:bookmarkStart w:id="1622" w:name="_Toc176779465"/>
      <w:r w:rsidRPr="00BC5339">
        <w:rPr>
          <w:rFonts w:ascii="David" w:hAnsi="David" w:cs="David" w:hint="cs"/>
          <w:u w:val="single"/>
          <w:rtl/>
        </w:rPr>
        <w:t xml:space="preserve">מסד ציוד  </w:t>
      </w:r>
      <w:r w:rsidRPr="00BC5339">
        <w:rPr>
          <w:rFonts w:ascii="David" w:hAnsi="David" w:cs="David" w:hint="cs"/>
          <w:u w:val="single"/>
        </w:rPr>
        <w:t>U</w:t>
      </w:r>
      <w:r w:rsidRPr="00BC5339">
        <w:rPr>
          <w:rFonts w:ascii="David" w:hAnsi="David" w:cs="David" w:hint="cs"/>
          <w:u w:val="single"/>
          <w:rtl/>
        </w:rPr>
        <w:t>6</w:t>
      </w:r>
      <w:bookmarkEnd w:id="1622"/>
      <w:r w:rsidRPr="00BC5339">
        <w:rPr>
          <w:rFonts w:ascii="David" w:hAnsi="David" w:cs="David" w:hint="cs"/>
          <w:u w:val="single"/>
          <w:rtl/>
        </w:rPr>
        <w:t xml:space="preserve">   </w:t>
      </w:r>
    </w:p>
    <w:p w14:paraId="6A375AB4" w14:textId="77777777" w:rsidR="002D00CE" w:rsidRPr="00BC5339" w:rsidRDefault="002D00CE" w:rsidP="009A35D7">
      <w:pPr>
        <w:pStyle w:val="3"/>
        <w:numPr>
          <w:ilvl w:val="0"/>
          <w:numId w:val="0"/>
        </w:numPr>
        <w:ind w:left="1196"/>
        <w:rPr>
          <w:rFonts w:ascii="David" w:hAnsi="David" w:cs="David"/>
        </w:rPr>
      </w:pPr>
      <w:r w:rsidRPr="00BC5339">
        <w:rPr>
          <w:rFonts w:ascii="David" w:hAnsi="David" w:cs="David" w:hint="cs"/>
          <w:rtl/>
        </w:rPr>
        <w:t xml:space="preserve">מאפיינים זהים לארון </w:t>
      </w:r>
      <w:r w:rsidRPr="00BC5339">
        <w:rPr>
          <w:rFonts w:ascii="David" w:hAnsi="David" w:cs="David" w:hint="cs"/>
        </w:rPr>
        <w:t>U</w:t>
      </w:r>
      <w:r w:rsidRPr="00BC5339">
        <w:rPr>
          <w:rFonts w:ascii="David" w:hAnsi="David" w:cs="David" w:hint="cs"/>
          <w:rtl/>
        </w:rPr>
        <w:t xml:space="preserve">15 למעט: </w:t>
      </w:r>
    </w:p>
    <w:p w14:paraId="689F8FB8" w14:textId="71EB15A9" w:rsidR="002D00CE" w:rsidRPr="00BC5339" w:rsidRDefault="002D00CE" w:rsidP="009A35D7">
      <w:pPr>
        <w:pStyle w:val="3"/>
        <w:rPr>
          <w:rFonts w:ascii="David" w:hAnsi="David" w:cs="David"/>
        </w:rPr>
      </w:pPr>
      <w:r w:rsidRPr="00BC5339">
        <w:rPr>
          <w:rFonts w:ascii="David" w:hAnsi="David" w:cs="David" w:hint="cs"/>
          <w:rtl/>
        </w:rPr>
        <w:t xml:space="preserve">הגובה הארון יהיה </w:t>
      </w:r>
      <w:r w:rsidRPr="00BC5339">
        <w:rPr>
          <w:rFonts w:ascii="David" w:hAnsi="David" w:cs="David" w:hint="cs"/>
        </w:rPr>
        <w:t>U</w:t>
      </w:r>
      <w:r w:rsidRPr="00BC5339">
        <w:rPr>
          <w:rFonts w:ascii="David" w:hAnsi="David" w:cs="David" w:hint="cs"/>
          <w:rtl/>
        </w:rPr>
        <w:t>6.</w:t>
      </w:r>
    </w:p>
    <w:p w14:paraId="4C596800" w14:textId="6D02D6D8" w:rsidR="002D00CE" w:rsidRPr="00BC5339" w:rsidRDefault="002D00CE" w:rsidP="009A35D7">
      <w:pPr>
        <w:pStyle w:val="3"/>
        <w:rPr>
          <w:rFonts w:ascii="David" w:hAnsi="David" w:cs="David"/>
          <w:rtl/>
        </w:rPr>
      </w:pPr>
      <w:r w:rsidRPr="00BC5339">
        <w:rPr>
          <w:rFonts w:ascii="David" w:hAnsi="David" w:cs="David" w:hint="cs"/>
          <w:rtl/>
        </w:rPr>
        <w:t xml:space="preserve">הארון יותאם להתקנה </w:t>
      </w:r>
      <w:r w:rsidR="00DC0E90" w:rsidRPr="00BC5339">
        <w:rPr>
          <w:rFonts w:ascii="David" w:hAnsi="David" w:cs="David" w:hint="cs"/>
          <w:rtl/>
        </w:rPr>
        <w:t>רצפתית</w:t>
      </w:r>
      <w:r w:rsidRPr="00BC5339">
        <w:rPr>
          <w:rFonts w:ascii="David" w:hAnsi="David" w:cs="David" w:hint="cs"/>
          <w:rtl/>
        </w:rPr>
        <w:t xml:space="preserve"> ולתיליה על הקיר בהתאם לצורך והגדרת הלקוח.</w:t>
      </w:r>
    </w:p>
    <w:p w14:paraId="0C69AB4B" w14:textId="77777777" w:rsidR="00DC0E90" w:rsidRPr="00BC5339" w:rsidRDefault="00DC0E90" w:rsidP="00DC0E90">
      <w:pPr>
        <w:rPr>
          <w:rFonts w:ascii="David" w:hAnsi="David" w:cs="David"/>
          <w:rtl/>
        </w:rPr>
      </w:pPr>
    </w:p>
    <w:p w14:paraId="5574F79D" w14:textId="77777777" w:rsidR="00DC0E90" w:rsidRPr="00BC5339" w:rsidRDefault="00DC0E90" w:rsidP="00DC0E90">
      <w:pPr>
        <w:rPr>
          <w:rFonts w:ascii="David" w:hAnsi="David" w:cs="David"/>
          <w:rtl/>
        </w:rPr>
      </w:pPr>
    </w:p>
    <w:p w14:paraId="406106C5" w14:textId="77777777" w:rsidR="006F786D" w:rsidRPr="00BC5339" w:rsidRDefault="006F786D" w:rsidP="006F786D">
      <w:pPr>
        <w:pStyle w:val="20"/>
        <w:ind w:left="1272" w:hanging="798"/>
        <w:rPr>
          <w:rFonts w:ascii="David" w:hAnsi="David" w:cs="David"/>
          <w:u w:val="single"/>
          <w:rtl/>
        </w:rPr>
      </w:pPr>
      <w:bookmarkStart w:id="1623" w:name="_Toc176779466"/>
      <w:r w:rsidRPr="00BC5339">
        <w:rPr>
          <w:rFonts w:ascii="David" w:hAnsi="David" w:cs="David" w:hint="cs"/>
          <w:u w:val="single"/>
          <w:rtl/>
        </w:rPr>
        <w:t>פאנל עיוור</w:t>
      </w:r>
      <w:bookmarkEnd w:id="1623"/>
    </w:p>
    <w:p w14:paraId="654D840A" w14:textId="77777777" w:rsidR="006F786D" w:rsidRPr="00BC5339" w:rsidRDefault="006F786D" w:rsidP="009A35D7">
      <w:pPr>
        <w:pStyle w:val="3"/>
        <w:rPr>
          <w:rFonts w:ascii="David" w:hAnsi="David" w:cs="David"/>
          <w:rtl/>
        </w:rPr>
      </w:pPr>
      <w:r w:rsidRPr="00BC5339">
        <w:rPr>
          <w:rFonts w:ascii="David" w:hAnsi="David" w:cs="David" w:hint="cs"/>
          <w:rtl/>
        </w:rPr>
        <w:t>הפאנל יהיה בצבע שחור</w:t>
      </w:r>
    </w:p>
    <w:p w14:paraId="69CF509E" w14:textId="77777777" w:rsidR="006F786D" w:rsidRPr="00BC5339" w:rsidRDefault="006F786D" w:rsidP="009A35D7">
      <w:pPr>
        <w:pStyle w:val="3"/>
        <w:rPr>
          <w:rFonts w:ascii="David" w:hAnsi="David" w:cs="David"/>
          <w:rtl/>
        </w:rPr>
      </w:pPr>
      <w:r w:rsidRPr="00BC5339">
        <w:rPr>
          <w:rFonts w:ascii="David" w:hAnsi="David" w:cs="David" w:hint="cs"/>
          <w:rtl/>
        </w:rPr>
        <w:lastRenderedPageBreak/>
        <w:t>מותאם להתקנה בארון תקשורת 19''</w:t>
      </w:r>
    </w:p>
    <w:p w14:paraId="5154A732" w14:textId="77777777" w:rsidR="006F786D" w:rsidRPr="00BC5339" w:rsidRDefault="006F786D" w:rsidP="009A35D7">
      <w:pPr>
        <w:pStyle w:val="3"/>
        <w:rPr>
          <w:rFonts w:ascii="David" w:hAnsi="David" w:cs="David"/>
          <w:rtl/>
        </w:rPr>
      </w:pPr>
      <w:r w:rsidRPr="00BC5339">
        <w:rPr>
          <w:rFonts w:ascii="David" w:hAnsi="David" w:cs="David" w:hint="cs"/>
          <w:rtl/>
        </w:rPr>
        <w:t xml:space="preserve">גובה </w:t>
      </w:r>
      <w:r w:rsidRPr="00BC5339">
        <w:rPr>
          <w:rFonts w:ascii="David" w:hAnsi="David" w:cs="David" w:hint="cs"/>
        </w:rPr>
        <w:t>1U</w:t>
      </w:r>
    </w:p>
    <w:p w14:paraId="379F1549" w14:textId="77777777" w:rsidR="006F786D" w:rsidRPr="00BC5339" w:rsidRDefault="006F786D" w:rsidP="009A35D7">
      <w:pPr>
        <w:pStyle w:val="3"/>
        <w:rPr>
          <w:rFonts w:ascii="David" w:hAnsi="David" w:cs="David"/>
          <w:rtl/>
        </w:rPr>
      </w:pPr>
      <w:r w:rsidRPr="00BC5339">
        <w:rPr>
          <w:rFonts w:ascii="David" w:hAnsi="David" w:cs="David" w:hint="cs"/>
          <w:rtl/>
        </w:rPr>
        <w:t>הפריט יכלול את כלל האביזרים הגנריים להפעלה תקינה (ללא מגבלה\פירוט).</w:t>
      </w:r>
    </w:p>
    <w:p w14:paraId="6D006F7A" w14:textId="77777777" w:rsidR="006F786D" w:rsidRPr="00BC5339" w:rsidRDefault="006F786D" w:rsidP="006F786D">
      <w:pPr>
        <w:rPr>
          <w:rFonts w:ascii="David" w:hAnsi="David" w:cs="David"/>
          <w:rtl/>
        </w:rPr>
      </w:pPr>
    </w:p>
    <w:p w14:paraId="44C192FB" w14:textId="77777777" w:rsidR="006F786D" w:rsidRPr="00BC5339" w:rsidRDefault="006F786D" w:rsidP="006F786D">
      <w:pPr>
        <w:pStyle w:val="20"/>
        <w:ind w:left="1272" w:hanging="798"/>
        <w:rPr>
          <w:rFonts w:ascii="David" w:hAnsi="David" w:cs="David"/>
          <w:u w:val="single"/>
          <w:rtl/>
        </w:rPr>
      </w:pPr>
      <w:bookmarkStart w:id="1624" w:name="_Toc176779467"/>
      <w:r w:rsidRPr="00BC5339">
        <w:rPr>
          <w:rFonts w:ascii="David" w:hAnsi="David" w:cs="David" w:hint="cs"/>
          <w:u w:val="single"/>
          <w:rtl/>
        </w:rPr>
        <w:t>פאנל שיערות</w:t>
      </w:r>
      <w:bookmarkEnd w:id="1624"/>
    </w:p>
    <w:p w14:paraId="5130842B" w14:textId="77777777" w:rsidR="006F786D" w:rsidRPr="00BC5339" w:rsidRDefault="006F786D" w:rsidP="009A35D7">
      <w:pPr>
        <w:pStyle w:val="3"/>
        <w:rPr>
          <w:rFonts w:ascii="David" w:hAnsi="David" w:cs="David"/>
          <w:rtl/>
        </w:rPr>
      </w:pPr>
      <w:r w:rsidRPr="00BC5339">
        <w:rPr>
          <w:rFonts w:ascii="David" w:hAnsi="David" w:cs="David" w:hint="cs"/>
          <w:rtl/>
        </w:rPr>
        <w:t>הפאנל יהיה בצע אפור\שחור</w:t>
      </w:r>
    </w:p>
    <w:p w14:paraId="4D4B4F6B" w14:textId="77777777" w:rsidR="006F786D" w:rsidRPr="00BC5339" w:rsidRDefault="006F786D" w:rsidP="009A35D7">
      <w:pPr>
        <w:pStyle w:val="3"/>
        <w:rPr>
          <w:rFonts w:ascii="David" w:hAnsi="David" w:cs="David"/>
          <w:rtl/>
        </w:rPr>
      </w:pPr>
      <w:r w:rsidRPr="00BC5339">
        <w:rPr>
          <w:rFonts w:ascii="David" w:hAnsi="David" w:cs="David" w:hint="cs"/>
          <w:rtl/>
        </w:rPr>
        <w:t>מותאם להתקנה בארון תקשורת 19''</w:t>
      </w:r>
    </w:p>
    <w:p w14:paraId="5D32A7FE" w14:textId="77777777" w:rsidR="006F786D" w:rsidRPr="00BC5339" w:rsidRDefault="006F786D" w:rsidP="009A35D7">
      <w:pPr>
        <w:pStyle w:val="3"/>
        <w:rPr>
          <w:rFonts w:ascii="David" w:hAnsi="David" w:cs="David"/>
          <w:rtl/>
        </w:rPr>
      </w:pPr>
      <w:r w:rsidRPr="00BC5339">
        <w:rPr>
          <w:rFonts w:ascii="David" w:hAnsi="David" w:cs="David" w:hint="cs"/>
          <w:rtl/>
        </w:rPr>
        <w:t xml:space="preserve">גובה </w:t>
      </w:r>
      <w:r w:rsidRPr="00BC5339">
        <w:rPr>
          <w:rFonts w:ascii="David" w:hAnsi="David" w:cs="David" w:hint="cs"/>
        </w:rPr>
        <w:t>1U</w:t>
      </w:r>
    </w:p>
    <w:p w14:paraId="7B63993B" w14:textId="77777777" w:rsidR="006F786D" w:rsidRPr="00BC5339" w:rsidRDefault="006F786D" w:rsidP="009A35D7">
      <w:pPr>
        <w:pStyle w:val="3"/>
        <w:rPr>
          <w:rFonts w:ascii="David" w:hAnsi="David" w:cs="David"/>
          <w:rtl/>
        </w:rPr>
      </w:pPr>
      <w:r w:rsidRPr="00BC5339">
        <w:rPr>
          <w:rFonts w:ascii="David" w:hAnsi="David" w:cs="David" w:hint="cs"/>
          <w:rtl/>
        </w:rPr>
        <w:t>הפריט יכלול את כלל האביזרים הגנריים להפעלה תקינה (ללא מגבלה\פירוט).</w:t>
      </w:r>
    </w:p>
    <w:p w14:paraId="36FA6418" w14:textId="77777777" w:rsidR="006F786D" w:rsidRPr="00BC5339" w:rsidRDefault="006F786D" w:rsidP="006F786D">
      <w:pPr>
        <w:rPr>
          <w:rFonts w:ascii="David" w:hAnsi="David" w:cs="David"/>
          <w:rtl/>
        </w:rPr>
      </w:pPr>
    </w:p>
    <w:p w14:paraId="3EDEC9B5" w14:textId="77777777" w:rsidR="006F786D" w:rsidRPr="00BC5339" w:rsidRDefault="006F786D" w:rsidP="006F786D">
      <w:pPr>
        <w:pStyle w:val="20"/>
        <w:ind w:left="1272" w:hanging="798"/>
        <w:rPr>
          <w:rFonts w:ascii="David" w:hAnsi="David" w:cs="David"/>
          <w:u w:val="single"/>
          <w:rtl/>
        </w:rPr>
      </w:pPr>
      <w:bookmarkStart w:id="1625" w:name="_Toc176779468"/>
      <w:r w:rsidRPr="00BC5339">
        <w:rPr>
          <w:rFonts w:ascii="David" w:hAnsi="David" w:cs="David" w:hint="cs"/>
          <w:u w:val="single"/>
          <w:rtl/>
        </w:rPr>
        <w:t>לוח ניתוב אופטי ל – 12 סיבים</w:t>
      </w:r>
      <w:bookmarkEnd w:id="1625"/>
    </w:p>
    <w:p w14:paraId="03ECE832" w14:textId="77777777" w:rsidR="006F786D" w:rsidRPr="00BC5339" w:rsidRDefault="006F786D" w:rsidP="009A35D7">
      <w:pPr>
        <w:pStyle w:val="3"/>
        <w:rPr>
          <w:rFonts w:ascii="David" w:hAnsi="David" w:cs="David"/>
          <w:rtl/>
        </w:rPr>
      </w:pPr>
      <w:r w:rsidRPr="00BC5339">
        <w:rPr>
          <w:rFonts w:ascii="David" w:hAnsi="David" w:cs="David" w:hint="cs"/>
          <w:rtl/>
        </w:rPr>
        <w:t>מיועד להתקנה בארונות תקשורת ראשיים וריכוזי משנה</w:t>
      </w:r>
    </w:p>
    <w:p w14:paraId="3294658F" w14:textId="77777777" w:rsidR="006F786D" w:rsidRPr="00BC5339" w:rsidRDefault="006F786D" w:rsidP="009A35D7">
      <w:pPr>
        <w:pStyle w:val="3"/>
        <w:rPr>
          <w:rFonts w:ascii="David" w:hAnsi="David" w:cs="David"/>
          <w:rtl/>
        </w:rPr>
      </w:pPr>
      <w:r w:rsidRPr="00BC5339">
        <w:rPr>
          <w:rFonts w:ascii="David" w:hAnsi="David" w:cs="David" w:hint="cs"/>
          <w:rtl/>
        </w:rPr>
        <w:t>לוח הניתוב יכלול מגש לכבלים האופטיים.</w:t>
      </w:r>
    </w:p>
    <w:p w14:paraId="0208FCEA" w14:textId="77777777" w:rsidR="006F786D" w:rsidRPr="00BC5339" w:rsidRDefault="006F786D" w:rsidP="009A35D7">
      <w:pPr>
        <w:pStyle w:val="3"/>
        <w:rPr>
          <w:rFonts w:ascii="David" w:hAnsi="David" w:cs="David"/>
          <w:rtl/>
        </w:rPr>
      </w:pPr>
      <w:r w:rsidRPr="00BC5339">
        <w:rPr>
          <w:rFonts w:ascii="David" w:hAnsi="David" w:cs="David" w:hint="cs"/>
          <w:rtl/>
        </w:rPr>
        <w:t xml:space="preserve">גובה </w:t>
      </w:r>
      <w:r w:rsidRPr="00BC5339">
        <w:rPr>
          <w:rFonts w:ascii="David" w:hAnsi="David" w:cs="David" w:hint="cs"/>
        </w:rPr>
        <w:t>1U</w:t>
      </w:r>
    </w:p>
    <w:p w14:paraId="2DDB47F1" w14:textId="77777777" w:rsidR="006F786D" w:rsidRPr="00BC5339" w:rsidRDefault="006F786D" w:rsidP="009A35D7">
      <w:pPr>
        <w:pStyle w:val="3"/>
        <w:rPr>
          <w:rFonts w:ascii="David" w:hAnsi="David" w:cs="David"/>
          <w:rtl/>
        </w:rPr>
      </w:pPr>
      <w:r w:rsidRPr="00BC5339">
        <w:rPr>
          <w:rFonts w:ascii="David" w:hAnsi="David" w:cs="David" w:hint="cs"/>
          <w:rtl/>
        </w:rPr>
        <w:t>עלות הפריט תכלול את כלל האביזרים הגנריים להפעלה תקינה של הפריט לרבות:</w:t>
      </w:r>
    </w:p>
    <w:p w14:paraId="5063C577" w14:textId="77777777" w:rsidR="006F786D" w:rsidRPr="00BC5339" w:rsidRDefault="006F786D" w:rsidP="009A35D7">
      <w:pPr>
        <w:pStyle w:val="40"/>
        <w:rPr>
          <w:rFonts w:ascii="David" w:hAnsi="David" w:cs="David"/>
          <w:rtl/>
        </w:rPr>
      </w:pPr>
      <w:r w:rsidRPr="00BC5339">
        <w:rPr>
          <w:rFonts w:ascii="David" w:hAnsi="David" w:cs="David" w:hint="cs"/>
          <w:rtl/>
        </w:rPr>
        <w:t>מחברים (יקבע בתיק התכנון המפורט ו\או עפ"י דרישת הלקוח)</w:t>
      </w:r>
    </w:p>
    <w:p w14:paraId="1E9B39B4" w14:textId="77777777" w:rsidR="006F786D" w:rsidRPr="00BC5339" w:rsidRDefault="006F786D" w:rsidP="009A35D7">
      <w:pPr>
        <w:pStyle w:val="40"/>
        <w:rPr>
          <w:rFonts w:ascii="David" w:hAnsi="David" w:cs="David"/>
          <w:rtl/>
        </w:rPr>
      </w:pPr>
      <w:r w:rsidRPr="00BC5339">
        <w:rPr>
          <w:rFonts w:ascii="David" w:hAnsi="David" w:cs="David" w:hint="cs"/>
          <w:rtl/>
        </w:rPr>
        <w:t>סימון</w:t>
      </w:r>
    </w:p>
    <w:p w14:paraId="44016F34" w14:textId="77777777" w:rsidR="006F786D" w:rsidRPr="00BC5339" w:rsidRDefault="006F786D" w:rsidP="009A35D7">
      <w:pPr>
        <w:pStyle w:val="40"/>
        <w:rPr>
          <w:rFonts w:ascii="David" w:hAnsi="David" w:cs="David"/>
          <w:rtl/>
        </w:rPr>
      </w:pPr>
      <w:r w:rsidRPr="00BC5339">
        <w:rPr>
          <w:rFonts w:ascii="David" w:hAnsi="David" w:cs="David" w:hint="cs"/>
          <w:rtl/>
        </w:rPr>
        <w:t xml:space="preserve">שילוט </w:t>
      </w:r>
      <w:r w:rsidRPr="00BC5339">
        <w:rPr>
          <w:rFonts w:ascii="David" w:hAnsi="David" w:cs="David" w:hint="cs"/>
        </w:rPr>
        <w:t>PVC</w:t>
      </w:r>
      <w:r w:rsidRPr="00BC5339">
        <w:rPr>
          <w:rFonts w:ascii="David" w:hAnsi="David" w:cs="David" w:hint="cs"/>
          <w:rtl/>
        </w:rPr>
        <w:t xml:space="preserve"> חרוט</w:t>
      </w:r>
    </w:p>
    <w:p w14:paraId="40E5BD5F" w14:textId="77777777" w:rsidR="00F3331D" w:rsidRPr="00BC5339" w:rsidRDefault="00F3331D" w:rsidP="00F3331D">
      <w:pPr>
        <w:rPr>
          <w:rFonts w:ascii="David" w:hAnsi="David" w:cs="David"/>
          <w:rtl/>
          <w:lang w:val="en-GB"/>
        </w:rPr>
      </w:pPr>
    </w:p>
    <w:p w14:paraId="0CCF34FE" w14:textId="77777777" w:rsidR="00F3331D" w:rsidRPr="00BC5339" w:rsidRDefault="00F3331D" w:rsidP="00F3331D">
      <w:pPr>
        <w:rPr>
          <w:rFonts w:ascii="David" w:hAnsi="David" w:cs="David"/>
          <w:rtl/>
          <w:lang w:val="en-GB"/>
        </w:rPr>
      </w:pPr>
    </w:p>
    <w:p w14:paraId="0613FC4E" w14:textId="77777777" w:rsidR="006F786D" w:rsidRPr="00BC5339" w:rsidRDefault="006F786D" w:rsidP="006F786D">
      <w:pPr>
        <w:rPr>
          <w:rFonts w:ascii="David" w:hAnsi="David" w:cs="David"/>
          <w:rtl/>
        </w:rPr>
      </w:pPr>
    </w:p>
    <w:p w14:paraId="47C2EAB7" w14:textId="77777777" w:rsidR="006F786D" w:rsidRPr="00BC5339" w:rsidRDefault="006F786D" w:rsidP="006F786D">
      <w:pPr>
        <w:rPr>
          <w:rFonts w:ascii="David" w:hAnsi="David" w:cs="David"/>
          <w:rtl/>
        </w:rPr>
      </w:pPr>
    </w:p>
    <w:p w14:paraId="1BB35908" w14:textId="77777777" w:rsidR="006F786D" w:rsidRPr="00BC5339" w:rsidRDefault="006F786D" w:rsidP="006F786D">
      <w:pPr>
        <w:pStyle w:val="20"/>
        <w:ind w:left="1272" w:hanging="798"/>
        <w:rPr>
          <w:rFonts w:ascii="David" w:hAnsi="David" w:cs="David"/>
          <w:u w:val="single"/>
          <w:rtl/>
        </w:rPr>
      </w:pPr>
      <w:bookmarkStart w:id="1626" w:name="_Toc176779469"/>
      <w:r w:rsidRPr="00BC5339">
        <w:rPr>
          <w:rFonts w:ascii="David" w:hAnsi="David" w:cs="David" w:hint="cs"/>
          <w:u w:val="single"/>
          <w:rtl/>
        </w:rPr>
        <w:t>לוח ניתוב אופטי ל – 24 סיבים</w:t>
      </w:r>
      <w:bookmarkEnd w:id="1626"/>
    </w:p>
    <w:p w14:paraId="4A6B469F" w14:textId="77777777" w:rsidR="006F786D" w:rsidRPr="00BC5339" w:rsidRDefault="006F786D" w:rsidP="009A35D7">
      <w:pPr>
        <w:pStyle w:val="3"/>
        <w:rPr>
          <w:rFonts w:ascii="David" w:hAnsi="David" w:cs="David"/>
          <w:rtl/>
        </w:rPr>
      </w:pPr>
      <w:r w:rsidRPr="00BC5339">
        <w:rPr>
          <w:rFonts w:ascii="David" w:hAnsi="David" w:cs="David" w:hint="cs"/>
          <w:rtl/>
        </w:rPr>
        <w:t>מיועד להתקנה בארונות תקשורת ראשיים וריכוזי משנה</w:t>
      </w:r>
    </w:p>
    <w:p w14:paraId="10811CE1" w14:textId="77777777" w:rsidR="006F786D" w:rsidRPr="00BC5339" w:rsidRDefault="006F786D" w:rsidP="009A35D7">
      <w:pPr>
        <w:pStyle w:val="3"/>
        <w:rPr>
          <w:rFonts w:ascii="David" w:hAnsi="David" w:cs="David"/>
          <w:rtl/>
        </w:rPr>
      </w:pPr>
      <w:r w:rsidRPr="00BC5339">
        <w:rPr>
          <w:rFonts w:ascii="David" w:hAnsi="David" w:cs="David" w:hint="cs"/>
          <w:rtl/>
        </w:rPr>
        <w:t>לוח הניתוב יכלול מגש לכבלים האופטיים.</w:t>
      </w:r>
    </w:p>
    <w:p w14:paraId="443D926B" w14:textId="77777777" w:rsidR="006F786D" w:rsidRPr="00BC5339" w:rsidRDefault="006F786D" w:rsidP="009A35D7">
      <w:pPr>
        <w:pStyle w:val="3"/>
        <w:rPr>
          <w:rFonts w:ascii="David" w:hAnsi="David" w:cs="David"/>
          <w:rtl/>
        </w:rPr>
      </w:pPr>
      <w:r w:rsidRPr="00BC5339">
        <w:rPr>
          <w:rFonts w:ascii="David" w:hAnsi="David" w:cs="David" w:hint="cs"/>
          <w:rtl/>
        </w:rPr>
        <w:t xml:space="preserve">גובה </w:t>
      </w:r>
      <w:r w:rsidRPr="00BC5339">
        <w:rPr>
          <w:rFonts w:ascii="David" w:hAnsi="David" w:cs="David" w:hint="cs"/>
        </w:rPr>
        <w:t>1U</w:t>
      </w:r>
    </w:p>
    <w:p w14:paraId="0926F2EF" w14:textId="77777777" w:rsidR="006F786D" w:rsidRPr="00BC5339" w:rsidRDefault="006F786D" w:rsidP="009A35D7">
      <w:pPr>
        <w:pStyle w:val="3"/>
        <w:rPr>
          <w:rFonts w:ascii="David" w:hAnsi="David" w:cs="David"/>
          <w:rtl/>
        </w:rPr>
      </w:pPr>
      <w:r w:rsidRPr="00BC5339">
        <w:rPr>
          <w:rFonts w:ascii="David" w:hAnsi="David" w:cs="David" w:hint="cs"/>
          <w:rtl/>
        </w:rPr>
        <w:t>עלות הפריט תכלול את כלל האביזרים הגנריים להפעלה תקינה של הפריט לרבות:</w:t>
      </w:r>
    </w:p>
    <w:p w14:paraId="3642690E" w14:textId="77777777" w:rsidR="006F786D" w:rsidRPr="00BC5339" w:rsidRDefault="006F786D" w:rsidP="009A35D7">
      <w:pPr>
        <w:pStyle w:val="40"/>
        <w:rPr>
          <w:rFonts w:ascii="David" w:hAnsi="David" w:cs="David"/>
          <w:rtl/>
        </w:rPr>
      </w:pPr>
      <w:r w:rsidRPr="00BC5339">
        <w:rPr>
          <w:rFonts w:ascii="David" w:hAnsi="David" w:cs="David" w:hint="cs"/>
          <w:rtl/>
        </w:rPr>
        <w:t>מחברים (יקבע בתיק התכנון המפורט ו\או עפ"י דרישת הלקוח)</w:t>
      </w:r>
    </w:p>
    <w:p w14:paraId="2CC51AB3" w14:textId="77777777" w:rsidR="006F786D" w:rsidRPr="00BC5339" w:rsidRDefault="006F786D" w:rsidP="009A35D7">
      <w:pPr>
        <w:pStyle w:val="40"/>
        <w:rPr>
          <w:rFonts w:ascii="David" w:hAnsi="David" w:cs="David"/>
          <w:rtl/>
        </w:rPr>
      </w:pPr>
      <w:r w:rsidRPr="00BC5339">
        <w:rPr>
          <w:rFonts w:ascii="David" w:hAnsi="David" w:cs="David" w:hint="cs"/>
          <w:rtl/>
        </w:rPr>
        <w:t>סימון</w:t>
      </w:r>
    </w:p>
    <w:p w14:paraId="209E0BFD" w14:textId="77777777" w:rsidR="006F786D" w:rsidRPr="00BC5339" w:rsidRDefault="006F786D" w:rsidP="009A35D7">
      <w:pPr>
        <w:pStyle w:val="40"/>
        <w:rPr>
          <w:rFonts w:ascii="David" w:hAnsi="David" w:cs="David"/>
          <w:rtl/>
        </w:rPr>
      </w:pPr>
      <w:r w:rsidRPr="00BC5339">
        <w:rPr>
          <w:rFonts w:ascii="David" w:hAnsi="David" w:cs="David" w:hint="cs"/>
          <w:rtl/>
        </w:rPr>
        <w:t xml:space="preserve">שילוט </w:t>
      </w:r>
      <w:r w:rsidRPr="00BC5339">
        <w:rPr>
          <w:rFonts w:ascii="David" w:hAnsi="David" w:cs="David" w:hint="cs"/>
        </w:rPr>
        <w:t>PVC</w:t>
      </w:r>
      <w:r w:rsidRPr="00BC5339">
        <w:rPr>
          <w:rFonts w:ascii="David" w:hAnsi="David" w:cs="David" w:hint="cs"/>
          <w:rtl/>
        </w:rPr>
        <w:t xml:space="preserve"> חרוט</w:t>
      </w:r>
    </w:p>
    <w:p w14:paraId="0338F454" w14:textId="77777777" w:rsidR="008B2BF9" w:rsidRPr="00BC5339" w:rsidRDefault="008B2BF9" w:rsidP="0099692F">
      <w:pPr>
        <w:rPr>
          <w:rFonts w:ascii="David" w:hAnsi="David" w:cs="David"/>
          <w:rtl/>
        </w:rPr>
      </w:pPr>
    </w:p>
    <w:p w14:paraId="0F907001" w14:textId="77777777" w:rsidR="000511F3" w:rsidRPr="00BC5339" w:rsidRDefault="000511F3" w:rsidP="004F3432">
      <w:pPr>
        <w:pStyle w:val="1"/>
        <w:rPr>
          <w:rFonts w:ascii="David" w:hAnsi="David" w:cs="David"/>
          <w:b/>
          <w:bCs/>
        </w:rPr>
      </w:pPr>
      <w:bookmarkStart w:id="1627" w:name="_Toc145522610"/>
      <w:bookmarkStart w:id="1628" w:name="_Toc145522757"/>
      <w:bookmarkStart w:id="1629" w:name="_Toc145522903"/>
      <w:bookmarkStart w:id="1630" w:name="_Toc176779470"/>
      <w:bookmarkStart w:id="1631" w:name="_Toc388539972"/>
      <w:bookmarkStart w:id="1632" w:name="_Toc390071614"/>
      <w:bookmarkStart w:id="1633" w:name="_Toc391226308"/>
      <w:bookmarkStart w:id="1634" w:name="_Toc474850660"/>
      <w:bookmarkEnd w:id="1627"/>
      <w:bookmarkEnd w:id="1628"/>
      <w:bookmarkEnd w:id="1629"/>
      <w:r w:rsidRPr="00BC5339">
        <w:rPr>
          <w:rFonts w:ascii="David" w:hAnsi="David" w:cs="David" w:hint="cs"/>
          <w:rtl/>
        </w:rPr>
        <w:t>אמצעי חיווט ותיעול כבילה</w:t>
      </w:r>
      <w:bookmarkEnd w:id="1630"/>
      <w:r w:rsidRPr="00BC5339">
        <w:rPr>
          <w:rFonts w:ascii="David" w:hAnsi="David" w:cs="David" w:hint="cs"/>
          <w:rtl/>
        </w:rPr>
        <w:t xml:space="preserve"> </w:t>
      </w:r>
    </w:p>
    <w:p w14:paraId="3325A02B" w14:textId="77777777" w:rsidR="000511F3" w:rsidRPr="00BC5339" w:rsidRDefault="000511F3" w:rsidP="005F7A69">
      <w:pPr>
        <w:spacing w:line="360" w:lineRule="auto"/>
        <w:rPr>
          <w:rFonts w:ascii="David" w:hAnsi="David" w:cs="David"/>
          <w:rtl/>
        </w:rPr>
      </w:pPr>
    </w:p>
    <w:p w14:paraId="457E683D" w14:textId="77777777" w:rsidR="000511F3" w:rsidRPr="00BC5339" w:rsidRDefault="000511F3" w:rsidP="004F3432">
      <w:pPr>
        <w:pStyle w:val="20"/>
        <w:rPr>
          <w:rFonts w:ascii="David" w:hAnsi="David" w:cs="David"/>
          <w:u w:val="single"/>
        </w:rPr>
      </w:pPr>
      <w:bookmarkStart w:id="1635" w:name="_Toc266709721"/>
      <w:bookmarkStart w:id="1636" w:name="_Toc355018283"/>
      <w:bookmarkStart w:id="1637" w:name="_Toc390071596"/>
      <w:bookmarkStart w:id="1638" w:name="_Toc391226290"/>
      <w:bookmarkStart w:id="1639" w:name="_Toc474850647"/>
      <w:bookmarkStart w:id="1640" w:name="_Toc44518395"/>
      <w:bookmarkStart w:id="1641" w:name="_Toc176779471"/>
      <w:bookmarkStart w:id="1642" w:name="_Toc266709729"/>
      <w:bookmarkStart w:id="1643" w:name="_Toc355018280"/>
      <w:bookmarkStart w:id="1644" w:name="_Toc390071593"/>
      <w:bookmarkStart w:id="1645" w:name="_Toc391226287"/>
      <w:bookmarkStart w:id="1646" w:name="_Toc474850645"/>
      <w:r w:rsidRPr="00BC5339">
        <w:rPr>
          <w:rFonts w:ascii="David" w:hAnsi="David" w:cs="David" w:hint="cs"/>
          <w:u w:val="single"/>
          <w:rtl/>
        </w:rPr>
        <w:t>צינור מריכף 25 מ"מ</w:t>
      </w:r>
      <w:bookmarkEnd w:id="1635"/>
      <w:bookmarkEnd w:id="1636"/>
      <w:bookmarkEnd w:id="1637"/>
      <w:bookmarkEnd w:id="1638"/>
      <w:bookmarkEnd w:id="1639"/>
      <w:bookmarkEnd w:id="1640"/>
      <w:bookmarkEnd w:id="1641"/>
    </w:p>
    <w:p w14:paraId="1D71C51A" w14:textId="77777777" w:rsidR="000511F3" w:rsidRPr="00BC5339" w:rsidRDefault="298A375D" w:rsidP="009A35D7">
      <w:pPr>
        <w:pStyle w:val="3"/>
        <w:rPr>
          <w:rFonts w:ascii="David" w:hAnsi="David" w:cs="David"/>
        </w:rPr>
      </w:pPr>
      <w:r w:rsidRPr="00BC5339">
        <w:rPr>
          <w:rFonts w:ascii="David" w:hAnsi="David" w:cs="David" w:hint="cs"/>
          <w:rtl/>
        </w:rPr>
        <w:t>ייעוד: העברת כבלים בתקרות אקוסטיות</w:t>
      </w:r>
      <w:r w:rsidRPr="00BC5339">
        <w:rPr>
          <w:rFonts w:ascii="David" w:hAnsi="David" w:cs="David" w:hint="cs"/>
        </w:rPr>
        <w:t>.</w:t>
      </w:r>
    </w:p>
    <w:p w14:paraId="30A3413A" w14:textId="77777777" w:rsidR="000511F3" w:rsidRPr="00BC5339" w:rsidRDefault="298A375D" w:rsidP="009A35D7">
      <w:pPr>
        <w:pStyle w:val="3"/>
        <w:rPr>
          <w:rFonts w:ascii="David" w:hAnsi="David" w:cs="David"/>
        </w:rPr>
      </w:pPr>
      <w:r w:rsidRPr="00BC5339">
        <w:rPr>
          <w:rFonts w:ascii="David" w:hAnsi="David" w:cs="David" w:hint="cs"/>
          <w:rtl/>
        </w:rPr>
        <w:t>כולל אביזרי התקנה</w:t>
      </w:r>
      <w:r w:rsidRPr="00BC5339">
        <w:rPr>
          <w:rFonts w:ascii="David" w:hAnsi="David" w:cs="David" w:hint="cs"/>
        </w:rPr>
        <w:t>.</w:t>
      </w:r>
    </w:p>
    <w:p w14:paraId="020A0C31" w14:textId="77777777" w:rsidR="000511F3" w:rsidRPr="00BC5339" w:rsidRDefault="298A375D" w:rsidP="009A35D7">
      <w:pPr>
        <w:pStyle w:val="3"/>
        <w:rPr>
          <w:rFonts w:ascii="David" w:hAnsi="David" w:cs="David"/>
        </w:rPr>
      </w:pPr>
      <w:r w:rsidRPr="00BC5339">
        <w:rPr>
          <w:rFonts w:ascii="David" w:hAnsi="David" w:cs="David" w:hint="cs"/>
          <w:rtl/>
        </w:rPr>
        <w:t>כבה מאיליו</w:t>
      </w:r>
      <w:r w:rsidRPr="00BC5339">
        <w:rPr>
          <w:rFonts w:ascii="David" w:hAnsi="David" w:cs="David" w:hint="cs"/>
        </w:rPr>
        <w:t>.</w:t>
      </w:r>
    </w:p>
    <w:p w14:paraId="5682572A" w14:textId="77777777" w:rsidR="000511F3" w:rsidRPr="00BC5339" w:rsidRDefault="298A375D" w:rsidP="009A35D7">
      <w:pPr>
        <w:pStyle w:val="3"/>
        <w:rPr>
          <w:rFonts w:ascii="David" w:hAnsi="David" w:cs="David"/>
        </w:rPr>
      </w:pPr>
      <w:r w:rsidRPr="00BC5339">
        <w:rPr>
          <w:rFonts w:ascii="David" w:hAnsi="David" w:cs="David" w:hint="cs"/>
          <w:rtl/>
        </w:rPr>
        <w:t>יסופקו צנרות בצבעים שונים ע"פ התקן והייעוד</w:t>
      </w:r>
      <w:r w:rsidRPr="00BC5339">
        <w:rPr>
          <w:rFonts w:ascii="David" w:hAnsi="David" w:cs="David" w:hint="cs"/>
        </w:rPr>
        <w:t>.</w:t>
      </w:r>
    </w:p>
    <w:p w14:paraId="208E586D" w14:textId="77777777" w:rsidR="00F3331D" w:rsidRPr="00BC5339" w:rsidRDefault="298A375D" w:rsidP="009A35D7">
      <w:pPr>
        <w:pStyle w:val="3"/>
        <w:rPr>
          <w:rFonts w:ascii="David" w:hAnsi="David" w:cs="David"/>
        </w:rPr>
      </w:pPr>
      <w:r w:rsidRPr="00BC5339">
        <w:rPr>
          <w:rFonts w:ascii="David" w:hAnsi="David" w:cs="David" w:hint="cs"/>
          <w:rtl/>
        </w:rPr>
        <w:t>יסופק ע"פ תקן וחוק החשמל.</w:t>
      </w:r>
    </w:p>
    <w:p w14:paraId="624353EA" w14:textId="2561215F" w:rsidR="00F3331D" w:rsidRPr="00BC5339" w:rsidRDefault="00F3331D" w:rsidP="00F3331D">
      <w:pPr>
        <w:pStyle w:val="20"/>
        <w:rPr>
          <w:rFonts w:ascii="David" w:hAnsi="David" w:cs="David"/>
          <w:u w:val="single"/>
        </w:rPr>
      </w:pPr>
      <w:bookmarkStart w:id="1647" w:name="_Toc176779472"/>
      <w:r w:rsidRPr="00BC5339">
        <w:rPr>
          <w:rFonts w:ascii="David" w:hAnsi="David" w:cs="David" w:hint="cs"/>
          <w:u w:val="single"/>
          <w:rtl/>
        </w:rPr>
        <w:t>צינור שרשורי גמיש 16 מ"מ</w:t>
      </w:r>
      <w:bookmarkEnd w:id="1647"/>
    </w:p>
    <w:p w14:paraId="4BF72CF8" w14:textId="77777777" w:rsidR="00F3331D" w:rsidRPr="00BC5339" w:rsidRDefault="00F3331D" w:rsidP="009A35D7">
      <w:pPr>
        <w:pStyle w:val="3"/>
        <w:rPr>
          <w:rFonts w:ascii="David" w:hAnsi="David" w:cs="David"/>
        </w:rPr>
      </w:pPr>
      <w:r w:rsidRPr="00BC5339">
        <w:rPr>
          <w:rFonts w:ascii="David" w:hAnsi="David" w:cs="David" w:hint="cs"/>
          <w:rtl/>
        </w:rPr>
        <w:t>ייעוד: העברת כבלים</w:t>
      </w:r>
      <w:r w:rsidRPr="00BC5339">
        <w:rPr>
          <w:rFonts w:ascii="David" w:hAnsi="David" w:cs="David" w:hint="cs"/>
        </w:rPr>
        <w:t>.</w:t>
      </w:r>
    </w:p>
    <w:p w14:paraId="648514B0" w14:textId="77777777" w:rsidR="00F3331D" w:rsidRPr="00BC5339" w:rsidRDefault="00F3331D" w:rsidP="009A35D7">
      <w:pPr>
        <w:pStyle w:val="3"/>
        <w:rPr>
          <w:rFonts w:ascii="David" w:hAnsi="David" w:cs="David"/>
        </w:rPr>
      </w:pPr>
      <w:r w:rsidRPr="00BC5339">
        <w:rPr>
          <w:rFonts w:ascii="David" w:hAnsi="David" w:cs="David" w:hint="cs"/>
          <w:rtl/>
        </w:rPr>
        <w:t>כולל אביזרי התקנה</w:t>
      </w:r>
      <w:r w:rsidRPr="00BC5339">
        <w:rPr>
          <w:rFonts w:ascii="David" w:hAnsi="David" w:cs="David" w:hint="cs"/>
        </w:rPr>
        <w:t>.</w:t>
      </w:r>
    </w:p>
    <w:p w14:paraId="607781AC" w14:textId="77777777" w:rsidR="00F3331D" w:rsidRPr="00BC5339" w:rsidRDefault="00F3331D" w:rsidP="009A35D7">
      <w:pPr>
        <w:pStyle w:val="3"/>
        <w:rPr>
          <w:rFonts w:ascii="David" w:hAnsi="David" w:cs="David"/>
        </w:rPr>
      </w:pPr>
      <w:r w:rsidRPr="00BC5339">
        <w:rPr>
          <w:rFonts w:ascii="David" w:hAnsi="David" w:cs="David" w:hint="cs"/>
          <w:rtl/>
        </w:rPr>
        <w:t>כבה מאליו</w:t>
      </w:r>
      <w:r w:rsidRPr="00BC5339">
        <w:rPr>
          <w:rFonts w:ascii="David" w:hAnsi="David" w:cs="David" w:hint="cs"/>
        </w:rPr>
        <w:t>.</w:t>
      </w:r>
    </w:p>
    <w:p w14:paraId="63B6863D" w14:textId="77777777" w:rsidR="00F3331D" w:rsidRPr="00BC5339" w:rsidRDefault="00F3331D" w:rsidP="009A35D7">
      <w:pPr>
        <w:pStyle w:val="3"/>
        <w:rPr>
          <w:rFonts w:ascii="David" w:hAnsi="David" w:cs="David"/>
        </w:rPr>
      </w:pPr>
      <w:r w:rsidRPr="00BC5339">
        <w:rPr>
          <w:rFonts w:ascii="David" w:hAnsi="David" w:cs="David" w:hint="cs"/>
          <w:rtl/>
        </w:rPr>
        <w:t>יסופקו צנרות בצבעים שונים ע"פ התקן והייעוד</w:t>
      </w:r>
      <w:r w:rsidRPr="00BC5339">
        <w:rPr>
          <w:rFonts w:ascii="David" w:hAnsi="David" w:cs="David" w:hint="cs"/>
        </w:rPr>
        <w:t>.</w:t>
      </w:r>
    </w:p>
    <w:p w14:paraId="6C48BB6F" w14:textId="77777777" w:rsidR="00F3331D" w:rsidRPr="00BC5339" w:rsidRDefault="00F3331D" w:rsidP="009A35D7">
      <w:pPr>
        <w:pStyle w:val="3"/>
        <w:rPr>
          <w:rFonts w:ascii="David" w:hAnsi="David" w:cs="David"/>
        </w:rPr>
      </w:pPr>
      <w:r w:rsidRPr="00BC5339">
        <w:rPr>
          <w:rFonts w:ascii="David" w:hAnsi="David" w:cs="David" w:hint="cs"/>
          <w:rtl/>
        </w:rPr>
        <w:t>יסופק ע"פ תקן וחוק החשמל</w:t>
      </w:r>
      <w:r w:rsidRPr="00BC5339">
        <w:rPr>
          <w:rFonts w:ascii="David" w:hAnsi="David" w:cs="David" w:hint="cs"/>
        </w:rPr>
        <w:t>.</w:t>
      </w:r>
    </w:p>
    <w:p w14:paraId="315E7411" w14:textId="77777777" w:rsidR="00F3331D" w:rsidRPr="00BC5339" w:rsidRDefault="00F3331D" w:rsidP="00F3331D">
      <w:pPr>
        <w:pStyle w:val="20"/>
        <w:numPr>
          <w:ilvl w:val="0"/>
          <w:numId w:val="0"/>
        </w:numPr>
        <w:ind w:left="792"/>
        <w:rPr>
          <w:rFonts w:ascii="David" w:hAnsi="David" w:cs="David"/>
          <w:u w:val="single"/>
        </w:rPr>
      </w:pPr>
      <w:bookmarkStart w:id="1648" w:name="_Toc390071600"/>
      <w:bookmarkStart w:id="1649" w:name="_Toc391226294"/>
      <w:bookmarkStart w:id="1650" w:name="_Toc474850648"/>
    </w:p>
    <w:p w14:paraId="5C4D3721" w14:textId="253D07BC" w:rsidR="000511F3" w:rsidRPr="00BC5339" w:rsidRDefault="000511F3" w:rsidP="004F3432">
      <w:pPr>
        <w:pStyle w:val="20"/>
        <w:rPr>
          <w:rFonts w:ascii="David" w:hAnsi="David" w:cs="David"/>
          <w:u w:val="single"/>
        </w:rPr>
      </w:pPr>
      <w:bookmarkStart w:id="1651" w:name="_Toc176779473"/>
      <w:r w:rsidRPr="00BC5339">
        <w:rPr>
          <w:rFonts w:ascii="David" w:hAnsi="David" w:cs="David" w:hint="cs"/>
          <w:u w:val="single"/>
          <w:rtl/>
        </w:rPr>
        <w:t>צינור שרשורי גמיש 25 מ"מ</w:t>
      </w:r>
      <w:bookmarkEnd w:id="1648"/>
      <w:bookmarkEnd w:id="1649"/>
      <w:bookmarkEnd w:id="1650"/>
      <w:bookmarkEnd w:id="1651"/>
    </w:p>
    <w:p w14:paraId="1948D4B1" w14:textId="77777777" w:rsidR="000511F3" w:rsidRPr="00BC5339" w:rsidRDefault="298A375D" w:rsidP="009A35D7">
      <w:pPr>
        <w:pStyle w:val="3"/>
        <w:rPr>
          <w:rFonts w:ascii="David" w:hAnsi="David" w:cs="David"/>
        </w:rPr>
      </w:pPr>
      <w:r w:rsidRPr="00BC5339">
        <w:rPr>
          <w:rFonts w:ascii="David" w:hAnsi="David" w:cs="David" w:hint="cs"/>
          <w:rtl/>
        </w:rPr>
        <w:t>ייעוד: העברת כבלים</w:t>
      </w:r>
      <w:r w:rsidRPr="00BC5339">
        <w:rPr>
          <w:rFonts w:ascii="David" w:hAnsi="David" w:cs="David" w:hint="cs"/>
        </w:rPr>
        <w:t>.</w:t>
      </w:r>
    </w:p>
    <w:p w14:paraId="1A144CC4" w14:textId="77777777" w:rsidR="000511F3" w:rsidRPr="00BC5339" w:rsidRDefault="298A375D" w:rsidP="009A35D7">
      <w:pPr>
        <w:pStyle w:val="3"/>
        <w:rPr>
          <w:rFonts w:ascii="David" w:hAnsi="David" w:cs="David"/>
        </w:rPr>
      </w:pPr>
      <w:r w:rsidRPr="00BC5339">
        <w:rPr>
          <w:rFonts w:ascii="David" w:hAnsi="David" w:cs="David" w:hint="cs"/>
          <w:rtl/>
        </w:rPr>
        <w:t>כולל אביזרי התקנה</w:t>
      </w:r>
      <w:r w:rsidRPr="00BC5339">
        <w:rPr>
          <w:rFonts w:ascii="David" w:hAnsi="David" w:cs="David" w:hint="cs"/>
        </w:rPr>
        <w:t>.</w:t>
      </w:r>
    </w:p>
    <w:p w14:paraId="17D1B31A" w14:textId="77777777" w:rsidR="000511F3" w:rsidRPr="00BC5339" w:rsidRDefault="298A375D" w:rsidP="009A35D7">
      <w:pPr>
        <w:pStyle w:val="3"/>
        <w:rPr>
          <w:rFonts w:ascii="David" w:hAnsi="David" w:cs="David"/>
        </w:rPr>
      </w:pPr>
      <w:r w:rsidRPr="00BC5339">
        <w:rPr>
          <w:rFonts w:ascii="David" w:hAnsi="David" w:cs="David" w:hint="cs"/>
          <w:rtl/>
        </w:rPr>
        <w:t>כבה מאליו</w:t>
      </w:r>
      <w:r w:rsidRPr="00BC5339">
        <w:rPr>
          <w:rFonts w:ascii="David" w:hAnsi="David" w:cs="David" w:hint="cs"/>
        </w:rPr>
        <w:t>.</w:t>
      </w:r>
    </w:p>
    <w:p w14:paraId="62D0B340" w14:textId="77777777" w:rsidR="000511F3" w:rsidRPr="00BC5339" w:rsidRDefault="298A375D" w:rsidP="009A35D7">
      <w:pPr>
        <w:pStyle w:val="3"/>
        <w:rPr>
          <w:rFonts w:ascii="David" w:hAnsi="David" w:cs="David"/>
        </w:rPr>
      </w:pPr>
      <w:r w:rsidRPr="00BC5339">
        <w:rPr>
          <w:rFonts w:ascii="David" w:hAnsi="David" w:cs="David" w:hint="cs"/>
          <w:rtl/>
        </w:rPr>
        <w:t>יסופקו צנרות בצבעים שונים ע"פ התקן והייעוד</w:t>
      </w:r>
      <w:r w:rsidRPr="00BC5339">
        <w:rPr>
          <w:rFonts w:ascii="David" w:hAnsi="David" w:cs="David" w:hint="cs"/>
        </w:rPr>
        <w:t>.</w:t>
      </w:r>
    </w:p>
    <w:p w14:paraId="7B799109" w14:textId="77777777" w:rsidR="000511F3" w:rsidRPr="00BC5339" w:rsidRDefault="298A375D" w:rsidP="009A35D7">
      <w:pPr>
        <w:pStyle w:val="3"/>
        <w:rPr>
          <w:rFonts w:ascii="David" w:hAnsi="David" w:cs="David"/>
        </w:rPr>
      </w:pPr>
      <w:r w:rsidRPr="00BC5339">
        <w:rPr>
          <w:rFonts w:ascii="David" w:hAnsi="David" w:cs="David" w:hint="cs"/>
          <w:rtl/>
        </w:rPr>
        <w:t>יסופק ע"פ תקן וחוק החשמל</w:t>
      </w:r>
      <w:r w:rsidRPr="00BC5339">
        <w:rPr>
          <w:rFonts w:ascii="David" w:hAnsi="David" w:cs="David" w:hint="cs"/>
        </w:rPr>
        <w:t>.</w:t>
      </w:r>
    </w:p>
    <w:p w14:paraId="01BE10F7" w14:textId="77777777" w:rsidR="000511F3" w:rsidRPr="00BC5339" w:rsidRDefault="000511F3" w:rsidP="004F3432">
      <w:pPr>
        <w:pStyle w:val="20"/>
        <w:numPr>
          <w:ilvl w:val="0"/>
          <w:numId w:val="0"/>
        </w:numPr>
        <w:ind w:left="368"/>
        <w:rPr>
          <w:rFonts w:ascii="David" w:hAnsi="David" w:cs="David"/>
        </w:rPr>
      </w:pPr>
    </w:p>
    <w:p w14:paraId="56402CBB" w14:textId="43249BA1" w:rsidR="004F3432" w:rsidRPr="00BC5339" w:rsidRDefault="004F3432" w:rsidP="004F3432">
      <w:pPr>
        <w:pStyle w:val="20"/>
        <w:rPr>
          <w:rFonts w:ascii="David" w:hAnsi="David" w:cs="David"/>
          <w:u w:val="single"/>
        </w:rPr>
      </w:pPr>
      <w:bookmarkStart w:id="1652" w:name="_Toc176779474"/>
      <w:r w:rsidRPr="00BC5339">
        <w:rPr>
          <w:rFonts w:ascii="David" w:hAnsi="David" w:cs="David" w:hint="cs"/>
          <w:u w:val="single"/>
          <w:rtl/>
        </w:rPr>
        <w:t>צינור שרשורי מתכתי</w:t>
      </w:r>
      <w:r w:rsidR="00F3331D" w:rsidRPr="00BC5339">
        <w:rPr>
          <w:rFonts w:ascii="David" w:hAnsi="David" w:cs="David" w:hint="cs"/>
          <w:u w:val="single"/>
          <w:rtl/>
        </w:rPr>
        <w:t xml:space="preserve"> </w:t>
      </w:r>
      <w:r w:rsidR="006A154F" w:rsidRPr="00BC5339">
        <w:rPr>
          <w:rFonts w:ascii="David" w:hAnsi="David" w:cs="David" w:hint="cs"/>
          <w:u w:val="single"/>
          <w:rtl/>
        </w:rPr>
        <w:t>16</w:t>
      </w:r>
      <w:r w:rsidR="00F3331D" w:rsidRPr="00BC5339">
        <w:rPr>
          <w:rFonts w:ascii="David" w:hAnsi="David" w:cs="David" w:hint="cs"/>
          <w:u w:val="single"/>
          <w:rtl/>
        </w:rPr>
        <w:t>מ"מ</w:t>
      </w:r>
      <w:bookmarkEnd w:id="1652"/>
    </w:p>
    <w:p w14:paraId="42BA5910" w14:textId="77777777" w:rsidR="004F3432" w:rsidRPr="00BC5339" w:rsidRDefault="741AEF34" w:rsidP="009A35D7">
      <w:pPr>
        <w:pStyle w:val="3"/>
        <w:rPr>
          <w:rFonts w:ascii="David" w:hAnsi="David" w:cs="David"/>
        </w:rPr>
      </w:pPr>
      <w:r w:rsidRPr="00BC5339">
        <w:rPr>
          <w:rFonts w:ascii="David" w:hAnsi="David" w:cs="David" w:hint="cs"/>
          <w:rtl/>
        </w:rPr>
        <w:t>מאפיינים זהים לצינור שרשורי 25 מ"מ עשוי פלדה מגולוונת ומצופה בבידוד</w:t>
      </w:r>
      <w:r w:rsidRPr="00BC5339">
        <w:rPr>
          <w:rFonts w:ascii="David" w:hAnsi="David" w:cs="David" w:hint="cs"/>
        </w:rPr>
        <w:t xml:space="preserve"> PVC </w:t>
      </w:r>
      <w:r w:rsidRPr="00BC5339">
        <w:rPr>
          <w:rFonts w:ascii="David" w:hAnsi="David" w:cs="David" w:hint="cs"/>
          <w:rtl/>
        </w:rPr>
        <w:t>המיועד לתנאי חוץ ומוגן קרינת</w:t>
      </w:r>
      <w:r w:rsidRPr="00BC5339">
        <w:rPr>
          <w:rFonts w:ascii="David" w:hAnsi="David" w:cs="David" w:hint="cs"/>
        </w:rPr>
        <w:t xml:space="preserve"> UV.</w:t>
      </w:r>
    </w:p>
    <w:p w14:paraId="3B6C1B0E" w14:textId="03413FEB" w:rsidR="00F3331D" w:rsidRPr="00BC5339" w:rsidRDefault="00F3331D" w:rsidP="00F3331D">
      <w:pPr>
        <w:pStyle w:val="20"/>
        <w:rPr>
          <w:rFonts w:ascii="David" w:hAnsi="David" w:cs="David"/>
          <w:u w:val="single"/>
        </w:rPr>
      </w:pPr>
      <w:bookmarkStart w:id="1653" w:name="_Toc176779475"/>
      <w:r w:rsidRPr="00BC5339">
        <w:rPr>
          <w:rFonts w:ascii="David" w:hAnsi="David" w:cs="David" w:hint="cs"/>
          <w:u w:val="single"/>
          <w:rtl/>
        </w:rPr>
        <w:t xml:space="preserve">צינור שרשורי מתכתי </w:t>
      </w:r>
      <w:r w:rsidR="006A154F" w:rsidRPr="00BC5339">
        <w:rPr>
          <w:rFonts w:ascii="David" w:hAnsi="David" w:cs="David" w:hint="cs"/>
          <w:u w:val="single"/>
          <w:rtl/>
        </w:rPr>
        <w:t>25</w:t>
      </w:r>
      <w:r w:rsidRPr="00BC5339">
        <w:rPr>
          <w:rFonts w:ascii="David" w:hAnsi="David" w:cs="David" w:hint="cs"/>
          <w:u w:val="single"/>
          <w:rtl/>
        </w:rPr>
        <w:t>מ"מ</w:t>
      </w:r>
      <w:bookmarkEnd w:id="1653"/>
    </w:p>
    <w:p w14:paraId="3D56B350" w14:textId="77777777" w:rsidR="00F3331D" w:rsidRPr="00BC5339" w:rsidRDefault="00F3331D" w:rsidP="009A35D7">
      <w:pPr>
        <w:pStyle w:val="3"/>
        <w:rPr>
          <w:rFonts w:ascii="David" w:hAnsi="David" w:cs="David"/>
        </w:rPr>
      </w:pPr>
      <w:r w:rsidRPr="00BC5339">
        <w:rPr>
          <w:rFonts w:ascii="David" w:hAnsi="David" w:cs="David" w:hint="cs"/>
          <w:rtl/>
        </w:rPr>
        <w:lastRenderedPageBreak/>
        <w:t>מאפיינים זהים לצינור שרשורי 25 מ"מ עשוי פלדה מגולוונת ומצופה בבידוד</w:t>
      </w:r>
      <w:r w:rsidRPr="00BC5339">
        <w:rPr>
          <w:rFonts w:ascii="David" w:hAnsi="David" w:cs="David" w:hint="cs"/>
        </w:rPr>
        <w:t xml:space="preserve"> PVC </w:t>
      </w:r>
      <w:r w:rsidRPr="00BC5339">
        <w:rPr>
          <w:rFonts w:ascii="David" w:hAnsi="David" w:cs="David" w:hint="cs"/>
          <w:rtl/>
        </w:rPr>
        <w:t>המיועד לתנאי חוץ ומוגן קרינת</w:t>
      </w:r>
      <w:r w:rsidRPr="00BC5339">
        <w:rPr>
          <w:rFonts w:ascii="David" w:hAnsi="David" w:cs="David" w:hint="cs"/>
        </w:rPr>
        <w:t xml:space="preserve"> UV.</w:t>
      </w:r>
    </w:p>
    <w:p w14:paraId="739D8F98" w14:textId="61961834" w:rsidR="000511F3" w:rsidRPr="00BC5339" w:rsidRDefault="000511F3" w:rsidP="004F3432">
      <w:pPr>
        <w:pStyle w:val="20"/>
        <w:rPr>
          <w:rFonts w:ascii="David" w:hAnsi="David" w:cs="David"/>
          <w:u w:val="single"/>
        </w:rPr>
      </w:pPr>
      <w:bookmarkStart w:id="1654" w:name="_Toc176779476"/>
      <w:r w:rsidRPr="00BC5339">
        <w:rPr>
          <w:rFonts w:ascii="David" w:hAnsi="David" w:cs="David" w:hint="cs"/>
          <w:u w:val="single"/>
          <w:rtl/>
        </w:rPr>
        <w:t>צינור</w:t>
      </w:r>
      <w:r w:rsidR="0099692F" w:rsidRPr="00BC5339">
        <w:rPr>
          <w:rFonts w:ascii="David" w:hAnsi="David" w:cs="David" w:hint="cs"/>
          <w:u w:val="single"/>
          <w:rtl/>
        </w:rPr>
        <w:t xml:space="preserve"> יק"ע</w:t>
      </w:r>
      <w:r w:rsidRPr="00BC5339">
        <w:rPr>
          <w:rFonts w:ascii="David" w:hAnsi="David" w:cs="David" w:hint="cs"/>
          <w:u w:val="single"/>
          <w:rtl/>
        </w:rPr>
        <w:t xml:space="preserve"> תת קרקעי להעברת כבלים</w:t>
      </w:r>
      <w:bookmarkEnd w:id="1642"/>
      <w:r w:rsidRPr="00BC5339">
        <w:rPr>
          <w:rFonts w:ascii="David" w:hAnsi="David" w:cs="David" w:hint="cs"/>
          <w:u w:val="single"/>
          <w:rtl/>
        </w:rPr>
        <w:t xml:space="preserve"> בקוטר 50 מ"מ</w:t>
      </w:r>
      <w:bookmarkEnd w:id="1643"/>
      <w:bookmarkEnd w:id="1644"/>
      <w:bookmarkEnd w:id="1645"/>
      <w:bookmarkEnd w:id="1646"/>
      <w:bookmarkEnd w:id="1654"/>
    </w:p>
    <w:p w14:paraId="7E9ABF71" w14:textId="77777777" w:rsidR="000511F3" w:rsidRPr="00BC5339" w:rsidRDefault="298A375D" w:rsidP="009A35D7">
      <w:pPr>
        <w:pStyle w:val="3"/>
        <w:rPr>
          <w:rFonts w:ascii="David" w:hAnsi="David" w:cs="David"/>
        </w:rPr>
      </w:pPr>
      <w:r w:rsidRPr="00BC5339">
        <w:rPr>
          <w:rFonts w:ascii="David" w:hAnsi="David" w:cs="David" w:hint="cs"/>
          <w:rtl/>
        </w:rPr>
        <w:t>יק"ע 13-50</w:t>
      </w:r>
    </w:p>
    <w:p w14:paraId="11AF4153" w14:textId="77777777" w:rsidR="000511F3" w:rsidRPr="00BC5339" w:rsidRDefault="298A375D" w:rsidP="009A35D7">
      <w:pPr>
        <w:pStyle w:val="3"/>
        <w:rPr>
          <w:rFonts w:ascii="David" w:hAnsi="David" w:cs="David"/>
        </w:rPr>
      </w:pPr>
      <w:r w:rsidRPr="00BC5339">
        <w:rPr>
          <w:rFonts w:ascii="David" w:hAnsi="David" w:cs="David" w:hint="cs"/>
          <w:rtl/>
        </w:rPr>
        <w:t>כולל אביזרי התקנה</w:t>
      </w:r>
    </w:p>
    <w:p w14:paraId="0B69B697" w14:textId="77777777" w:rsidR="000511F3" w:rsidRPr="00BC5339" w:rsidRDefault="298A375D" w:rsidP="009A35D7">
      <w:pPr>
        <w:pStyle w:val="3"/>
        <w:rPr>
          <w:rFonts w:ascii="David" w:hAnsi="David" w:cs="David"/>
          <w:rtl/>
        </w:rPr>
      </w:pPr>
      <w:r w:rsidRPr="00BC5339">
        <w:rPr>
          <w:rFonts w:ascii="David" w:hAnsi="David" w:cs="David" w:hint="cs"/>
          <w:rtl/>
        </w:rPr>
        <w:t>כחלופה ניתן יהיה לספק צינור שרשורי עם דופן פנימית חלקה קוברה או שווה תכונות באישור המזמין</w:t>
      </w:r>
      <w:r w:rsidRPr="00BC5339">
        <w:rPr>
          <w:rFonts w:ascii="David" w:hAnsi="David" w:cs="David" w:hint="cs"/>
        </w:rPr>
        <w:t xml:space="preserve">. </w:t>
      </w:r>
    </w:p>
    <w:p w14:paraId="718E837D" w14:textId="77777777" w:rsidR="000511F3" w:rsidRPr="00BC5339" w:rsidRDefault="000511F3" w:rsidP="005F7A69">
      <w:pPr>
        <w:spacing w:line="360" w:lineRule="auto"/>
        <w:rPr>
          <w:rFonts w:ascii="David" w:hAnsi="David" w:cs="David"/>
          <w:rtl/>
        </w:rPr>
      </w:pPr>
    </w:p>
    <w:p w14:paraId="03573AF0" w14:textId="52525C40" w:rsidR="000511F3" w:rsidRPr="00BC5339" w:rsidRDefault="000511F3" w:rsidP="004F3432">
      <w:pPr>
        <w:pStyle w:val="20"/>
        <w:rPr>
          <w:rFonts w:ascii="David" w:hAnsi="David" w:cs="David"/>
          <w:u w:val="single"/>
        </w:rPr>
      </w:pPr>
      <w:bookmarkStart w:id="1655" w:name="_Toc355018281"/>
      <w:bookmarkStart w:id="1656" w:name="_Toc390071594"/>
      <w:bookmarkStart w:id="1657" w:name="_Toc391226288"/>
      <w:bookmarkStart w:id="1658" w:name="_Toc474850646"/>
      <w:bookmarkStart w:id="1659" w:name="_Toc176779477"/>
      <w:r w:rsidRPr="00BC5339">
        <w:rPr>
          <w:rFonts w:ascii="David" w:hAnsi="David" w:cs="David" w:hint="cs"/>
          <w:u w:val="single"/>
          <w:rtl/>
        </w:rPr>
        <w:t xml:space="preserve">צינור </w:t>
      </w:r>
      <w:r w:rsidR="004F3432" w:rsidRPr="00BC5339">
        <w:rPr>
          <w:rFonts w:ascii="David" w:hAnsi="David" w:cs="David" w:hint="cs"/>
          <w:u w:val="single"/>
          <w:rtl/>
        </w:rPr>
        <w:t>יק"ע</w:t>
      </w:r>
      <w:r w:rsidRPr="00BC5339">
        <w:rPr>
          <w:rFonts w:ascii="David" w:hAnsi="David" w:cs="David" w:hint="cs"/>
          <w:u w:val="single"/>
          <w:rtl/>
        </w:rPr>
        <w:t xml:space="preserve"> תת קרקעי להעברת כבלים בקוטר 75 מ"מ</w:t>
      </w:r>
      <w:bookmarkEnd w:id="1655"/>
      <w:bookmarkEnd w:id="1656"/>
      <w:bookmarkEnd w:id="1657"/>
      <w:bookmarkEnd w:id="1658"/>
      <w:bookmarkEnd w:id="1659"/>
    </w:p>
    <w:p w14:paraId="447CCBA6" w14:textId="77777777" w:rsidR="000511F3" w:rsidRPr="00BC5339" w:rsidRDefault="298A375D" w:rsidP="009A35D7">
      <w:pPr>
        <w:pStyle w:val="3"/>
        <w:rPr>
          <w:rFonts w:ascii="David" w:hAnsi="David" w:cs="David"/>
        </w:rPr>
      </w:pPr>
      <w:r w:rsidRPr="00BC5339">
        <w:rPr>
          <w:rFonts w:ascii="David" w:hAnsi="David" w:cs="David" w:hint="cs"/>
          <w:rtl/>
        </w:rPr>
        <w:t>יק"ע 13-75</w:t>
      </w:r>
    </w:p>
    <w:p w14:paraId="029D7D92" w14:textId="77777777" w:rsidR="000511F3" w:rsidRPr="00BC5339" w:rsidRDefault="298A375D" w:rsidP="009A35D7">
      <w:pPr>
        <w:pStyle w:val="3"/>
        <w:rPr>
          <w:rFonts w:ascii="David" w:hAnsi="David" w:cs="David"/>
        </w:rPr>
      </w:pPr>
      <w:r w:rsidRPr="00BC5339">
        <w:rPr>
          <w:rFonts w:ascii="David" w:hAnsi="David" w:cs="David" w:hint="cs"/>
          <w:rtl/>
        </w:rPr>
        <w:t>כולל אביזרי התקנה</w:t>
      </w:r>
    </w:p>
    <w:p w14:paraId="3E6C0694" w14:textId="30872098" w:rsidR="00554079" w:rsidRPr="00BC5339" w:rsidRDefault="298A375D" w:rsidP="009A35D7">
      <w:pPr>
        <w:pStyle w:val="3"/>
        <w:rPr>
          <w:rFonts w:ascii="David" w:hAnsi="David" w:cs="David"/>
          <w:rtl/>
        </w:rPr>
      </w:pPr>
      <w:r w:rsidRPr="00BC5339">
        <w:rPr>
          <w:rFonts w:ascii="David" w:hAnsi="David" w:cs="David" w:hint="cs"/>
          <w:rtl/>
        </w:rPr>
        <w:t>כחלופה ניתן יהיה לספק צינור שרשורי עם דופן פנימית חלקה קוברה או שווה תכונות באישור המזמין</w:t>
      </w:r>
      <w:r w:rsidR="0CB74547" w:rsidRPr="00BC5339">
        <w:rPr>
          <w:rFonts w:ascii="David" w:hAnsi="David" w:cs="David" w:hint="cs"/>
        </w:rPr>
        <w:t>.</w:t>
      </w:r>
    </w:p>
    <w:p w14:paraId="334892A9" w14:textId="77777777" w:rsidR="00F3331D" w:rsidRPr="00BC5339" w:rsidRDefault="00F3331D" w:rsidP="00F3331D">
      <w:pPr>
        <w:rPr>
          <w:rFonts w:ascii="David" w:hAnsi="David" w:cs="David"/>
          <w:rtl/>
        </w:rPr>
      </w:pPr>
    </w:p>
    <w:p w14:paraId="667860B6" w14:textId="77777777" w:rsidR="00F3331D" w:rsidRPr="00BC5339" w:rsidRDefault="00F3331D" w:rsidP="00F3331D">
      <w:pPr>
        <w:rPr>
          <w:rFonts w:ascii="David" w:hAnsi="David" w:cs="David"/>
          <w:rtl/>
        </w:rPr>
      </w:pPr>
    </w:p>
    <w:p w14:paraId="5F9B479C" w14:textId="77777777" w:rsidR="00D60405" w:rsidRPr="00BC5339" w:rsidRDefault="00D60405" w:rsidP="004F3432">
      <w:pPr>
        <w:pStyle w:val="20"/>
        <w:rPr>
          <w:rFonts w:ascii="David" w:hAnsi="David" w:cs="David"/>
          <w:u w:val="single"/>
          <w:rtl/>
        </w:rPr>
      </w:pPr>
      <w:bookmarkStart w:id="1660" w:name="_Toc176779478"/>
      <w:bookmarkStart w:id="1661" w:name="_Toc355018289"/>
      <w:bookmarkStart w:id="1662" w:name="_Toc390071606"/>
      <w:bookmarkStart w:id="1663" w:name="_Toc391226300"/>
      <w:bookmarkStart w:id="1664" w:name="_Toc474850651"/>
      <w:r w:rsidRPr="00BC5339">
        <w:rPr>
          <w:rFonts w:ascii="David" w:hAnsi="David" w:cs="David" w:hint="cs"/>
          <w:u w:val="single"/>
          <w:rtl/>
        </w:rPr>
        <w:t xml:space="preserve">תעלת </w:t>
      </w:r>
      <w:r w:rsidRPr="00BC5339">
        <w:rPr>
          <w:rFonts w:ascii="David" w:hAnsi="David" w:cs="David" w:hint="cs"/>
          <w:u w:val="single"/>
        </w:rPr>
        <w:t>PVC</w:t>
      </w:r>
      <w:r w:rsidRPr="00BC5339">
        <w:rPr>
          <w:rFonts w:ascii="David" w:hAnsi="David" w:cs="David" w:hint="cs"/>
          <w:u w:val="single"/>
          <w:rtl/>
        </w:rPr>
        <w:t xml:space="preserve"> תקנית בחתך 30*15 מ"מ</w:t>
      </w:r>
      <w:bookmarkEnd w:id="1660"/>
      <w:r w:rsidRPr="00BC5339">
        <w:rPr>
          <w:rFonts w:ascii="David" w:hAnsi="David" w:cs="David" w:hint="cs"/>
          <w:u w:val="single"/>
          <w:rtl/>
        </w:rPr>
        <w:t xml:space="preserve"> </w:t>
      </w:r>
    </w:p>
    <w:p w14:paraId="04DA1C3E" w14:textId="77777777" w:rsidR="002D00CE" w:rsidRPr="00BC5339" w:rsidRDefault="002D00CE" w:rsidP="009A35D7">
      <w:pPr>
        <w:pStyle w:val="3"/>
        <w:rPr>
          <w:rFonts w:ascii="David" w:hAnsi="David" w:cs="David"/>
          <w:rtl/>
        </w:rPr>
      </w:pPr>
      <w:r w:rsidRPr="00BC5339">
        <w:rPr>
          <w:rFonts w:ascii="David" w:hAnsi="David" w:cs="David" w:hint="cs"/>
          <w:rtl/>
        </w:rPr>
        <w:t xml:space="preserve">כבלים המותקנים במבנים יעברו בתוך תעלות </w:t>
      </w:r>
      <w:r w:rsidRPr="00BC5339">
        <w:rPr>
          <w:rFonts w:ascii="David" w:hAnsi="David" w:cs="David" w:hint="cs"/>
        </w:rPr>
        <w:t>PVC</w:t>
      </w:r>
      <w:r w:rsidRPr="00BC5339">
        <w:rPr>
          <w:rFonts w:ascii="David" w:hAnsi="David" w:cs="David" w:hint="cs"/>
          <w:rtl/>
        </w:rPr>
        <w:t xml:space="preserve"> ייעודיות בצבע קרם או לבן, בעלות תו תקן מקומי.</w:t>
      </w:r>
    </w:p>
    <w:p w14:paraId="3E7A207C" w14:textId="77777777" w:rsidR="002D00CE" w:rsidRPr="00BC5339" w:rsidRDefault="002D00CE" w:rsidP="009A35D7">
      <w:pPr>
        <w:pStyle w:val="3"/>
        <w:rPr>
          <w:rFonts w:ascii="David" w:hAnsi="David" w:cs="David"/>
        </w:rPr>
      </w:pPr>
      <w:r w:rsidRPr="00BC5339">
        <w:rPr>
          <w:rFonts w:ascii="David" w:hAnsi="David" w:cs="David" w:hint="cs"/>
          <w:rtl/>
        </w:rPr>
        <w:t>התעלות יהיו סגורות, בעלות מכסה הניתן להורדה.</w:t>
      </w:r>
    </w:p>
    <w:p w14:paraId="6E3D0418" w14:textId="77777777" w:rsidR="002D00CE" w:rsidRPr="00BC5339" w:rsidRDefault="002D00CE" w:rsidP="009A35D7">
      <w:pPr>
        <w:pStyle w:val="3"/>
        <w:rPr>
          <w:rFonts w:ascii="David" w:hAnsi="David" w:cs="David"/>
          <w:rtl/>
        </w:rPr>
      </w:pPr>
      <w:r w:rsidRPr="00BC5339">
        <w:rPr>
          <w:rFonts w:ascii="David" w:hAnsi="David" w:cs="David" w:hint="cs"/>
          <w:rtl/>
        </w:rPr>
        <w:t>כל התעלות יסופקו עם כל האביזרים הנלווים כגון: זוויות , אלמנט סוף, מחזיקי כבלים , מתאמים וכו'.</w:t>
      </w:r>
    </w:p>
    <w:p w14:paraId="35D2FEC3" w14:textId="77777777" w:rsidR="002D00CE" w:rsidRPr="00BC5339" w:rsidRDefault="002D00CE" w:rsidP="009A35D7">
      <w:pPr>
        <w:pStyle w:val="3"/>
        <w:rPr>
          <w:rFonts w:ascii="David" w:hAnsi="David" w:cs="David"/>
          <w:rtl/>
        </w:rPr>
      </w:pPr>
      <w:r w:rsidRPr="00BC5339">
        <w:rPr>
          <w:rFonts w:ascii="David" w:hAnsi="David" w:cs="David" w:hint="cs"/>
          <w:rtl/>
        </w:rPr>
        <w:t xml:space="preserve">מידות התעלות יאפשרו העברת הכבלים כאשר לפחות </w:t>
      </w:r>
      <w:r w:rsidRPr="00BC5339">
        <w:rPr>
          <w:rFonts w:ascii="David" w:hAnsi="David" w:cs="David" w:hint="cs"/>
        </w:rPr>
        <w:t>50%</w:t>
      </w:r>
      <w:r w:rsidRPr="00BC5339">
        <w:rPr>
          <w:rFonts w:ascii="David" w:hAnsi="David" w:cs="David" w:hint="cs"/>
          <w:rtl/>
        </w:rPr>
        <w:t xml:space="preserve"> מנפחן יושאר פנוי.</w:t>
      </w:r>
    </w:p>
    <w:p w14:paraId="7A8443FF" w14:textId="77777777" w:rsidR="002D00CE" w:rsidRPr="00BC5339" w:rsidRDefault="002D00CE" w:rsidP="009A35D7">
      <w:pPr>
        <w:pStyle w:val="3"/>
        <w:rPr>
          <w:rFonts w:ascii="David" w:hAnsi="David" w:cs="David"/>
          <w:rtl/>
        </w:rPr>
      </w:pPr>
      <w:r w:rsidRPr="00BC5339">
        <w:rPr>
          <w:rFonts w:ascii="David" w:hAnsi="David" w:cs="David" w:hint="cs"/>
          <w:rtl/>
        </w:rPr>
        <w:t xml:space="preserve">התעלות יחוברו לקירות המבנה בעזרת ברגים, כאשר המרחק בין בורג לבורג לא יעלה על </w:t>
      </w:r>
      <w:r w:rsidRPr="00BC5339">
        <w:rPr>
          <w:rFonts w:ascii="David" w:hAnsi="David" w:cs="David" w:hint="cs"/>
        </w:rPr>
        <w:t>60</w:t>
      </w:r>
      <w:r w:rsidRPr="00BC5339">
        <w:rPr>
          <w:rFonts w:ascii="David" w:hAnsi="David" w:cs="David" w:hint="cs"/>
          <w:rtl/>
        </w:rPr>
        <w:t xml:space="preserve"> ס"מ.</w:t>
      </w:r>
    </w:p>
    <w:p w14:paraId="3F318094" w14:textId="77777777" w:rsidR="002D00CE" w:rsidRPr="00BC5339" w:rsidRDefault="002D00CE" w:rsidP="009A35D7">
      <w:pPr>
        <w:pStyle w:val="3"/>
        <w:rPr>
          <w:rFonts w:ascii="David" w:hAnsi="David" w:cs="David"/>
          <w:rtl/>
        </w:rPr>
      </w:pPr>
      <w:r w:rsidRPr="00BC5339">
        <w:rPr>
          <w:rFonts w:ascii="David" w:hAnsi="David" w:cs="David" w:hint="cs"/>
          <w:rtl/>
        </w:rPr>
        <w:t>בתוך התעלות יותקנו התקני קשירה לכבלים, במרחק שלא יעלה על מטר זה מזה.</w:t>
      </w:r>
    </w:p>
    <w:p w14:paraId="691E79D1" w14:textId="77777777" w:rsidR="002D00CE" w:rsidRPr="00BC5339" w:rsidRDefault="002D00CE" w:rsidP="009A35D7">
      <w:pPr>
        <w:pStyle w:val="3"/>
        <w:rPr>
          <w:rFonts w:ascii="David" w:hAnsi="David" w:cs="David"/>
        </w:rPr>
      </w:pPr>
      <w:r w:rsidRPr="00BC5339">
        <w:rPr>
          <w:rFonts w:ascii="David" w:hAnsi="David" w:cs="David" w:hint="cs"/>
          <w:rtl/>
        </w:rPr>
        <w:t>על כל התעלות להיות סגורות/אטומות בכל הקצוות כדי למנוע נזק של מזיקים (עכברים ).</w:t>
      </w:r>
    </w:p>
    <w:p w14:paraId="51342EC7" w14:textId="77777777" w:rsidR="002D00CE" w:rsidRPr="00BC5339" w:rsidRDefault="002D00CE" w:rsidP="009A35D7">
      <w:pPr>
        <w:pStyle w:val="3"/>
        <w:rPr>
          <w:rFonts w:ascii="David" w:hAnsi="David" w:cs="David"/>
          <w:rtl/>
        </w:rPr>
      </w:pPr>
      <w:r w:rsidRPr="00BC5339">
        <w:rPr>
          <w:rFonts w:ascii="David" w:hAnsi="David" w:cs="David" w:hint="cs"/>
          <w:rtl/>
        </w:rPr>
        <w:t xml:space="preserve">במעבר של תעלה דרך קיר יש לשחזר (כולל טיח וצבע) את הפתח שבוצע בקיר כך שלא יהיה מרווח בין הקיר לבין הדפנות החיצוניות של התעלה, כלומר, התעלה תעבור </w:t>
      </w:r>
      <w:r w:rsidRPr="00BC5339">
        <w:rPr>
          <w:rFonts w:ascii="David" w:hAnsi="David" w:cs="David" w:hint="cs"/>
          <w:rtl/>
        </w:rPr>
        <w:lastRenderedPageBreak/>
        <w:t>בתוך המעבר, והפתח יהיה במידות התעלה בדיוק. יש לחתוך את המכסה כך שתתאפשר פתיחתו בקטעים גלויים.</w:t>
      </w:r>
    </w:p>
    <w:p w14:paraId="59F358B1" w14:textId="77777777" w:rsidR="002D00CE" w:rsidRPr="00BC5339" w:rsidRDefault="002D00CE" w:rsidP="009A35D7">
      <w:pPr>
        <w:pStyle w:val="3"/>
        <w:rPr>
          <w:rFonts w:ascii="David" w:hAnsi="David" w:cs="David"/>
          <w:rtl/>
        </w:rPr>
      </w:pPr>
      <w:r w:rsidRPr="00BC5339">
        <w:rPr>
          <w:rFonts w:ascii="David" w:hAnsi="David" w:cs="David" w:hint="cs"/>
          <w:rtl/>
        </w:rPr>
        <w:t>התעלות על הקירות הצדדיים של החדרים ישרתו את שני צידי הקיר ע"י קדיחת מעברים בקיר. לא תעבורנה תעלות מקבילות על שני צידיו של קיר.</w:t>
      </w:r>
    </w:p>
    <w:p w14:paraId="679E5451" w14:textId="77777777" w:rsidR="002D00CE" w:rsidRPr="00BC5339" w:rsidRDefault="002D00CE" w:rsidP="009A35D7">
      <w:pPr>
        <w:pStyle w:val="3"/>
        <w:rPr>
          <w:rFonts w:ascii="David" w:hAnsi="David" w:cs="David"/>
          <w:rtl/>
        </w:rPr>
      </w:pPr>
      <w:r w:rsidRPr="00BC5339">
        <w:rPr>
          <w:rFonts w:ascii="David" w:hAnsi="David" w:cs="David" w:hint="cs"/>
          <w:rtl/>
        </w:rPr>
        <w:t>סיום תעלה לא יתבצע במרכז קיר. כל תעלה על קיר תסתיים במגע בקיר הניצב אליו, גם אם תוספת האורך של התעלה אינה נדרשת להעברת כבלים.</w:t>
      </w:r>
    </w:p>
    <w:p w14:paraId="78A1D017" w14:textId="77777777" w:rsidR="002D00CE" w:rsidRPr="00BC5339" w:rsidRDefault="002D00CE" w:rsidP="002D00CE">
      <w:pPr>
        <w:rPr>
          <w:rFonts w:ascii="David" w:hAnsi="David" w:cs="David"/>
          <w:rtl/>
        </w:rPr>
      </w:pPr>
    </w:p>
    <w:p w14:paraId="08FE38F1" w14:textId="2C7A3A65" w:rsidR="00D60405" w:rsidRPr="00BC5339" w:rsidRDefault="00D60405" w:rsidP="00D60405">
      <w:pPr>
        <w:pStyle w:val="20"/>
        <w:rPr>
          <w:rFonts w:ascii="David" w:hAnsi="David" w:cs="David"/>
          <w:u w:val="single"/>
          <w:rtl/>
        </w:rPr>
      </w:pPr>
      <w:bookmarkStart w:id="1665" w:name="_Toc176779479"/>
      <w:r w:rsidRPr="00BC5339">
        <w:rPr>
          <w:rFonts w:ascii="David" w:hAnsi="David" w:cs="David" w:hint="cs"/>
          <w:u w:val="single"/>
          <w:rtl/>
        </w:rPr>
        <w:t xml:space="preserve">תעלת </w:t>
      </w:r>
      <w:r w:rsidRPr="00BC5339">
        <w:rPr>
          <w:rFonts w:ascii="David" w:hAnsi="David" w:cs="David" w:hint="cs"/>
          <w:u w:val="single"/>
        </w:rPr>
        <w:t>PVC</w:t>
      </w:r>
      <w:r w:rsidRPr="00BC5339">
        <w:rPr>
          <w:rFonts w:ascii="David" w:hAnsi="David" w:cs="David" w:hint="cs"/>
          <w:u w:val="single"/>
          <w:rtl/>
        </w:rPr>
        <w:t xml:space="preserve"> תקנית בחתך 60*40 מ"מ</w:t>
      </w:r>
      <w:bookmarkEnd w:id="1665"/>
    </w:p>
    <w:p w14:paraId="448A91D8" w14:textId="54610112" w:rsidR="00F3331D" w:rsidRPr="00BC5339" w:rsidRDefault="00F3331D" w:rsidP="009A35D7">
      <w:pPr>
        <w:pStyle w:val="3"/>
        <w:rPr>
          <w:rFonts w:ascii="David" w:hAnsi="David" w:cs="David"/>
          <w:u w:val="single"/>
          <w:rtl/>
        </w:rPr>
      </w:pPr>
      <w:r w:rsidRPr="00BC5339">
        <w:rPr>
          <w:rFonts w:ascii="David" w:hAnsi="David" w:cs="David" w:hint="cs"/>
          <w:rtl/>
        </w:rPr>
        <w:t>המפרט זהה ל</w:t>
      </w:r>
      <w:r w:rsidRPr="00BC5339">
        <w:rPr>
          <w:rFonts w:ascii="David" w:hAnsi="David" w:cs="David" w:hint="cs"/>
          <w:u w:val="single"/>
          <w:rtl/>
        </w:rPr>
        <w:t xml:space="preserve"> </w:t>
      </w:r>
      <w:r w:rsidRPr="00BC5339">
        <w:rPr>
          <w:rFonts w:ascii="David" w:hAnsi="David" w:cs="David" w:hint="cs"/>
          <w:rtl/>
        </w:rPr>
        <w:t xml:space="preserve">תעלת </w:t>
      </w:r>
      <w:r w:rsidRPr="00BC5339">
        <w:rPr>
          <w:rFonts w:ascii="David" w:hAnsi="David" w:cs="David" w:hint="cs"/>
        </w:rPr>
        <w:t>PVC</w:t>
      </w:r>
      <w:r w:rsidRPr="00BC5339">
        <w:rPr>
          <w:rFonts w:ascii="David" w:hAnsi="David" w:cs="David" w:hint="cs"/>
          <w:rtl/>
        </w:rPr>
        <w:t xml:space="preserve"> תקנית בחתך 30*15 מ"מ למעט המידות</w:t>
      </w:r>
      <w:r w:rsidR="006F5CFB" w:rsidRPr="00BC5339">
        <w:rPr>
          <w:rFonts w:ascii="David" w:hAnsi="David" w:cs="David" w:hint="cs"/>
          <w:rtl/>
        </w:rPr>
        <w:t>: 60*40</w:t>
      </w:r>
    </w:p>
    <w:p w14:paraId="093B5791" w14:textId="478C5980" w:rsidR="00D60405" w:rsidRPr="00BC5339" w:rsidRDefault="00D60405" w:rsidP="00D60405">
      <w:pPr>
        <w:pStyle w:val="20"/>
        <w:rPr>
          <w:rFonts w:ascii="David" w:hAnsi="David" w:cs="David"/>
          <w:u w:val="single"/>
          <w:rtl/>
        </w:rPr>
      </w:pPr>
      <w:bookmarkStart w:id="1666" w:name="_Toc176779480"/>
      <w:r w:rsidRPr="00BC5339">
        <w:rPr>
          <w:rFonts w:ascii="David" w:hAnsi="David" w:cs="David" w:hint="cs"/>
          <w:u w:val="single"/>
          <w:rtl/>
        </w:rPr>
        <w:t xml:space="preserve">תעלת </w:t>
      </w:r>
      <w:r w:rsidRPr="00BC5339">
        <w:rPr>
          <w:rFonts w:ascii="David" w:hAnsi="David" w:cs="David" w:hint="cs"/>
          <w:u w:val="single"/>
        </w:rPr>
        <w:t>PVC</w:t>
      </w:r>
      <w:r w:rsidRPr="00BC5339">
        <w:rPr>
          <w:rFonts w:ascii="David" w:hAnsi="David" w:cs="David" w:hint="cs"/>
          <w:u w:val="single"/>
          <w:rtl/>
        </w:rPr>
        <w:t xml:space="preserve"> תקנית בחתך 120*60 מ"מ</w:t>
      </w:r>
      <w:bookmarkEnd w:id="1666"/>
    </w:p>
    <w:p w14:paraId="4464E846" w14:textId="4161EC91" w:rsidR="006F5CFB" w:rsidRPr="00BC5339" w:rsidRDefault="006F5CFB" w:rsidP="009A35D7">
      <w:pPr>
        <w:pStyle w:val="3"/>
        <w:rPr>
          <w:rFonts w:ascii="David" w:hAnsi="David" w:cs="David"/>
          <w:u w:val="single"/>
          <w:rtl/>
        </w:rPr>
      </w:pPr>
      <w:r w:rsidRPr="00BC5339">
        <w:rPr>
          <w:rFonts w:ascii="David" w:hAnsi="David" w:cs="David" w:hint="cs"/>
          <w:rtl/>
        </w:rPr>
        <w:t>המפרט זהה ל</w:t>
      </w:r>
      <w:r w:rsidRPr="00BC5339">
        <w:rPr>
          <w:rFonts w:ascii="David" w:hAnsi="David" w:cs="David" w:hint="cs"/>
          <w:u w:val="single"/>
          <w:rtl/>
        </w:rPr>
        <w:t xml:space="preserve"> </w:t>
      </w:r>
      <w:r w:rsidRPr="00BC5339">
        <w:rPr>
          <w:rFonts w:ascii="David" w:hAnsi="David" w:cs="David" w:hint="cs"/>
          <w:rtl/>
        </w:rPr>
        <w:t xml:space="preserve">תעלת </w:t>
      </w:r>
      <w:r w:rsidRPr="00BC5339">
        <w:rPr>
          <w:rFonts w:ascii="David" w:hAnsi="David" w:cs="David" w:hint="cs"/>
        </w:rPr>
        <w:t>PVC</w:t>
      </w:r>
      <w:r w:rsidRPr="00BC5339">
        <w:rPr>
          <w:rFonts w:ascii="David" w:hAnsi="David" w:cs="David" w:hint="cs"/>
          <w:rtl/>
        </w:rPr>
        <w:t xml:space="preserve"> תקנית בחתך 30*15 מ"מ למעט המידות: 120*60</w:t>
      </w:r>
    </w:p>
    <w:p w14:paraId="4F7B95F8" w14:textId="77777777" w:rsidR="006F5CFB" w:rsidRPr="00BC5339" w:rsidRDefault="006F5CFB" w:rsidP="006F5CFB">
      <w:pPr>
        <w:rPr>
          <w:rFonts w:ascii="David" w:hAnsi="David" w:cs="David"/>
          <w:rtl/>
        </w:rPr>
      </w:pPr>
    </w:p>
    <w:p w14:paraId="67658A22" w14:textId="66F4FD03" w:rsidR="00554079" w:rsidRPr="00BC5339" w:rsidRDefault="00554079" w:rsidP="004F3432">
      <w:pPr>
        <w:pStyle w:val="20"/>
        <w:rPr>
          <w:rFonts w:ascii="David" w:hAnsi="David" w:cs="David"/>
          <w:u w:val="single"/>
        </w:rPr>
      </w:pPr>
      <w:bookmarkStart w:id="1667" w:name="_Toc176779481"/>
      <w:r w:rsidRPr="00BC5339">
        <w:rPr>
          <w:rFonts w:ascii="David" w:hAnsi="David" w:cs="David" w:hint="cs"/>
          <w:u w:val="single"/>
          <w:rtl/>
        </w:rPr>
        <w:t>תעלת פח</w:t>
      </w:r>
      <w:bookmarkEnd w:id="1661"/>
      <w:r w:rsidRPr="00BC5339">
        <w:rPr>
          <w:rFonts w:ascii="David" w:hAnsi="David" w:cs="David" w:hint="cs"/>
          <w:u w:val="single"/>
          <w:rtl/>
        </w:rPr>
        <w:t xml:space="preserve"> </w:t>
      </w:r>
      <w:r w:rsidRPr="00BC5339">
        <w:rPr>
          <w:rFonts w:ascii="David" w:hAnsi="David" w:cs="David" w:hint="cs"/>
          <w:u w:val="single"/>
        </w:rPr>
        <w:t>60x40</w:t>
      </w:r>
      <w:r w:rsidRPr="00BC5339">
        <w:rPr>
          <w:rFonts w:ascii="David" w:hAnsi="David" w:cs="David" w:hint="cs"/>
          <w:u w:val="single"/>
          <w:rtl/>
        </w:rPr>
        <w:t xml:space="preserve"> מ"מ</w:t>
      </w:r>
      <w:bookmarkEnd w:id="1662"/>
      <w:bookmarkEnd w:id="1663"/>
      <w:bookmarkEnd w:id="1664"/>
      <w:bookmarkEnd w:id="1667"/>
    </w:p>
    <w:p w14:paraId="3D712C2B" w14:textId="77777777" w:rsidR="00554079" w:rsidRPr="00BC5339" w:rsidRDefault="0CB74547" w:rsidP="009A35D7">
      <w:pPr>
        <w:pStyle w:val="3"/>
        <w:rPr>
          <w:rFonts w:ascii="David" w:hAnsi="David" w:cs="David"/>
        </w:rPr>
      </w:pPr>
      <w:r w:rsidRPr="00BC5339">
        <w:rPr>
          <w:rFonts w:ascii="David" w:hAnsi="David" w:cs="David" w:hint="cs"/>
          <w:rtl/>
        </w:rPr>
        <w:t>מבנה: 2 חלקים, בסיס ומכסה עם חיבור ברגים</w:t>
      </w:r>
      <w:r w:rsidRPr="00BC5339">
        <w:rPr>
          <w:rFonts w:ascii="David" w:hAnsi="David" w:cs="David" w:hint="cs"/>
        </w:rPr>
        <w:t>.</w:t>
      </w:r>
    </w:p>
    <w:p w14:paraId="39B84417" w14:textId="77777777" w:rsidR="00554079" w:rsidRPr="00BC5339" w:rsidRDefault="0CB74547" w:rsidP="009A35D7">
      <w:pPr>
        <w:pStyle w:val="3"/>
        <w:rPr>
          <w:rFonts w:ascii="David" w:hAnsi="David" w:cs="David"/>
          <w:rtl/>
        </w:rPr>
      </w:pPr>
      <w:r w:rsidRPr="00BC5339">
        <w:rPr>
          <w:rFonts w:ascii="David" w:hAnsi="David" w:cs="David" w:hint="cs"/>
          <w:rtl/>
        </w:rPr>
        <w:t>יעוד: להתקנה על קירות חיצוניים וע"פ דרישות מיוחדות</w:t>
      </w:r>
      <w:r w:rsidRPr="00BC5339">
        <w:rPr>
          <w:rFonts w:ascii="David" w:hAnsi="David" w:cs="David" w:hint="cs"/>
        </w:rPr>
        <w:t>.</w:t>
      </w:r>
    </w:p>
    <w:p w14:paraId="6D18F15B" w14:textId="77777777" w:rsidR="00554079" w:rsidRPr="00BC5339" w:rsidRDefault="0CB74547" w:rsidP="009A35D7">
      <w:pPr>
        <w:pStyle w:val="3"/>
        <w:rPr>
          <w:rFonts w:ascii="David" w:hAnsi="David" w:cs="David"/>
        </w:rPr>
      </w:pPr>
      <w:r w:rsidRPr="00BC5339">
        <w:rPr>
          <w:rFonts w:ascii="David" w:hAnsi="David" w:cs="David" w:hint="cs"/>
          <w:rtl/>
        </w:rPr>
        <w:t>ע"פ תקן מקומי כולל אביזרי התקנה</w:t>
      </w:r>
      <w:r w:rsidRPr="00BC5339">
        <w:rPr>
          <w:rFonts w:ascii="David" w:hAnsi="David" w:cs="David" w:hint="cs"/>
        </w:rPr>
        <w:t>.</w:t>
      </w:r>
    </w:p>
    <w:p w14:paraId="2BBE637A" w14:textId="6B7D880B" w:rsidR="000511F3" w:rsidRPr="00BC5339" w:rsidRDefault="0CB74547" w:rsidP="009A35D7">
      <w:pPr>
        <w:pStyle w:val="3"/>
        <w:rPr>
          <w:rFonts w:ascii="David" w:hAnsi="David" w:cs="David"/>
          <w:rtl/>
        </w:rPr>
      </w:pPr>
      <w:r w:rsidRPr="00BC5339">
        <w:rPr>
          <w:rFonts w:ascii="David" w:hAnsi="David" w:cs="David" w:hint="cs"/>
          <w:rtl/>
        </w:rPr>
        <w:t>חומר גלם: פח מגלוון</w:t>
      </w:r>
      <w:r w:rsidRPr="00BC5339">
        <w:rPr>
          <w:rFonts w:ascii="David" w:hAnsi="David" w:cs="David" w:hint="cs"/>
        </w:rPr>
        <w:t>.</w:t>
      </w:r>
    </w:p>
    <w:p w14:paraId="0FF5A465" w14:textId="2CF8E701" w:rsidR="00D60405" w:rsidRPr="00BC5339" w:rsidRDefault="00D60405" w:rsidP="00D60405">
      <w:pPr>
        <w:pStyle w:val="20"/>
        <w:rPr>
          <w:rFonts w:ascii="David" w:hAnsi="David" w:cs="David"/>
          <w:u w:val="single"/>
          <w:rtl/>
        </w:rPr>
      </w:pPr>
      <w:bookmarkStart w:id="1668" w:name="_Toc176779482"/>
      <w:r w:rsidRPr="00BC5339">
        <w:rPr>
          <w:rFonts w:ascii="David" w:hAnsi="David" w:cs="David" w:hint="cs"/>
          <w:u w:val="single"/>
          <w:rtl/>
        </w:rPr>
        <w:t>כבל מתיחה עילי / כבל נושא מפלדה</w:t>
      </w:r>
      <w:bookmarkEnd w:id="1668"/>
    </w:p>
    <w:p w14:paraId="22254AF1" w14:textId="77777777" w:rsidR="00D9500A" w:rsidRPr="00BC5339" w:rsidRDefault="00D9500A" w:rsidP="009A35D7">
      <w:pPr>
        <w:pStyle w:val="3"/>
        <w:rPr>
          <w:rFonts w:ascii="David" w:hAnsi="David" w:cs="David"/>
          <w:rtl/>
        </w:rPr>
      </w:pPr>
      <w:r w:rsidRPr="00BC5339">
        <w:rPr>
          <w:rFonts w:ascii="David" w:hAnsi="David" w:cs="David" w:hint="cs"/>
          <w:rtl/>
        </w:rPr>
        <w:t>מבנה: שזור.</w:t>
      </w:r>
    </w:p>
    <w:p w14:paraId="0BB8C324" w14:textId="77777777" w:rsidR="00D9500A" w:rsidRPr="00BC5339" w:rsidRDefault="00D9500A" w:rsidP="009A35D7">
      <w:pPr>
        <w:pStyle w:val="3"/>
        <w:rPr>
          <w:rFonts w:ascii="David" w:hAnsi="David" w:cs="David"/>
          <w:rtl/>
        </w:rPr>
      </w:pPr>
      <w:r w:rsidRPr="00BC5339">
        <w:rPr>
          <w:rFonts w:ascii="David" w:hAnsi="David" w:cs="David" w:hint="cs"/>
          <w:rtl/>
        </w:rPr>
        <w:t>יעוד: תמך לכבלים תלויים באוויר.</w:t>
      </w:r>
    </w:p>
    <w:p w14:paraId="4A22E969" w14:textId="77777777" w:rsidR="00D9500A" w:rsidRPr="00BC5339" w:rsidRDefault="00D9500A" w:rsidP="009A35D7">
      <w:pPr>
        <w:pStyle w:val="3"/>
        <w:rPr>
          <w:rFonts w:ascii="David" w:hAnsi="David" w:cs="David"/>
          <w:rtl/>
        </w:rPr>
      </w:pPr>
      <w:r w:rsidRPr="00BC5339">
        <w:rPr>
          <w:rFonts w:ascii="David" w:hAnsi="David" w:cs="David" w:hint="cs"/>
          <w:rtl/>
        </w:rPr>
        <w:t>קוטר: 0.5 – 1 ס"מ בהתאם למשקל הכבילה.</w:t>
      </w:r>
    </w:p>
    <w:p w14:paraId="386136DD" w14:textId="77777777" w:rsidR="00D9500A" w:rsidRPr="00BC5339" w:rsidRDefault="00D9500A" w:rsidP="009A35D7">
      <w:pPr>
        <w:pStyle w:val="3"/>
        <w:rPr>
          <w:rFonts w:ascii="David" w:hAnsi="David" w:cs="David"/>
          <w:rtl/>
        </w:rPr>
      </w:pPr>
      <w:r w:rsidRPr="00BC5339">
        <w:rPr>
          <w:rFonts w:ascii="David" w:hAnsi="David" w:cs="David" w:hint="cs"/>
          <w:rtl/>
        </w:rPr>
        <w:t>ע"פ תקן מקומי כולל אביזרי התקנה לרבות עוגנים, מותחנים וכבל קשירה.</w:t>
      </w:r>
    </w:p>
    <w:p w14:paraId="04828E56" w14:textId="77777777" w:rsidR="00D9500A" w:rsidRPr="00BC5339" w:rsidRDefault="00D9500A" w:rsidP="009A35D7">
      <w:pPr>
        <w:pStyle w:val="3"/>
        <w:rPr>
          <w:rFonts w:ascii="David" w:hAnsi="David" w:cs="David"/>
          <w:rtl/>
        </w:rPr>
      </w:pPr>
      <w:r w:rsidRPr="00BC5339">
        <w:rPr>
          <w:rFonts w:ascii="David" w:hAnsi="David" w:cs="David" w:hint="cs"/>
          <w:rtl/>
        </w:rPr>
        <w:t>חומר גלם: פלדה.</w:t>
      </w:r>
    </w:p>
    <w:p w14:paraId="516282C6" w14:textId="77777777" w:rsidR="006A154F" w:rsidRPr="00BC5339" w:rsidRDefault="006A154F" w:rsidP="006A154F">
      <w:pPr>
        <w:rPr>
          <w:rFonts w:ascii="David" w:hAnsi="David" w:cs="David"/>
          <w:rtl/>
        </w:rPr>
      </w:pPr>
    </w:p>
    <w:p w14:paraId="6B1692EC" w14:textId="77777777" w:rsidR="006A154F" w:rsidRPr="00BC5339" w:rsidRDefault="006A154F" w:rsidP="006A154F">
      <w:pPr>
        <w:rPr>
          <w:rFonts w:ascii="David" w:hAnsi="David" w:cs="David"/>
          <w:rtl/>
        </w:rPr>
      </w:pPr>
    </w:p>
    <w:p w14:paraId="36E28D00" w14:textId="77777777" w:rsidR="006F5CFB" w:rsidRPr="00BC5339" w:rsidRDefault="006F5CFB" w:rsidP="006F5CFB">
      <w:pPr>
        <w:rPr>
          <w:rFonts w:ascii="David" w:hAnsi="David" w:cs="David"/>
          <w:rtl/>
        </w:rPr>
      </w:pPr>
    </w:p>
    <w:p w14:paraId="45701676" w14:textId="1027A8A4" w:rsidR="00D60405" w:rsidRPr="00BC5339" w:rsidRDefault="00D60405" w:rsidP="00D60405">
      <w:pPr>
        <w:pStyle w:val="20"/>
        <w:rPr>
          <w:rFonts w:ascii="David" w:hAnsi="David" w:cs="David"/>
          <w:u w:val="single"/>
          <w:rtl/>
        </w:rPr>
      </w:pPr>
      <w:bookmarkStart w:id="1669" w:name="_Toc176779483"/>
      <w:r w:rsidRPr="00BC5339">
        <w:rPr>
          <w:rFonts w:ascii="David" w:hAnsi="David" w:cs="David" w:hint="cs"/>
          <w:u w:val="single"/>
          <w:rtl/>
        </w:rPr>
        <w:t xml:space="preserve">קופסת </w:t>
      </w:r>
      <w:r w:rsidRPr="00BC5339">
        <w:rPr>
          <w:rFonts w:ascii="David" w:hAnsi="David" w:cs="David" w:hint="cs"/>
          <w:u w:val="single"/>
        </w:rPr>
        <w:t>CI</w:t>
      </w:r>
      <w:r w:rsidRPr="00BC5339">
        <w:rPr>
          <w:rFonts w:ascii="David" w:hAnsi="David" w:cs="David" w:hint="cs"/>
          <w:u w:val="single"/>
          <w:rtl/>
        </w:rPr>
        <w:t xml:space="preserve"> להתקנת ציוד </w:t>
      </w:r>
      <w:r w:rsidRPr="00BC5339">
        <w:rPr>
          <w:rFonts w:ascii="David" w:hAnsi="David" w:cs="David" w:hint="cs"/>
          <w:u w:val="single"/>
        </w:rPr>
        <w:t>outdoor</w:t>
      </w:r>
      <w:r w:rsidRPr="00BC5339">
        <w:rPr>
          <w:rFonts w:ascii="David" w:hAnsi="David" w:cs="David" w:hint="cs"/>
          <w:u w:val="single"/>
          <w:rtl/>
        </w:rPr>
        <w:t xml:space="preserve"> באתר קצה</w:t>
      </w:r>
      <w:bookmarkEnd w:id="1669"/>
    </w:p>
    <w:p w14:paraId="3F31FC75" w14:textId="77777777" w:rsidR="006F5CFB" w:rsidRPr="00BC5339" w:rsidRDefault="006F5CFB" w:rsidP="009A35D7">
      <w:pPr>
        <w:pStyle w:val="3"/>
        <w:rPr>
          <w:rFonts w:ascii="David" w:hAnsi="David" w:cs="David"/>
        </w:rPr>
      </w:pPr>
      <w:r w:rsidRPr="00BC5339">
        <w:rPr>
          <w:rFonts w:ascii="David" w:hAnsi="David" w:cs="David" w:hint="cs"/>
          <w:rtl/>
        </w:rPr>
        <w:t>אפיון זה מתייחס לקופסאות חיבורים אשר יותקנו באתרי הקצה מחוץ למבנה, בסמוך לסנסורים לטובת התקנת ממירי תקשורת ו\או צרכים אחרים.</w:t>
      </w:r>
    </w:p>
    <w:p w14:paraId="7BAEDD68" w14:textId="4CE80772" w:rsidR="006F5CFB" w:rsidRPr="00BC5339" w:rsidRDefault="006F5CFB" w:rsidP="009A35D7">
      <w:pPr>
        <w:pStyle w:val="3"/>
        <w:rPr>
          <w:rFonts w:ascii="David" w:hAnsi="David" w:cs="David"/>
        </w:rPr>
      </w:pPr>
      <w:r w:rsidRPr="00BC5339">
        <w:rPr>
          <w:rFonts w:ascii="David" w:hAnsi="David" w:cs="David" w:hint="cs"/>
          <w:rtl/>
        </w:rPr>
        <w:t>מימדים: בהתאם לנדרש.</w:t>
      </w:r>
    </w:p>
    <w:p w14:paraId="7E70D4DD" w14:textId="77777777" w:rsidR="006F5CFB" w:rsidRPr="00BC5339" w:rsidRDefault="006F5CFB" w:rsidP="009A35D7">
      <w:pPr>
        <w:pStyle w:val="3"/>
        <w:rPr>
          <w:rFonts w:ascii="David" w:hAnsi="David" w:cs="David"/>
        </w:rPr>
      </w:pPr>
      <w:r w:rsidRPr="00BC5339">
        <w:rPr>
          <w:rFonts w:ascii="David" w:hAnsi="David" w:cs="David" w:hint="cs"/>
          <w:rtl/>
        </w:rPr>
        <w:lastRenderedPageBreak/>
        <w:t>חומר: פלסטיק עמיד לתנאי חוץ.</w:t>
      </w:r>
    </w:p>
    <w:p w14:paraId="49A32CAD" w14:textId="77777777" w:rsidR="006F5CFB" w:rsidRPr="00BC5339" w:rsidRDefault="006F5CFB" w:rsidP="009A35D7">
      <w:pPr>
        <w:pStyle w:val="3"/>
        <w:rPr>
          <w:rFonts w:ascii="David" w:hAnsi="David" w:cs="David"/>
        </w:rPr>
      </w:pPr>
      <w:r w:rsidRPr="00BC5339">
        <w:rPr>
          <w:rFonts w:ascii="David" w:hAnsi="David" w:cs="David" w:hint="cs"/>
          <w:rtl/>
        </w:rPr>
        <w:t>מכסה עליון עם גומיית אטימה לסגירה באמצעות 4 ברגים.</w:t>
      </w:r>
    </w:p>
    <w:p w14:paraId="13F5D592" w14:textId="77777777" w:rsidR="006F5CFB" w:rsidRPr="00BC5339" w:rsidRDefault="006F5CFB" w:rsidP="009A35D7">
      <w:pPr>
        <w:pStyle w:val="3"/>
        <w:rPr>
          <w:rFonts w:ascii="David" w:hAnsi="David" w:cs="David"/>
        </w:rPr>
      </w:pPr>
      <w:r w:rsidRPr="00BC5339">
        <w:rPr>
          <w:rFonts w:ascii="David" w:hAnsi="David" w:cs="David" w:hint="cs"/>
          <w:rtl/>
        </w:rPr>
        <w:t>צבע אפור.</w:t>
      </w:r>
    </w:p>
    <w:p w14:paraId="590F0B05" w14:textId="77777777" w:rsidR="006F5CFB" w:rsidRPr="00BC5339" w:rsidRDefault="006F5CFB" w:rsidP="009A35D7">
      <w:pPr>
        <w:pStyle w:val="3"/>
        <w:rPr>
          <w:rFonts w:ascii="David" w:hAnsi="David" w:cs="David"/>
        </w:rPr>
      </w:pPr>
      <w:r w:rsidRPr="00BC5339">
        <w:rPr>
          <w:rFonts w:ascii="David" w:hAnsi="David" w:cs="David" w:hint="cs"/>
          <w:rtl/>
        </w:rPr>
        <w:t xml:space="preserve">אטימות </w:t>
      </w:r>
      <w:r w:rsidRPr="00BC5339">
        <w:rPr>
          <w:rFonts w:ascii="David" w:hAnsi="David" w:cs="David" w:hint="cs"/>
        </w:rPr>
        <w:t>IP65</w:t>
      </w:r>
      <w:r w:rsidRPr="00BC5339">
        <w:rPr>
          <w:rFonts w:ascii="David" w:hAnsi="David" w:cs="David" w:hint="cs"/>
          <w:rtl/>
        </w:rPr>
        <w:t>.</w:t>
      </w:r>
    </w:p>
    <w:p w14:paraId="31269582" w14:textId="77777777" w:rsidR="006F5CFB" w:rsidRPr="00BC5339" w:rsidRDefault="006F5CFB" w:rsidP="009A35D7">
      <w:pPr>
        <w:pStyle w:val="3"/>
        <w:rPr>
          <w:rFonts w:ascii="David" w:hAnsi="David" w:cs="David"/>
        </w:rPr>
      </w:pPr>
      <w:r w:rsidRPr="00BC5339">
        <w:rPr>
          <w:rFonts w:ascii="David" w:hAnsi="David" w:cs="David" w:hint="cs"/>
          <w:rtl/>
        </w:rPr>
        <w:t xml:space="preserve">מיגון </w:t>
      </w:r>
      <w:r w:rsidRPr="00BC5339">
        <w:rPr>
          <w:rFonts w:ascii="David" w:hAnsi="David" w:cs="David" w:hint="cs"/>
        </w:rPr>
        <w:t>UV</w:t>
      </w:r>
    </w:p>
    <w:p w14:paraId="30427C23" w14:textId="77777777" w:rsidR="006F5CFB" w:rsidRPr="00BC5339" w:rsidRDefault="006F5CFB" w:rsidP="009A35D7">
      <w:pPr>
        <w:pStyle w:val="3"/>
        <w:rPr>
          <w:rFonts w:ascii="David" w:hAnsi="David" w:cs="David"/>
        </w:rPr>
      </w:pPr>
      <w:r w:rsidRPr="00BC5339">
        <w:rPr>
          <w:rFonts w:ascii="David" w:hAnsi="David" w:cs="David" w:hint="cs"/>
          <w:rtl/>
        </w:rPr>
        <w:t>כניסות כבלים – באמצעות אנטיגנים אטומים.</w:t>
      </w:r>
    </w:p>
    <w:p w14:paraId="40D7AC7B" w14:textId="77777777" w:rsidR="006F5CFB" w:rsidRPr="00BC5339" w:rsidRDefault="006F5CFB" w:rsidP="009A35D7">
      <w:pPr>
        <w:pStyle w:val="3"/>
        <w:numPr>
          <w:ilvl w:val="0"/>
          <w:numId w:val="0"/>
        </w:numPr>
        <w:ind w:left="1496"/>
        <w:rPr>
          <w:rFonts w:ascii="David" w:hAnsi="David" w:cs="David"/>
          <w:rtl/>
        </w:rPr>
      </w:pPr>
    </w:p>
    <w:p w14:paraId="36BDC1D3" w14:textId="65091FFD" w:rsidR="00554079" w:rsidRPr="00BC5339" w:rsidRDefault="00554079" w:rsidP="004F3432">
      <w:pPr>
        <w:pStyle w:val="1"/>
        <w:rPr>
          <w:rFonts w:ascii="David" w:hAnsi="David" w:cs="David"/>
        </w:rPr>
      </w:pPr>
      <w:bookmarkStart w:id="1670" w:name="_Toc176779484"/>
      <w:bookmarkStart w:id="1671" w:name="_Toc187131482"/>
      <w:bookmarkStart w:id="1672" w:name="_Toc188853771"/>
      <w:bookmarkStart w:id="1673" w:name="_Toc266709732"/>
      <w:bookmarkStart w:id="1674" w:name="_Toc355018291"/>
      <w:bookmarkStart w:id="1675" w:name="_Toc390071611"/>
      <w:bookmarkStart w:id="1676" w:name="_Toc391226305"/>
      <w:bookmarkStart w:id="1677" w:name="_Toc474850655"/>
      <w:r w:rsidRPr="00BC5339">
        <w:rPr>
          <w:rFonts w:ascii="David" w:hAnsi="David" w:cs="David" w:hint="cs"/>
          <w:rtl/>
        </w:rPr>
        <w:t>עמודים וקונסולות</w:t>
      </w:r>
      <w:bookmarkEnd w:id="1670"/>
    </w:p>
    <w:p w14:paraId="28C18DED" w14:textId="77777777" w:rsidR="00554079" w:rsidRPr="00BC5339" w:rsidRDefault="00554079" w:rsidP="004F3432">
      <w:pPr>
        <w:pStyle w:val="20"/>
        <w:rPr>
          <w:rFonts w:ascii="David" w:hAnsi="David" w:cs="David"/>
          <w:u w:val="single"/>
        </w:rPr>
      </w:pPr>
      <w:bookmarkStart w:id="1678" w:name="_Toc355018294"/>
      <w:bookmarkStart w:id="1679" w:name="_Toc390071613"/>
      <w:bookmarkStart w:id="1680" w:name="_Toc391226307"/>
      <w:bookmarkStart w:id="1681" w:name="_Toc474850657"/>
      <w:bookmarkStart w:id="1682" w:name="_Toc176779485"/>
      <w:bookmarkEnd w:id="1671"/>
      <w:bookmarkEnd w:id="1672"/>
      <w:bookmarkEnd w:id="1673"/>
      <w:bookmarkEnd w:id="1674"/>
      <w:bookmarkEnd w:id="1675"/>
      <w:bookmarkEnd w:id="1676"/>
      <w:bookmarkEnd w:id="1677"/>
      <w:r w:rsidRPr="00BC5339">
        <w:rPr>
          <w:rFonts w:ascii="David" w:hAnsi="David" w:cs="David" w:hint="cs"/>
          <w:u w:val="single"/>
          <w:rtl/>
        </w:rPr>
        <w:t>תורן 4 מטר</w:t>
      </w:r>
      <w:bookmarkEnd w:id="1678"/>
      <w:bookmarkEnd w:id="1679"/>
      <w:bookmarkEnd w:id="1680"/>
      <w:bookmarkEnd w:id="1681"/>
      <w:bookmarkEnd w:id="1682"/>
    </w:p>
    <w:p w14:paraId="246E8182" w14:textId="77777777" w:rsidR="00554079" w:rsidRPr="00BC5339" w:rsidRDefault="0CB74547" w:rsidP="009A35D7">
      <w:pPr>
        <w:pStyle w:val="3"/>
        <w:rPr>
          <w:rFonts w:ascii="David" w:hAnsi="David" w:cs="David"/>
        </w:rPr>
      </w:pPr>
      <w:r w:rsidRPr="00BC5339">
        <w:rPr>
          <w:rFonts w:ascii="David" w:hAnsi="David" w:cs="David" w:hint="cs"/>
          <w:rtl/>
        </w:rPr>
        <w:t>חומר גלם: פלדה</w:t>
      </w:r>
      <w:r w:rsidRPr="00BC5339">
        <w:rPr>
          <w:rFonts w:ascii="David" w:hAnsi="David" w:cs="David" w:hint="cs"/>
        </w:rPr>
        <w:t>.</w:t>
      </w:r>
    </w:p>
    <w:p w14:paraId="3E6B2BD9" w14:textId="77777777" w:rsidR="00554079" w:rsidRPr="00BC5339" w:rsidRDefault="0CB74547" w:rsidP="009A35D7">
      <w:pPr>
        <w:pStyle w:val="3"/>
        <w:rPr>
          <w:rFonts w:ascii="David" w:hAnsi="David" w:cs="David"/>
        </w:rPr>
      </w:pPr>
      <w:r w:rsidRPr="00BC5339">
        <w:rPr>
          <w:rFonts w:ascii="David" w:hAnsi="David" w:cs="David" w:hint="cs"/>
          <w:rtl/>
        </w:rPr>
        <w:t>פרופיל חלול: חרוט עם ראש קטום או מצולע משוכלל עם ראש קטום</w:t>
      </w:r>
      <w:r w:rsidRPr="00BC5339">
        <w:rPr>
          <w:rFonts w:ascii="David" w:hAnsi="David" w:cs="David" w:hint="cs"/>
        </w:rPr>
        <w:t>.</w:t>
      </w:r>
    </w:p>
    <w:p w14:paraId="307DF295" w14:textId="77777777" w:rsidR="00554079" w:rsidRPr="00BC5339" w:rsidRDefault="0CB74547" w:rsidP="009A35D7">
      <w:pPr>
        <w:pStyle w:val="3"/>
        <w:rPr>
          <w:rFonts w:ascii="David" w:hAnsi="David" w:cs="David"/>
        </w:rPr>
      </w:pPr>
      <w:r w:rsidRPr="00BC5339">
        <w:rPr>
          <w:rFonts w:ascii="David" w:hAnsi="David" w:cs="David" w:hint="cs"/>
          <w:rtl/>
        </w:rPr>
        <w:t>דלת שרות עם מנעול בבסיס</w:t>
      </w:r>
      <w:r w:rsidRPr="00BC5339">
        <w:rPr>
          <w:rFonts w:ascii="David" w:hAnsi="David" w:cs="David" w:hint="cs"/>
        </w:rPr>
        <w:t>.</w:t>
      </w:r>
    </w:p>
    <w:p w14:paraId="6887CBC0" w14:textId="1192D4BD" w:rsidR="00D624C8" w:rsidRPr="00BC5339" w:rsidRDefault="0CB74547" w:rsidP="009A35D7">
      <w:pPr>
        <w:pStyle w:val="3"/>
        <w:rPr>
          <w:rFonts w:ascii="David" w:hAnsi="David" w:cs="David"/>
        </w:rPr>
      </w:pPr>
      <w:r w:rsidRPr="00BC5339">
        <w:rPr>
          <w:rFonts w:ascii="David" w:hAnsi="David" w:cs="David" w:hint="cs"/>
          <w:rtl/>
        </w:rPr>
        <w:t>כל חלקי התורן כולל זרועות, ברגים, אומים וריתוכים וכו'.. יעברו תהליך גלוון חם</w:t>
      </w:r>
      <w:r w:rsidRPr="00BC5339">
        <w:rPr>
          <w:rFonts w:ascii="David" w:hAnsi="David" w:cs="David" w:hint="cs"/>
        </w:rPr>
        <w:t>.</w:t>
      </w:r>
    </w:p>
    <w:p w14:paraId="4BA77D1A" w14:textId="77777777" w:rsidR="00554079" w:rsidRPr="00BC5339" w:rsidRDefault="0CB74547" w:rsidP="009A35D7">
      <w:pPr>
        <w:pStyle w:val="3"/>
        <w:rPr>
          <w:rFonts w:ascii="David" w:hAnsi="David" w:cs="David"/>
        </w:rPr>
      </w:pPr>
      <w:r w:rsidRPr="00BC5339">
        <w:rPr>
          <w:rFonts w:ascii="David" w:hAnsi="David" w:cs="David" w:hint="cs"/>
          <w:rtl/>
        </w:rPr>
        <w:t>עובי הציפוי יהיה 100 מיקרון לפחות</w:t>
      </w:r>
      <w:r w:rsidRPr="00BC5339">
        <w:rPr>
          <w:rFonts w:ascii="David" w:hAnsi="David" w:cs="David" w:hint="cs"/>
        </w:rPr>
        <w:t>.</w:t>
      </w:r>
    </w:p>
    <w:p w14:paraId="73773206" w14:textId="3C5B5864" w:rsidR="00554079" w:rsidRPr="00BC5339" w:rsidRDefault="0CB74547" w:rsidP="009A35D7">
      <w:pPr>
        <w:pStyle w:val="3"/>
        <w:rPr>
          <w:rFonts w:ascii="David" w:hAnsi="David" w:cs="David"/>
        </w:rPr>
      </w:pPr>
      <w:r w:rsidRPr="00BC5339">
        <w:rPr>
          <w:rFonts w:ascii="David" w:hAnsi="David" w:cs="David" w:hint="cs"/>
          <w:rtl/>
        </w:rPr>
        <w:t>ייעוד</w:t>
      </w:r>
      <w:r w:rsidRPr="00BC5339">
        <w:rPr>
          <w:rFonts w:ascii="David" w:hAnsi="David" w:cs="David" w:hint="cs"/>
        </w:rPr>
        <w:t>:</w:t>
      </w:r>
    </w:p>
    <w:p w14:paraId="3EC6F961" w14:textId="77777777" w:rsidR="00554079" w:rsidRPr="00BC5339" w:rsidRDefault="0CB74547" w:rsidP="009A35D7">
      <w:pPr>
        <w:pStyle w:val="40"/>
        <w:rPr>
          <w:rFonts w:ascii="David" w:hAnsi="David" w:cs="David"/>
        </w:rPr>
      </w:pPr>
      <w:r w:rsidRPr="00BC5339">
        <w:rPr>
          <w:rFonts w:ascii="David" w:hAnsi="David" w:cs="David" w:hint="cs"/>
          <w:rtl/>
        </w:rPr>
        <w:t>התקנת אנטנות</w:t>
      </w:r>
    </w:p>
    <w:p w14:paraId="7259D8F9" w14:textId="77777777" w:rsidR="00554079" w:rsidRPr="00BC5339" w:rsidRDefault="0CB74547" w:rsidP="009A35D7">
      <w:pPr>
        <w:pStyle w:val="40"/>
        <w:rPr>
          <w:rFonts w:ascii="David" w:hAnsi="David" w:cs="David"/>
        </w:rPr>
      </w:pPr>
      <w:r w:rsidRPr="00BC5339">
        <w:rPr>
          <w:rFonts w:ascii="David" w:hAnsi="David" w:cs="David" w:hint="cs"/>
          <w:rtl/>
        </w:rPr>
        <w:t>התקנת מצלמות</w:t>
      </w:r>
    </w:p>
    <w:p w14:paraId="7BE5C762" w14:textId="77777777" w:rsidR="00554079" w:rsidRPr="00BC5339" w:rsidRDefault="0CB74547" w:rsidP="009A35D7">
      <w:pPr>
        <w:pStyle w:val="40"/>
        <w:rPr>
          <w:rFonts w:ascii="David" w:hAnsi="David" w:cs="David"/>
        </w:rPr>
      </w:pPr>
      <w:r w:rsidRPr="00BC5339">
        <w:rPr>
          <w:rFonts w:ascii="David" w:hAnsi="David" w:cs="David" w:hint="cs"/>
          <w:rtl/>
        </w:rPr>
        <w:t>התקנת גלאים</w:t>
      </w:r>
      <w:r w:rsidRPr="00BC5339">
        <w:rPr>
          <w:rFonts w:ascii="David" w:hAnsi="David" w:cs="David" w:hint="cs"/>
        </w:rPr>
        <w:t xml:space="preserve"> </w:t>
      </w:r>
    </w:p>
    <w:p w14:paraId="391EEF6A" w14:textId="77777777" w:rsidR="00554079" w:rsidRPr="00BC5339" w:rsidRDefault="0CB74547" w:rsidP="009A35D7">
      <w:pPr>
        <w:pStyle w:val="40"/>
        <w:rPr>
          <w:rFonts w:ascii="David" w:hAnsi="David" w:cs="David"/>
        </w:rPr>
      </w:pPr>
      <w:r w:rsidRPr="00BC5339">
        <w:rPr>
          <w:rFonts w:ascii="David" w:hAnsi="David" w:cs="David" w:hint="cs"/>
          <w:rtl/>
        </w:rPr>
        <w:t>התקנת שופרים</w:t>
      </w:r>
      <w:r w:rsidRPr="00BC5339">
        <w:rPr>
          <w:rFonts w:ascii="David" w:hAnsi="David" w:cs="David" w:hint="cs"/>
        </w:rPr>
        <w:t>.</w:t>
      </w:r>
    </w:p>
    <w:p w14:paraId="72D3963D" w14:textId="77777777" w:rsidR="00554079" w:rsidRPr="00BC5339" w:rsidRDefault="0CB74547" w:rsidP="009A35D7">
      <w:pPr>
        <w:pStyle w:val="40"/>
        <w:rPr>
          <w:rFonts w:ascii="David" w:hAnsi="David" w:cs="David"/>
          <w:u w:val="single"/>
        </w:rPr>
      </w:pPr>
      <w:r w:rsidRPr="00BC5339">
        <w:rPr>
          <w:rFonts w:ascii="David" w:hAnsi="David" w:cs="David" w:hint="cs"/>
          <w:rtl/>
        </w:rPr>
        <w:t>תמך לתיל פלדה לנשיאת כבלים</w:t>
      </w:r>
      <w:r w:rsidRPr="00BC5339">
        <w:rPr>
          <w:rFonts w:ascii="David" w:hAnsi="David" w:cs="David" w:hint="cs"/>
        </w:rPr>
        <w:t>.</w:t>
      </w:r>
    </w:p>
    <w:p w14:paraId="3A378F1B" w14:textId="77777777" w:rsidR="00554079" w:rsidRPr="00BC5339" w:rsidRDefault="00554079" w:rsidP="005F7A69">
      <w:pPr>
        <w:spacing w:line="360" w:lineRule="auto"/>
        <w:rPr>
          <w:rFonts w:ascii="David" w:hAnsi="David" w:cs="David"/>
        </w:rPr>
      </w:pPr>
    </w:p>
    <w:p w14:paraId="0079DCD9" w14:textId="77777777" w:rsidR="00554079" w:rsidRPr="00BC5339" w:rsidRDefault="0CB74547" w:rsidP="009A35D7">
      <w:pPr>
        <w:pStyle w:val="3"/>
        <w:rPr>
          <w:rFonts w:ascii="David" w:hAnsi="David" w:cs="David"/>
        </w:rPr>
      </w:pPr>
      <w:r w:rsidRPr="00BC5339">
        <w:rPr>
          <w:rFonts w:ascii="David" w:hAnsi="David" w:cs="David" w:hint="cs"/>
          <w:rtl/>
        </w:rPr>
        <w:t>חופש תזוזה במקרה של התקנת מצלמה</w:t>
      </w:r>
      <w:r w:rsidRPr="00BC5339">
        <w:rPr>
          <w:rFonts w:ascii="David" w:hAnsi="David" w:cs="David" w:hint="cs"/>
        </w:rPr>
        <w:t>:</w:t>
      </w:r>
    </w:p>
    <w:p w14:paraId="5E1A22BC" w14:textId="77777777" w:rsidR="00554079" w:rsidRPr="00BC5339" w:rsidRDefault="0CB74547" w:rsidP="009A35D7">
      <w:pPr>
        <w:pStyle w:val="40"/>
        <w:rPr>
          <w:rFonts w:ascii="David" w:hAnsi="David" w:cs="David"/>
        </w:rPr>
      </w:pPr>
      <w:r w:rsidRPr="00BC5339">
        <w:rPr>
          <w:rFonts w:ascii="David" w:hAnsi="David" w:cs="David" w:hint="cs"/>
          <w:rtl/>
        </w:rPr>
        <w:t>תנועה מותרת בנקודת מוקד העדשה: 1/2 מעלה ברוח במהירות 120 קמ"ש (33 מטר בשנייה</w:t>
      </w:r>
      <w:r w:rsidRPr="00BC5339">
        <w:rPr>
          <w:rFonts w:ascii="David" w:hAnsi="David" w:cs="David" w:hint="cs"/>
        </w:rPr>
        <w:t>).</w:t>
      </w:r>
    </w:p>
    <w:p w14:paraId="2BB35F17" w14:textId="77777777" w:rsidR="00554079" w:rsidRPr="00BC5339" w:rsidRDefault="0CB74547" w:rsidP="009A35D7">
      <w:pPr>
        <w:pStyle w:val="40"/>
        <w:rPr>
          <w:rFonts w:ascii="David" w:hAnsi="David" w:cs="David"/>
        </w:rPr>
      </w:pPr>
      <w:r w:rsidRPr="00BC5339">
        <w:rPr>
          <w:rFonts w:ascii="David" w:hAnsi="David" w:cs="David" w:hint="cs"/>
          <w:rtl/>
        </w:rPr>
        <w:t xml:space="preserve">התורן יהיה מותאם לנשיאת משקל כל הציוד המותקן עליו, לרבות: מצלמה, זרוע, אנטנה, שופר וכדומה, מבלי שתיגרם לו תנועה חריגה מהמוגדר. לצורך כך יהיה על הקונסטרוקטור המתכנן מטעם הקבלן להביא בחשבון את מפרש הרוח הנוסף </w:t>
      </w:r>
      <w:r w:rsidRPr="00BC5339">
        <w:rPr>
          <w:rFonts w:ascii="David" w:hAnsi="David" w:cs="David" w:hint="cs"/>
          <w:rtl/>
        </w:rPr>
        <w:lastRenderedPageBreak/>
        <w:t>כתוצאה מהתקנת המצלמה ואביזריה ועוד 15 ק"ג לפחות, בשקלול תנאי מזג אוויר הקשים ביותר העשויים לשרור באתר</w:t>
      </w:r>
      <w:r w:rsidRPr="00BC5339">
        <w:rPr>
          <w:rFonts w:ascii="David" w:hAnsi="David" w:cs="David" w:hint="cs"/>
        </w:rPr>
        <w:t>.</w:t>
      </w:r>
    </w:p>
    <w:p w14:paraId="1B53BDAA" w14:textId="77777777" w:rsidR="00554079" w:rsidRPr="00BC5339" w:rsidRDefault="00554079" w:rsidP="005F7A69">
      <w:pPr>
        <w:spacing w:line="360" w:lineRule="auto"/>
        <w:rPr>
          <w:rFonts w:ascii="David" w:hAnsi="David" w:cs="David"/>
        </w:rPr>
      </w:pPr>
    </w:p>
    <w:p w14:paraId="769FE118" w14:textId="77777777" w:rsidR="00554079" w:rsidRPr="00BC5339" w:rsidRDefault="0CB74547" w:rsidP="009A35D7">
      <w:pPr>
        <w:pStyle w:val="3"/>
        <w:rPr>
          <w:rFonts w:ascii="David" w:hAnsi="David" w:cs="David"/>
        </w:rPr>
      </w:pPr>
      <w:r w:rsidRPr="00BC5339">
        <w:rPr>
          <w:rFonts w:ascii="David" w:hAnsi="David" w:cs="David" w:hint="cs"/>
          <w:rtl/>
        </w:rPr>
        <w:t>בראש התורן יותקן כולא ברקים בתצורת אלקטרודה מחודדת בקצה אשר תתנשא מעל הפריט המותקן במקום הגבוהה ביותר בראש התורן ב 50 ס"מ לפחות</w:t>
      </w:r>
      <w:r w:rsidRPr="00BC5339">
        <w:rPr>
          <w:rFonts w:ascii="David" w:hAnsi="David" w:cs="David" w:hint="cs"/>
        </w:rPr>
        <w:t>.</w:t>
      </w:r>
    </w:p>
    <w:p w14:paraId="6E8B5AB7" w14:textId="77777777" w:rsidR="00554079" w:rsidRPr="00BC5339" w:rsidRDefault="0CB74547" w:rsidP="009A35D7">
      <w:pPr>
        <w:pStyle w:val="3"/>
        <w:rPr>
          <w:rFonts w:ascii="David" w:hAnsi="David" w:cs="David"/>
        </w:rPr>
      </w:pPr>
      <w:r w:rsidRPr="00BC5339">
        <w:rPr>
          <w:rFonts w:ascii="David" w:hAnsi="David" w:cs="David" w:hint="cs"/>
          <w:rtl/>
        </w:rPr>
        <w:t>לאורך התורן בתוך החלל הפנימי יחווט כבל הארקה 16 ממ"ר המתאים לשימוש חיצוני אשר יחובר לאלקטרודת הארקה אשר תינעץ בקרקע ותכוסה באמצעות גוב הארקה תקני</w:t>
      </w:r>
      <w:r w:rsidRPr="00BC5339">
        <w:rPr>
          <w:rFonts w:ascii="David" w:hAnsi="David" w:cs="David" w:hint="cs"/>
        </w:rPr>
        <w:t>.</w:t>
      </w:r>
    </w:p>
    <w:p w14:paraId="73240834" w14:textId="77777777" w:rsidR="00554079" w:rsidRPr="00BC5339" w:rsidRDefault="0CB74547" w:rsidP="009A35D7">
      <w:pPr>
        <w:pStyle w:val="3"/>
        <w:rPr>
          <w:rFonts w:ascii="David" w:hAnsi="David" w:cs="David"/>
        </w:rPr>
      </w:pPr>
      <w:r w:rsidRPr="00BC5339">
        <w:rPr>
          <w:rFonts w:ascii="David" w:hAnsi="David" w:cs="David" w:hint="cs"/>
          <w:rtl/>
        </w:rPr>
        <w:t>האלקטרודה תתחבר לפס השוואת הארקות אשר יצוק בבסיס הארון באמצעות כבל הארקה המוגדר לעיל</w:t>
      </w:r>
      <w:r w:rsidRPr="00BC5339">
        <w:rPr>
          <w:rFonts w:ascii="David" w:hAnsi="David" w:cs="David" w:hint="cs"/>
        </w:rPr>
        <w:t>.</w:t>
      </w:r>
    </w:p>
    <w:p w14:paraId="485B981E" w14:textId="77777777" w:rsidR="00554079" w:rsidRPr="00BC5339" w:rsidRDefault="0CB74547" w:rsidP="009A35D7">
      <w:pPr>
        <w:pStyle w:val="3"/>
        <w:rPr>
          <w:rFonts w:ascii="David" w:hAnsi="David" w:cs="David"/>
        </w:rPr>
      </w:pPr>
      <w:r w:rsidRPr="00BC5339">
        <w:rPr>
          <w:rFonts w:ascii="David" w:hAnsi="David" w:cs="David" w:hint="cs"/>
          <w:rtl/>
        </w:rPr>
        <w:t>במקרה ובו הארון מרוחק מהעמוד במרחק כזה שמאלץ כבל הארקה ארוך בעל התנגדות גבוהה יותר מזו המורשית בחוק החשמל, תותקן אלקטרודה נוספת</w:t>
      </w:r>
      <w:r w:rsidRPr="00BC5339">
        <w:rPr>
          <w:rFonts w:ascii="David" w:hAnsi="David" w:cs="David" w:hint="cs"/>
        </w:rPr>
        <w:t>.</w:t>
      </w:r>
    </w:p>
    <w:p w14:paraId="7CE7A005" w14:textId="77777777" w:rsidR="00554079" w:rsidRPr="00BC5339" w:rsidRDefault="0CB74547" w:rsidP="009A35D7">
      <w:pPr>
        <w:pStyle w:val="3"/>
        <w:rPr>
          <w:rFonts w:ascii="David" w:hAnsi="David" w:cs="David"/>
        </w:rPr>
      </w:pPr>
      <w:r w:rsidRPr="00BC5339">
        <w:rPr>
          <w:rFonts w:ascii="David" w:hAnsi="David" w:cs="David" w:hint="cs"/>
          <w:rtl/>
        </w:rPr>
        <w:t>כל עבודות החשמל והארקה יבוצעו ע"פ הנחיות תקן החשמל. בכל מקרה של סתירה בין המוגדר במסמך זה לחוק החשמל תינתן עדיפות למחמיר ביותר</w:t>
      </w:r>
      <w:r w:rsidRPr="00BC5339">
        <w:rPr>
          <w:rFonts w:ascii="David" w:hAnsi="David" w:cs="David" w:hint="cs"/>
        </w:rPr>
        <w:t>.</w:t>
      </w:r>
    </w:p>
    <w:p w14:paraId="5CF2D9F3" w14:textId="77777777" w:rsidR="00554079" w:rsidRPr="00BC5339" w:rsidRDefault="0CB74547" w:rsidP="009A35D7">
      <w:pPr>
        <w:pStyle w:val="3"/>
        <w:rPr>
          <w:rFonts w:ascii="David" w:hAnsi="David" w:cs="David"/>
        </w:rPr>
      </w:pPr>
      <w:r w:rsidRPr="00BC5339">
        <w:rPr>
          <w:rFonts w:ascii="David" w:hAnsi="David" w:cs="David" w:hint="cs"/>
          <w:rtl/>
        </w:rPr>
        <w:t>תכנון התורן וההתקנה יבדקו ויאושרו ע"י קונסטרוקטור מטעם הקבלן</w:t>
      </w:r>
      <w:r w:rsidRPr="00BC5339">
        <w:rPr>
          <w:rFonts w:ascii="David" w:hAnsi="David" w:cs="David" w:hint="cs"/>
        </w:rPr>
        <w:t>.</w:t>
      </w:r>
    </w:p>
    <w:p w14:paraId="6BA01C1C" w14:textId="77777777" w:rsidR="00554079" w:rsidRPr="00BC5339" w:rsidRDefault="0CB74547" w:rsidP="009A35D7">
      <w:pPr>
        <w:pStyle w:val="3"/>
        <w:rPr>
          <w:rFonts w:ascii="David" w:hAnsi="David" w:cs="David"/>
        </w:rPr>
      </w:pPr>
      <w:r w:rsidRPr="00BC5339">
        <w:rPr>
          <w:rFonts w:ascii="David" w:hAnsi="David" w:cs="David" w:hint="cs"/>
          <w:rtl/>
        </w:rPr>
        <w:t>העברת כבלים בחלל התורן</w:t>
      </w:r>
      <w:r w:rsidRPr="00BC5339">
        <w:rPr>
          <w:rFonts w:ascii="David" w:hAnsi="David" w:cs="David" w:hint="cs"/>
        </w:rPr>
        <w:t>:</w:t>
      </w:r>
    </w:p>
    <w:p w14:paraId="78636065" w14:textId="77777777" w:rsidR="00554079" w:rsidRPr="00BC5339" w:rsidRDefault="0CB74547" w:rsidP="009A35D7">
      <w:pPr>
        <w:pStyle w:val="40"/>
        <w:rPr>
          <w:rFonts w:ascii="David" w:hAnsi="David" w:cs="David"/>
        </w:rPr>
      </w:pPr>
      <w:r w:rsidRPr="00BC5339">
        <w:rPr>
          <w:rFonts w:ascii="David" w:hAnsi="David" w:cs="David" w:hint="cs"/>
          <w:rtl/>
        </w:rPr>
        <w:t>כל הכבלים (מכאניים וחשמליים) שיועברו בחלל התורן, יועברו בתוך צינורות ייעודיים</w:t>
      </w:r>
      <w:r w:rsidRPr="00BC5339">
        <w:rPr>
          <w:rFonts w:ascii="David" w:hAnsi="David" w:cs="David" w:hint="cs"/>
        </w:rPr>
        <w:t>.</w:t>
      </w:r>
    </w:p>
    <w:p w14:paraId="1775F735" w14:textId="77777777" w:rsidR="00554079" w:rsidRPr="00BC5339" w:rsidRDefault="0CB74547" w:rsidP="009A35D7">
      <w:pPr>
        <w:pStyle w:val="40"/>
        <w:rPr>
          <w:rFonts w:ascii="David" w:hAnsi="David" w:cs="David"/>
        </w:rPr>
      </w:pPr>
      <w:r w:rsidRPr="00BC5339">
        <w:rPr>
          <w:rFonts w:ascii="David" w:hAnsi="David" w:cs="David" w:hint="cs"/>
          <w:rtl/>
        </w:rPr>
        <w:t>כבלים חשמליים וכבלים מכאניים יועברו בצינורות נפרדים</w:t>
      </w:r>
      <w:r w:rsidRPr="00BC5339">
        <w:rPr>
          <w:rFonts w:ascii="David" w:hAnsi="David" w:cs="David" w:hint="cs"/>
        </w:rPr>
        <w:t>.</w:t>
      </w:r>
    </w:p>
    <w:p w14:paraId="2399711D" w14:textId="77777777" w:rsidR="00554079" w:rsidRPr="00BC5339" w:rsidRDefault="0CB74547" w:rsidP="009A35D7">
      <w:pPr>
        <w:pStyle w:val="40"/>
        <w:rPr>
          <w:rFonts w:ascii="David" w:hAnsi="David" w:cs="David"/>
          <w:rtl/>
        </w:rPr>
      </w:pPr>
      <w:r w:rsidRPr="00BC5339">
        <w:rPr>
          <w:rFonts w:ascii="David" w:hAnsi="David" w:cs="David" w:hint="cs"/>
          <w:rtl/>
        </w:rPr>
        <w:t>הצינורות יעוגנו לדפנות הפנימיות של התורן</w:t>
      </w:r>
      <w:r w:rsidRPr="00BC5339">
        <w:rPr>
          <w:rFonts w:ascii="David" w:hAnsi="David" w:cs="David" w:hint="cs"/>
        </w:rPr>
        <w:t xml:space="preserve">. </w:t>
      </w:r>
    </w:p>
    <w:p w14:paraId="6D65744B" w14:textId="77777777" w:rsidR="00D624C8" w:rsidRPr="00BC5339" w:rsidRDefault="00D624C8" w:rsidP="00AE4585">
      <w:pPr>
        <w:rPr>
          <w:rFonts w:ascii="David" w:hAnsi="David" w:cs="David"/>
          <w:rtl/>
        </w:rPr>
      </w:pPr>
    </w:p>
    <w:p w14:paraId="123DFA42" w14:textId="71170FD6" w:rsidR="00D624C8" w:rsidRPr="00BC5339" w:rsidRDefault="355C4F16" w:rsidP="009A35D7">
      <w:pPr>
        <w:pStyle w:val="3"/>
        <w:rPr>
          <w:rFonts w:ascii="David" w:hAnsi="David" w:cs="David"/>
          <w:rtl/>
        </w:rPr>
      </w:pPr>
      <w:r w:rsidRPr="00BC5339">
        <w:rPr>
          <w:rFonts w:ascii="David" w:hAnsi="David" w:cs="David" w:hint="cs"/>
          <w:rtl/>
          <w:lang w:val="en-GB"/>
        </w:rPr>
        <w:t>עלות הפריט תכלול ביסוס בהתאם לאישור קונסטרוקטור</w:t>
      </w:r>
      <w:r w:rsidRPr="00BC5339">
        <w:rPr>
          <w:rFonts w:ascii="David" w:hAnsi="David" w:cs="David" w:hint="cs"/>
          <w:lang w:val="en-GB"/>
        </w:rPr>
        <w:t>.</w:t>
      </w:r>
    </w:p>
    <w:p w14:paraId="50953C9A" w14:textId="77777777" w:rsidR="00554079" w:rsidRPr="00BC5339" w:rsidRDefault="00554079" w:rsidP="005F7A69">
      <w:pPr>
        <w:spacing w:line="360" w:lineRule="auto"/>
        <w:rPr>
          <w:rFonts w:ascii="David" w:hAnsi="David" w:cs="David"/>
          <w:rtl/>
        </w:rPr>
      </w:pPr>
    </w:p>
    <w:p w14:paraId="0842BC56" w14:textId="77777777" w:rsidR="00554079" w:rsidRPr="00BC5339" w:rsidRDefault="00554079" w:rsidP="004F3432">
      <w:pPr>
        <w:pStyle w:val="20"/>
        <w:rPr>
          <w:rFonts w:ascii="David" w:hAnsi="David" w:cs="David"/>
          <w:u w:val="single"/>
        </w:rPr>
      </w:pPr>
      <w:bookmarkStart w:id="1683" w:name="_Toc474850658"/>
      <w:bookmarkStart w:id="1684" w:name="_Toc176779486"/>
      <w:r w:rsidRPr="00BC5339">
        <w:rPr>
          <w:rFonts w:ascii="David" w:hAnsi="David" w:cs="David" w:hint="cs"/>
          <w:u w:val="single"/>
          <w:rtl/>
        </w:rPr>
        <w:t>תורן 6 מטר</w:t>
      </w:r>
      <w:bookmarkEnd w:id="1683"/>
      <w:bookmarkEnd w:id="1684"/>
    </w:p>
    <w:p w14:paraId="02DA2D89" w14:textId="77777777" w:rsidR="00537386" w:rsidRPr="00BC5339" w:rsidRDefault="09ED6343" w:rsidP="009A35D7">
      <w:pPr>
        <w:pStyle w:val="3"/>
        <w:rPr>
          <w:rFonts w:ascii="David" w:hAnsi="David" w:cs="David"/>
        </w:rPr>
      </w:pPr>
      <w:r w:rsidRPr="00BC5339">
        <w:rPr>
          <w:rFonts w:ascii="David" w:hAnsi="David" w:cs="David" w:hint="cs"/>
          <w:rtl/>
        </w:rPr>
        <w:t>חומר גלם: פלדה</w:t>
      </w:r>
      <w:r w:rsidRPr="00BC5339">
        <w:rPr>
          <w:rFonts w:ascii="David" w:hAnsi="David" w:cs="David" w:hint="cs"/>
        </w:rPr>
        <w:t>.</w:t>
      </w:r>
    </w:p>
    <w:p w14:paraId="071181D1" w14:textId="77777777" w:rsidR="00537386" w:rsidRPr="00BC5339" w:rsidRDefault="09ED6343" w:rsidP="009A35D7">
      <w:pPr>
        <w:pStyle w:val="3"/>
        <w:rPr>
          <w:rFonts w:ascii="David" w:hAnsi="David" w:cs="David"/>
        </w:rPr>
      </w:pPr>
      <w:r w:rsidRPr="00BC5339">
        <w:rPr>
          <w:rFonts w:ascii="David" w:hAnsi="David" w:cs="David" w:hint="cs"/>
          <w:rtl/>
        </w:rPr>
        <w:t>פרופיל חלול: חרוט עם ראש קטום או מצולע משוכלל עם ראש קטום</w:t>
      </w:r>
      <w:r w:rsidRPr="00BC5339">
        <w:rPr>
          <w:rFonts w:ascii="David" w:hAnsi="David" w:cs="David" w:hint="cs"/>
        </w:rPr>
        <w:t>.</w:t>
      </w:r>
    </w:p>
    <w:p w14:paraId="45ADE660" w14:textId="77777777" w:rsidR="00537386" w:rsidRPr="00BC5339" w:rsidRDefault="09ED6343" w:rsidP="009A35D7">
      <w:pPr>
        <w:pStyle w:val="3"/>
        <w:rPr>
          <w:rFonts w:ascii="David" w:hAnsi="David" w:cs="David"/>
        </w:rPr>
      </w:pPr>
      <w:r w:rsidRPr="00BC5339">
        <w:rPr>
          <w:rFonts w:ascii="David" w:hAnsi="David" w:cs="David" w:hint="cs"/>
          <w:rtl/>
        </w:rPr>
        <w:t>דלת שרות עם מנעול בבסיס</w:t>
      </w:r>
      <w:r w:rsidRPr="00BC5339">
        <w:rPr>
          <w:rFonts w:ascii="David" w:hAnsi="David" w:cs="David" w:hint="cs"/>
        </w:rPr>
        <w:t>.</w:t>
      </w:r>
    </w:p>
    <w:p w14:paraId="3B6BCB3B" w14:textId="77777777" w:rsidR="00537386" w:rsidRPr="00BC5339" w:rsidRDefault="09ED6343" w:rsidP="009A35D7">
      <w:pPr>
        <w:pStyle w:val="3"/>
        <w:rPr>
          <w:rFonts w:ascii="David" w:hAnsi="David" w:cs="David"/>
        </w:rPr>
      </w:pPr>
      <w:r w:rsidRPr="00BC5339">
        <w:rPr>
          <w:rFonts w:ascii="David" w:hAnsi="David" w:cs="David" w:hint="cs"/>
          <w:rtl/>
        </w:rPr>
        <w:t>כל חלקי התורן כולל זרועות, ברגים, אומים וריתוכים וכו'.. יעברו תהליך גלוון חם</w:t>
      </w:r>
      <w:r w:rsidRPr="00BC5339">
        <w:rPr>
          <w:rFonts w:ascii="David" w:hAnsi="David" w:cs="David" w:hint="cs"/>
        </w:rPr>
        <w:t>.</w:t>
      </w:r>
    </w:p>
    <w:p w14:paraId="3160633C" w14:textId="77777777" w:rsidR="00537386" w:rsidRPr="00BC5339" w:rsidRDefault="09ED6343" w:rsidP="009A35D7">
      <w:pPr>
        <w:pStyle w:val="3"/>
        <w:rPr>
          <w:rFonts w:ascii="David" w:hAnsi="David" w:cs="David"/>
        </w:rPr>
      </w:pPr>
      <w:r w:rsidRPr="00BC5339">
        <w:rPr>
          <w:rFonts w:ascii="David" w:hAnsi="David" w:cs="David" w:hint="cs"/>
          <w:rtl/>
        </w:rPr>
        <w:t>עובי הציפוי יהיה 100 מיקרון לפחות</w:t>
      </w:r>
      <w:r w:rsidRPr="00BC5339">
        <w:rPr>
          <w:rFonts w:ascii="David" w:hAnsi="David" w:cs="David" w:hint="cs"/>
        </w:rPr>
        <w:t>.</w:t>
      </w:r>
    </w:p>
    <w:p w14:paraId="59CBD59A" w14:textId="77777777" w:rsidR="00537386" w:rsidRPr="00BC5339" w:rsidRDefault="09ED6343" w:rsidP="009A35D7">
      <w:pPr>
        <w:pStyle w:val="3"/>
        <w:rPr>
          <w:rFonts w:ascii="David" w:hAnsi="David" w:cs="David"/>
        </w:rPr>
      </w:pPr>
      <w:r w:rsidRPr="00BC5339">
        <w:rPr>
          <w:rFonts w:ascii="David" w:hAnsi="David" w:cs="David" w:hint="cs"/>
          <w:rtl/>
        </w:rPr>
        <w:lastRenderedPageBreak/>
        <w:t>ייעוד</w:t>
      </w:r>
      <w:r w:rsidRPr="00BC5339">
        <w:rPr>
          <w:rFonts w:ascii="David" w:hAnsi="David" w:cs="David" w:hint="cs"/>
        </w:rPr>
        <w:t>:</w:t>
      </w:r>
    </w:p>
    <w:p w14:paraId="7BCE68DB" w14:textId="77777777" w:rsidR="00537386" w:rsidRPr="00BC5339" w:rsidRDefault="09ED6343" w:rsidP="009A35D7">
      <w:pPr>
        <w:pStyle w:val="40"/>
        <w:rPr>
          <w:rFonts w:ascii="David" w:hAnsi="David" w:cs="David"/>
        </w:rPr>
      </w:pPr>
      <w:r w:rsidRPr="00BC5339">
        <w:rPr>
          <w:rFonts w:ascii="David" w:hAnsi="David" w:cs="David" w:hint="cs"/>
          <w:rtl/>
        </w:rPr>
        <w:t>התקנת אנטנות</w:t>
      </w:r>
    </w:p>
    <w:p w14:paraId="389999B0" w14:textId="77777777" w:rsidR="00537386" w:rsidRPr="00BC5339" w:rsidRDefault="09ED6343" w:rsidP="009A35D7">
      <w:pPr>
        <w:pStyle w:val="40"/>
        <w:rPr>
          <w:rFonts w:ascii="David" w:hAnsi="David" w:cs="David"/>
        </w:rPr>
      </w:pPr>
      <w:r w:rsidRPr="00BC5339">
        <w:rPr>
          <w:rFonts w:ascii="David" w:hAnsi="David" w:cs="David" w:hint="cs"/>
          <w:rtl/>
        </w:rPr>
        <w:t>התקנת מצלמות</w:t>
      </w:r>
    </w:p>
    <w:p w14:paraId="77A9BFCA" w14:textId="77777777" w:rsidR="00537386" w:rsidRPr="00BC5339" w:rsidRDefault="09ED6343" w:rsidP="009A35D7">
      <w:pPr>
        <w:pStyle w:val="40"/>
        <w:rPr>
          <w:rFonts w:ascii="David" w:hAnsi="David" w:cs="David"/>
        </w:rPr>
      </w:pPr>
      <w:r w:rsidRPr="00BC5339">
        <w:rPr>
          <w:rFonts w:ascii="David" w:hAnsi="David" w:cs="David" w:hint="cs"/>
          <w:rtl/>
        </w:rPr>
        <w:t>התקנת גלאים</w:t>
      </w:r>
      <w:r w:rsidRPr="00BC5339">
        <w:rPr>
          <w:rFonts w:ascii="David" w:hAnsi="David" w:cs="David" w:hint="cs"/>
        </w:rPr>
        <w:t xml:space="preserve"> </w:t>
      </w:r>
    </w:p>
    <w:p w14:paraId="462F93D4" w14:textId="77777777" w:rsidR="00537386" w:rsidRPr="00BC5339" w:rsidRDefault="09ED6343" w:rsidP="009A35D7">
      <w:pPr>
        <w:pStyle w:val="40"/>
        <w:rPr>
          <w:rFonts w:ascii="David" w:hAnsi="David" w:cs="David"/>
        </w:rPr>
      </w:pPr>
      <w:r w:rsidRPr="00BC5339">
        <w:rPr>
          <w:rFonts w:ascii="David" w:hAnsi="David" w:cs="David" w:hint="cs"/>
          <w:rtl/>
        </w:rPr>
        <w:t>התקנת שופרים</w:t>
      </w:r>
      <w:r w:rsidRPr="00BC5339">
        <w:rPr>
          <w:rFonts w:ascii="David" w:hAnsi="David" w:cs="David" w:hint="cs"/>
        </w:rPr>
        <w:t>.</w:t>
      </w:r>
    </w:p>
    <w:p w14:paraId="2A471824" w14:textId="77777777" w:rsidR="00537386" w:rsidRPr="00BC5339" w:rsidRDefault="09ED6343" w:rsidP="009A35D7">
      <w:pPr>
        <w:pStyle w:val="40"/>
        <w:rPr>
          <w:rFonts w:ascii="David" w:hAnsi="David" w:cs="David"/>
          <w:u w:val="single"/>
        </w:rPr>
      </w:pPr>
      <w:r w:rsidRPr="00BC5339">
        <w:rPr>
          <w:rFonts w:ascii="David" w:hAnsi="David" w:cs="David" w:hint="cs"/>
          <w:rtl/>
        </w:rPr>
        <w:t>תמך לתיל פלדה לנשיאת כבלים</w:t>
      </w:r>
      <w:r w:rsidRPr="00BC5339">
        <w:rPr>
          <w:rFonts w:ascii="David" w:hAnsi="David" w:cs="David" w:hint="cs"/>
        </w:rPr>
        <w:t>.</w:t>
      </w:r>
    </w:p>
    <w:p w14:paraId="0475D4AE" w14:textId="77777777" w:rsidR="00537386" w:rsidRPr="00BC5339" w:rsidRDefault="00537386" w:rsidP="00537386">
      <w:pPr>
        <w:spacing w:line="360" w:lineRule="auto"/>
        <w:rPr>
          <w:rFonts w:ascii="David" w:hAnsi="David" w:cs="David"/>
        </w:rPr>
      </w:pPr>
    </w:p>
    <w:p w14:paraId="376CC225" w14:textId="77777777" w:rsidR="00537386" w:rsidRPr="00BC5339" w:rsidRDefault="09ED6343" w:rsidP="009A35D7">
      <w:pPr>
        <w:pStyle w:val="3"/>
        <w:rPr>
          <w:rFonts w:ascii="David" w:hAnsi="David" w:cs="David"/>
        </w:rPr>
      </w:pPr>
      <w:r w:rsidRPr="00BC5339">
        <w:rPr>
          <w:rFonts w:ascii="David" w:hAnsi="David" w:cs="David" w:hint="cs"/>
          <w:rtl/>
        </w:rPr>
        <w:t>חופש תזוזה במקרה של התקנת מצלמה</w:t>
      </w:r>
      <w:r w:rsidRPr="00BC5339">
        <w:rPr>
          <w:rFonts w:ascii="David" w:hAnsi="David" w:cs="David" w:hint="cs"/>
        </w:rPr>
        <w:t>:</w:t>
      </w:r>
    </w:p>
    <w:p w14:paraId="6260E25A" w14:textId="77777777" w:rsidR="00537386" w:rsidRPr="00BC5339" w:rsidRDefault="09ED6343" w:rsidP="009A35D7">
      <w:pPr>
        <w:pStyle w:val="40"/>
        <w:rPr>
          <w:rFonts w:ascii="David" w:hAnsi="David" w:cs="David"/>
        </w:rPr>
      </w:pPr>
      <w:r w:rsidRPr="00BC5339">
        <w:rPr>
          <w:rFonts w:ascii="David" w:hAnsi="David" w:cs="David" w:hint="cs"/>
          <w:rtl/>
        </w:rPr>
        <w:t>תנועה מותרת בנקודת מוקד העדשה: 1/2 מעלה ברוח במהירות 120 קמ"ש (33 מטר בשנייה</w:t>
      </w:r>
      <w:r w:rsidRPr="00BC5339">
        <w:rPr>
          <w:rFonts w:ascii="David" w:hAnsi="David" w:cs="David" w:hint="cs"/>
        </w:rPr>
        <w:t>).</w:t>
      </w:r>
    </w:p>
    <w:p w14:paraId="39D87987" w14:textId="77777777" w:rsidR="00537386" w:rsidRPr="00BC5339" w:rsidRDefault="09ED6343" w:rsidP="009A35D7">
      <w:pPr>
        <w:pStyle w:val="40"/>
        <w:rPr>
          <w:rFonts w:ascii="David" w:hAnsi="David" w:cs="David"/>
        </w:rPr>
      </w:pPr>
      <w:r w:rsidRPr="00BC5339">
        <w:rPr>
          <w:rFonts w:ascii="David" w:hAnsi="David" w:cs="David" w:hint="cs"/>
          <w:rtl/>
        </w:rPr>
        <w:t>התורן יהיה מותאם לנשיאת משקל כל הציוד המותקן עליו, לרבות: מצלמה, זרוע, אנטנה, שופר וכדומה, מבלי שתיגרם לו תנועה חריגה מהמוגדר. לצורך כך יהיה על הקונסטרוקטור המתכנן מטעם הקבלן להביא בחשבון את מפרש הרוח הנוסף כתוצאה מהתקנת המצלמה ואביזריה ועוד 15 ק"ג לפחות, בשקלול תנאי מזג אוויר הקשים ביותר העשויים לשרור באתר</w:t>
      </w:r>
      <w:r w:rsidRPr="00BC5339">
        <w:rPr>
          <w:rFonts w:ascii="David" w:hAnsi="David" w:cs="David" w:hint="cs"/>
        </w:rPr>
        <w:t>.</w:t>
      </w:r>
    </w:p>
    <w:p w14:paraId="40BAF9EC" w14:textId="77777777" w:rsidR="00537386" w:rsidRPr="00BC5339" w:rsidRDefault="00537386" w:rsidP="00537386">
      <w:pPr>
        <w:spacing w:line="360" w:lineRule="auto"/>
        <w:rPr>
          <w:rFonts w:ascii="David" w:hAnsi="David" w:cs="David"/>
        </w:rPr>
      </w:pPr>
    </w:p>
    <w:p w14:paraId="6012B051" w14:textId="77777777" w:rsidR="00537386" w:rsidRPr="00BC5339" w:rsidRDefault="09ED6343" w:rsidP="009A35D7">
      <w:pPr>
        <w:pStyle w:val="3"/>
        <w:rPr>
          <w:rFonts w:ascii="David" w:hAnsi="David" w:cs="David"/>
        </w:rPr>
      </w:pPr>
      <w:r w:rsidRPr="00BC5339">
        <w:rPr>
          <w:rFonts w:ascii="David" w:hAnsi="David" w:cs="David" w:hint="cs"/>
          <w:rtl/>
        </w:rPr>
        <w:t>בראש התורן יותקן כולא ברקים בתצורת אלקטרודה מחודדת בקצה אשר תתנשא מעל הפריט המותקן במקום הגבוהה ביותר בראש התורן ב 50 ס"מ לפחות</w:t>
      </w:r>
      <w:r w:rsidRPr="00BC5339">
        <w:rPr>
          <w:rFonts w:ascii="David" w:hAnsi="David" w:cs="David" w:hint="cs"/>
        </w:rPr>
        <w:t>.</w:t>
      </w:r>
    </w:p>
    <w:p w14:paraId="48030E9C" w14:textId="77777777" w:rsidR="00537386" w:rsidRPr="00BC5339" w:rsidRDefault="09ED6343" w:rsidP="009A35D7">
      <w:pPr>
        <w:pStyle w:val="3"/>
        <w:rPr>
          <w:rFonts w:ascii="David" w:hAnsi="David" w:cs="David"/>
        </w:rPr>
      </w:pPr>
      <w:r w:rsidRPr="00BC5339">
        <w:rPr>
          <w:rFonts w:ascii="David" w:hAnsi="David" w:cs="David" w:hint="cs"/>
          <w:rtl/>
        </w:rPr>
        <w:t>לאורך התורן בתוך החלל הפנימי יחווט כבל הארקה 16 ממ"ר המתאים לשימוש חיצוני אשר יחובר לאלקטרודת הארקה אשר תינעץ בקרקע ותכוסה באמצעות גוב הארקה תקני</w:t>
      </w:r>
      <w:r w:rsidRPr="00BC5339">
        <w:rPr>
          <w:rFonts w:ascii="David" w:hAnsi="David" w:cs="David" w:hint="cs"/>
        </w:rPr>
        <w:t>.</w:t>
      </w:r>
    </w:p>
    <w:p w14:paraId="385441D3" w14:textId="77777777" w:rsidR="00537386" w:rsidRPr="00BC5339" w:rsidRDefault="09ED6343" w:rsidP="009A35D7">
      <w:pPr>
        <w:pStyle w:val="3"/>
        <w:rPr>
          <w:rFonts w:ascii="David" w:hAnsi="David" w:cs="David"/>
        </w:rPr>
      </w:pPr>
      <w:r w:rsidRPr="00BC5339">
        <w:rPr>
          <w:rFonts w:ascii="David" w:hAnsi="David" w:cs="David" w:hint="cs"/>
          <w:rtl/>
        </w:rPr>
        <w:t>האלקטרודה תתחבר לפס השוואת הארקות אשר יצוק בבסיס הארון באמצעות כבל הארקה המוגדר לעיל</w:t>
      </w:r>
      <w:r w:rsidRPr="00BC5339">
        <w:rPr>
          <w:rFonts w:ascii="David" w:hAnsi="David" w:cs="David" w:hint="cs"/>
        </w:rPr>
        <w:t>.</w:t>
      </w:r>
    </w:p>
    <w:p w14:paraId="136E1C9D" w14:textId="77777777" w:rsidR="00537386" w:rsidRPr="00BC5339" w:rsidRDefault="09ED6343" w:rsidP="009A35D7">
      <w:pPr>
        <w:pStyle w:val="3"/>
        <w:rPr>
          <w:rFonts w:ascii="David" w:hAnsi="David" w:cs="David"/>
        </w:rPr>
      </w:pPr>
      <w:r w:rsidRPr="00BC5339">
        <w:rPr>
          <w:rFonts w:ascii="David" w:hAnsi="David" w:cs="David" w:hint="cs"/>
          <w:rtl/>
        </w:rPr>
        <w:t>במקרה ובו הארון מרוחק מהעמוד במרחק כזה שמאלץ כבל הארקה ארוך בעל התנגדות גבוהה יותר מזו המורשית בחוק החשמל, תותקן אלקטרודה נוספת</w:t>
      </w:r>
      <w:r w:rsidRPr="00BC5339">
        <w:rPr>
          <w:rFonts w:ascii="David" w:hAnsi="David" w:cs="David" w:hint="cs"/>
        </w:rPr>
        <w:t>.</w:t>
      </w:r>
    </w:p>
    <w:p w14:paraId="024C682A" w14:textId="77777777" w:rsidR="00537386" w:rsidRPr="00BC5339" w:rsidRDefault="09ED6343" w:rsidP="009A35D7">
      <w:pPr>
        <w:pStyle w:val="3"/>
        <w:rPr>
          <w:rFonts w:ascii="David" w:hAnsi="David" w:cs="David"/>
        </w:rPr>
      </w:pPr>
      <w:r w:rsidRPr="00BC5339">
        <w:rPr>
          <w:rFonts w:ascii="David" w:hAnsi="David" w:cs="David" w:hint="cs"/>
          <w:rtl/>
        </w:rPr>
        <w:t>כל עבודות החשמל והארקה יבוצעו ע"פ הנחיות תקן החשמל. בכל מקרה של סתירה בין המוגדר במסמך זה לחוק החשמל תינתן עדיפות למחמיר ביותר</w:t>
      </w:r>
      <w:r w:rsidRPr="00BC5339">
        <w:rPr>
          <w:rFonts w:ascii="David" w:hAnsi="David" w:cs="David" w:hint="cs"/>
        </w:rPr>
        <w:t>.</w:t>
      </w:r>
    </w:p>
    <w:p w14:paraId="4844BE6B" w14:textId="77777777" w:rsidR="00537386" w:rsidRPr="00BC5339" w:rsidRDefault="09ED6343" w:rsidP="009A35D7">
      <w:pPr>
        <w:pStyle w:val="3"/>
        <w:rPr>
          <w:rFonts w:ascii="David" w:hAnsi="David" w:cs="David"/>
        </w:rPr>
      </w:pPr>
      <w:r w:rsidRPr="00BC5339">
        <w:rPr>
          <w:rFonts w:ascii="David" w:hAnsi="David" w:cs="David" w:hint="cs"/>
          <w:rtl/>
        </w:rPr>
        <w:t>תכנון התורן וההתקנה יבדקו ויאושרו ע"י קונסטרוקטור מטעם הקבלן</w:t>
      </w:r>
      <w:r w:rsidRPr="00BC5339">
        <w:rPr>
          <w:rFonts w:ascii="David" w:hAnsi="David" w:cs="David" w:hint="cs"/>
        </w:rPr>
        <w:t>.</w:t>
      </w:r>
    </w:p>
    <w:p w14:paraId="1049DA54" w14:textId="77777777" w:rsidR="00537386" w:rsidRPr="00BC5339" w:rsidRDefault="09ED6343" w:rsidP="009A35D7">
      <w:pPr>
        <w:pStyle w:val="3"/>
        <w:rPr>
          <w:rFonts w:ascii="David" w:hAnsi="David" w:cs="David"/>
        </w:rPr>
      </w:pPr>
      <w:r w:rsidRPr="00BC5339">
        <w:rPr>
          <w:rFonts w:ascii="David" w:hAnsi="David" w:cs="David" w:hint="cs"/>
          <w:rtl/>
        </w:rPr>
        <w:t>העברת כבלים בחלל התורן</w:t>
      </w:r>
      <w:r w:rsidRPr="00BC5339">
        <w:rPr>
          <w:rFonts w:ascii="David" w:hAnsi="David" w:cs="David" w:hint="cs"/>
        </w:rPr>
        <w:t>:</w:t>
      </w:r>
    </w:p>
    <w:p w14:paraId="7C498F9F" w14:textId="77777777" w:rsidR="00537386" w:rsidRPr="00BC5339" w:rsidRDefault="09ED6343" w:rsidP="009A35D7">
      <w:pPr>
        <w:pStyle w:val="40"/>
        <w:rPr>
          <w:rFonts w:ascii="David" w:hAnsi="David" w:cs="David"/>
        </w:rPr>
      </w:pPr>
      <w:r w:rsidRPr="00BC5339">
        <w:rPr>
          <w:rFonts w:ascii="David" w:hAnsi="David" w:cs="David" w:hint="cs"/>
          <w:rtl/>
        </w:rPr>
        <w:lastRenderedPageBreak/>
        <w:t>כל הכבלים (מכאניים וחשמליים) שיועברו בחלל התורן, יועברו בתוך צינורות ייעודיים</w:t>
      </w:r>
      <w:r w:rsidRPr="00BC5339">
        <w:rPr>
          <w:rFonts w:ascii="David" w:hAnsi="David" w:cs="David" w:hint="cs"/>
        </w:rPr>
        <w:t>.</w:t>
      </w:r>
    </w:p>
    <w:p w14:paraId="2D17AF10" w14:textId="77777777" w:rsidR="00537386" w:rsidRPr="00BC5339" w:rsidRDefault="09ED6343" w:rsidP="009A35D7">
      <w:pPr>
        <w:pStyle w:val="40"/>
        <w:rPr>
          <w:rFonts w:ascii="David" w:hAnsi="David" w:cs="David"/>
        </w:rPr>
      </w:pPr>
      <w:r w:rsidRPr="00BC5339">
        <w:rPr>
          <w:rFonts w:ascii="David" w:hAnsi="David" w:cs="David" w:hint="cs"/>
          <w:rtl/>
        </w:rPr>
        <w:t>כבלים חשמליים וכבלים מכאניים יועברו בצינורות נפרדים</w:t>
      </w:r>
      <w:r w:rsidRPr="00BC5339">
        <w:rPr>
          <w:rFonts w:ascii="David" w:hAnsi="David" w:cs="David" w:hint="cs"/>
        </w:rPr>
        <w:t>.</w:t>
      </w:r>
    </w:p>
    <w:p w14:paraId="00A3CCA9" w14:textId="77777777" w:rsidR="00537386" w:rsidRPr="00BC5339" w:rsidRDefault="09ED6343" w:rsidP="009A35D7">
      <w:pPr>
        <w:pStyle w:val="40"/>
        <w:rPr>
          <w:rFonts w:ascii="David" w:hAnsi="David" w:cs="David"/>
          <w:rtl/>
        </w:rPr>
      </w:pPr>
      <w:r w:rsidRPr="00BC5339">
        <w:rPr>
          <w:rFonts w:ascii="David" w:hAnsi="David" w:cs="David" w:hint="cs"/>
          <w:rtl/>
        </w:rPr>
        <w:t>הצינורות יעוגנו לדפנות הפנימיות של התורן</w:t>
      </w:r>
      <w:r w:rsidRPr="00BC5339">
        <w:rPr>
          <w:rFonts w:ascii="David" w:hAnsi="David" w:cs="David" w:hint="cs"/>
        </w:rPr>
        <w:t xml:space="preserve">. </w:t>
      </w:r>
    </w:p>
    <w:p w14:paraId="6649597B" w14:textId="77777777" w:rsidR="00D624C8" w:rsidRPr="00BC5339" w:rsidRDefault="00D624C8" w:rsidP="00D624C8">
      <w:pPr>
        <w:rPr>
          <w:rFonts w:ascii="David" w:hAnsi="David" w:cs="David"/>
          <w:rtl/>
          <w:lang w:val="en-GB"/>
        </w:rPr>
      </w:pPr>
    </w:p>
    <w:p w14:paraId="234B6E49" w14:textId="77777777" w:rsidR="00D624C8" w:rsidRPr="00BC5339" w:rsidRDefault="355C4F16" w:rsidP="009A35D7">
      <w:pPr>
        <w:pStyle w:val="3"/>
        <w:rPr>
          <w:rFonts w:ascii="David" w:hAnsi="David" w:cs="David"/>
          <w:rtl/>
          <w:lang w:val="en-GB"/>
        </w:rPr>
      </w:pPr>
      <w:r w:rsidRPr="00BC5339">
        <w:rPr>
          <w:rFonts w:ascii="David" w:hAnsi="David" w:cs="David" w:hint="cs"/>
          <w:rtl/>
          <w:lang w:val="en-GB"/>
        </w:rPr>
        <w:t>עלות הפריט תכלול ביסוס בהתאם לאישור קונסטרוקטור</w:t>
      </w:r>
      <w:r w:rsidRPr="00BC5339">
        <w:rPr>
          <w:rFonts w:ascii="David" w:hAnsi="David" w:cs="David" w:hint="cs"/>
          <w:lang w:val="en-GB"/>
        </w:rPr>
        <w:t>.</w:t>
      </w:r>
    </w:p>
    <w:p w14:paraId="79FAF282" w14:textId="77777777" w:rsidR="00D624C8" w:rsidRPr="00BC5339" w:rsidRDefault="00D624C8" w:rsidP="00AE4585">
      <w:pPr>
        <w:rPr>
          <w:rFonts w:ascii="David" w:hAnsi="David" w:cs="David"/>
          <w:rtl/>
        </w:rPr>
      </w:pPr>
    </w:p>
    <w:p w14:paraId="4824BCC4" w14:textId="77777777" w:rsidR="00D01A26" w:rsidRPr="00BC5339" w:rsidRDefault="00D01A26" w:rsidP="00AE4585">
      <w:pPr>
        <w:rPr>
          <w:rFonts w:ascii="David" w:hAnsi="David" w:cs="David"/>
          <w:rtl/>
        </w:rPr>
      </w:pPr>
    </w:p>
    <w:p w14:paraId="5F8455F5" w14:textId="51A6F3F1" w:rsidR="00537386" w:rsidRPr="00BC5339" w:rsidRDefault="00537386" w:rsidP="00AE4585">
      <w:pPr>
        <w:rPr>
          <w:rFonts w:ascii="David" w:hAnsi="David" w:cs="David"/>
          <w:rtl/>
        </w:rPr>
      </w:pPr>
    </w:p>
    <w:p w14:paraId="0EC7EE3A" w14:textId="77777777" w:rsidR="00D624C8" w:rsidRPr="00BC5339" w:rsidRDefault="00D624C8" w:rsidP="00AE4585">
      <w:pPr>
        <w:rPr>
          <w:rFonts w:ascii="David" w:hAnsi="David" w:cs="David"/>
          <w:rtl/>
        </w:rPr>
      </w:pPr>
      <w:bookmarkStart w:id="1685" w:name="_Toc47601124"/>
      <w:bookmarkStart w:id="1686" w:name="_Toc61406451"/>
    </w:p>
    <w:p w14:paraId="174AEB32" w14:textId="77AEC1B6" w:rsidR="001A5167" w:rsidRPr="00BC5339" w:rsidRDefault="001A5167" w:rsidP="001A5167">
      <w:pPr>
        <w:pStyle w:val="20"/>
        <w:rPr>
          <w:rFonts w:ascii="David" w:hAnsi="David" w:cs="David"/>
          <w:u w:val="single"/>
        </w:rPr>
      </w:pPr>
      <w:bookmarkStart w:id="1687" w:name="_Toc145522622"/>
      <w:bookmarkStart w:id="1688" w:name="_Toc145522769"/>
      <w:bookmarkStart w:id="1689" w:name="_Toc145522915"/>
      <w:bookmarkStart w:id="1690" w:name="_Toc176779487"/>
      <w:bookmarkEnd w:id="1685"/>
      <w:bookmarkEnd w:id="1686"/>
      <w:bookmarkEnd w:id="1687"/>
      <w:bookmarkEnd w:id="1688"/>
      <w:bookmarkEnd w:id="1689"/>
      <w:r w:rsidRPr="00BC5339">
        <w:rPr>
          <w:rFonts w:ascii="David" w:hAnsi="David" w:cs="David" w:hint="cs"/>
          <w:u w:val="single"/>
          <w:rtl/>
        </w:rPr>
        <w:t>קונסולה 1.5 מטר</w:t>
      </w:r>
      <w:bookmarkEnd w:id="1690"/>
    </w:p>
    <w:p w14:paraId="302DA2D9" w14:textId="77777777" w:rsidR="001A5167" w:rsidRPr="00BC5339" w:rsidRDefault="001A5167" w:rsidP="009A35D7">
      <w:pPr>
        <w:pStyle w:val="3"/>
        <w:rPr>
          <w:rFonts w:ascii="David" w:hAnsi="David" w:cs="David"/>
        </w:rPr>
      </w:pPr>
      <w:r w:rsidRPr="00BC5339">
        <w:rPr>
          <w:rFonts w:ascii="David" w:hAnsi="David" w:cs="David" w:hint="cs"/>
          <w:rtl/>
        </w:rPr>
        <w:t>ייעוד</w:t>
      </w:r>
      <w:r w:rsidRPr="00BC5339">
        <w:rPr>
          <w:rFonts w:ascii="David" w:hAnsi="David" w:cs="David" w:hint="cs"/>
        </w:rPr>
        <w:t>:</w:t>
      </w:r>
    </w:p>
    <w:p w14:paraId="61CD35D2" w14:textId="77777777" w:rsidR="001A5167" w:rsidRPr="00BC5339" w:rsidRDefault="001A5167" w:rsidP="009A35D7">
      <w:pPr>
        <w:pStyle w:val="40"/>
        <w:rPr>
          <w:rFonts w:ascii="David" w:hAnsi="David" w:cs="David"/>
        </w:rPr>
      </w:pPr>
      <w:r w:rsidRPr="00BC5339">
        <w:rPr>
          <w:rFonts w:ascii="David" w:hAnsi="David" w:cs="David" w:hint="cs"/>
          <w:rtl/>
        </w:rPr>
        <w:t>התקנת אנטנות</w:t>
      </w:r>
    </w:p>
    <w:p w14:paraId="1896B513" w14:textId="77777777" w:rsidR="001A5167" w:rsidRPr="00BC5339" w:rsidRDefault="001A5167" w:rsidP="009A35D7">
      <w:pPr>
        <w:pStyle w:val="40"/>
        <w:rPr>
          <w:rFonts w:ascii="David" w:hAnsi="David" w:cs="David"/>
        </w:rPr>
      </w:pPr>
      <w:r w:rsidRPr="00BC5339">
        <w:rPr>
          <w:rFonts w:ascii="David" w:hAnsi="David" w:cs="David" w:hint="cs"/>
          <w:rtl/>
        </w:rPr>
        <w:t>התקנת מצלמות</w:t>
      </w:r>
    </w:p>
    <w:p w14:paraId="68AD5013" w14:textId="77777777" w:rsidR="001A5167" w:rsidRPr="00BC5339" w:rsidRDefault="001A5167" w:rsidP="009A35D7">
      <w:pPr>
        <w:pStyle w:val="40"/>
        <w:rPr>
          <w:rFonts w:ascii="David" w:hAnsi="David" w:cs="David"/>
        </w:rPr>
      </w:pPr>
      <w:r w:rsidRPr="00BC5339">
        <w:rPr>
          <w:rFonts w:ascii="David" w:hAnsi="David" w:cs="David" w:hint="cs"/>
          <w:rtl/>
        </w:rPr>
        <w:t>התקנת גלאים</w:t>
      </w:r>
      <w:r w:rsidRPr="00BC5339">
        <w:rPr>
          <w:rFonts w:ascii="David" w:hAnsi="David" w:cs="David" w:hint="cs"/>
        </w:rPr>
        <w:t xml:space="preserve"> </w:t>
      </w:r>
    </w:p>
    <w:p w14:paraId="5BE5CF41" w14:textId="77777777" w:rsidR="001A5167" w:rsidRPr="00BC5339" w:rsidRDefault="001A5167" w:rsidP="009A35D7">
      <w:pPr>
        <w:pStyle w:val="40"/>
        <w:rPr>
          <w:rFonts w:ascii="David" w:hAnsi="David" w:cs="David"/>
        </w:rPr>
      </w:pPr>
      <w:r w:rsidRPr="00BC5339">
        <w:rPr>
          <w:rFonts w:ascii="David" w:hAnsi="David" w:cs="David" w:hint="cs"/>
          <w:rtl/>
        </w:rPr>
        <w:t>התקנת שופרים</w:t>
      </w:r>
      <w:r w:rsidRPr="00BC5339">
        <w:rPr>
          <w:rFonts w:ascii="David" w:hAnsi="David" w:cs="David" w:hint="cs"/>
        </w:rPr>
        <w:t>.</w:t>
      </w:r>
    </w:p>
    <w:p w14:paraId="1A4CCF1A" w14:textId="77777777" w:rsidR="001A5167" w:rsidRPr="00BC5339" w:rsidRDefault="001A5167" w:rsidP="009A35D7">
      <w:pPr>
        <w:pStyle w:val="40"/>
        <w:rPr>
          <w:rFonts w:ascii="David" w:hAnsi="David" w:cs="David"/>
          <w:u w:val="single"/>
        </w:rPr>
      </w:pPr>
      <w:r w:rsidRPr="00BC5339">
        <w:rPr>
          <w:rFonts w:ascii="David" w:hAnsi="David" w:cs="David" w:hint="cs"/>
          <w:rtl/>
        </w:rPr>
        <w:t>תמך לתיל פלדה לנשיאת כבלים</w:t>
      </w:r>
      <w:r w:rsidRPr="00BC5339">
        <w:rPr>
          <w:rFonts w:ascii="David" w:hAnsi="David" w:cs="David" w:hint="cs"/>
        </w:rPr>
        <w:t>.</w:t>
      </w:r>
    </w:p>
    <w:p w14:paraId="0FB1CDCC" w14:textId="77777777" w:rsidR="001A5167" w:rsidRPr="00BC5339" w:rsidRDefault="001A5167" w:rsidP="001A5167">
      <w:pPr>
        <w:spacing w:line="360" w:lineRule="auto"/>
        <w:rPr>
          <w:rFonts w:ascii="David" w:hAnsi="David" w:cs="David"/>
          <w:rtl/>
        </w:rPr>
      </w:pPr>
    </w:p>
    <w:p w14:paraId="3330CB2D" w14:textId="77777777" w:rsidR="001A5167" w:rsidRPr="00BC5339" w:rsidRDefault="001A5167" w:rsidP="009A35D7">
      <w:pPr>
        <w:pStyle w:val="3"/>
        <w:rPr>
          <w:rFonts w:ascii="David" w:hAnsi="David" w:cs="David"/>
        </w:rPr>
      </w:pPr>
      <w:r w:rsidRPr="00BC5339">
        <w:rPr>
          <w:rFonts w:ascii="David" w:hAnsi="David" w:cs="David" w:hint="cs"/>
          <w:rtl/>
        </w:rPr>
        <w:t>אופן ההתקנה: באמצעות הצמדה לקירות מבנה ומעקות ורצפות גגות</w:t>
      </w:r>
      <w:r w:rsidRPr="00BC5339">
        <w:rPr>
          <w:rFonts w:ascii="David" w:hAnsi="David" w:cs="David" w:hint="cs"/>
        </w:rPr>
        <w:t>.</w:t>
      </w:r>
    </w:p>
    <w:p w14:paraId="71EF3C6F" w14:textId="77777777" w:rsidR="001A5167" w:rsidRPr="00BC5339" w:rsidRDefault="001A5167" w:rsidP="009A35D7">
      <w:pPr>
        <w:pStyle w:val="3"/>
        <w:rPr>
          <w:rFonts w:ascii="David" w:hAnsi="David" w:cs="David"/>
        </w:rPr>
      </w:pPr>
      <w:r w:rsidRPr="00BC5339">
        <w:rPr>
          <w:rFonts w:ascii="David" w:hAnsi="David" w:cs="David" w:hint="cs"/>
          <w:rtl/>
        </w:rPr>
        <w:t>מבנה: פרופיל מתכתי עגול בקוטר 3 עד 6 צול, בהתאם למשקל העומס ומפרס הרוח בתלות בציוד המותקן</w:t>
      </w:r>
      <w:r w:rsidRPr="00BC5339">
        <w:rPr>
          <w:rFonts w:ascii="David" w:hAnsi="David" w:cs="David" w:hint="cs"/>
        </w:rPr>
        <w:t>.</w:t>
      </w:r>
    </w:p>
    <w:p w14:paraId="01EE6C48" w14:textId="77777777" w:rsidR="001A5167" w:rsidRPr="00BC5339" w:rsidRDefault="001A5167" w:rsidP="009A35D7">
      <w:pPr>
        <w:pStyle w:val="3"/>
        <w:rPr>
          <w:rFonts w:ascii="David" w:hAnsi="David" w:cs="David"/>
        </w:rPr>
      </w:pPr>
      <w:r w:rsidRPr="00BC5339">
        <w:rPr>
          <w:rFonts w:ascii="David" w:hAnsi="David" w:cs="David" w:hint="cs"/>
          <w:rtl/>
        </w:rPr>
        <w:t>חייב באישור קונסטרוקטור</w:t>
      </w:r>
      <w:r w:rsidRPr="00BC5339">
        <w:rPr>
          <w:rFonts w:ascii="David" w:hAnsi="David" w:cs="David" w:hint="cs"/>
        </w:rPr>
        <w:t>.</w:t>
      </w:r>
    </w:p>
    <w:p w14:paraId="32BCC6AC" w14:textId="77777777" w:rsidR="001A5167" w:rsidRPr="00BC5339" w:rsidRDefault="001A5167" w:rsidP="009A35D7">
      <w:pPr>
        <w:pStyle w:val="3"/>
        <w:rPr>
          <w:rFonts w:ascii="David" w:hAnsi="David" w:cs="David"/>
          <w:rtl/>
        </w:rPr>
      </w:pPr>
      <w:r w:rsidRPr="00BC5339">
        <w:rPr>
          <w:rFonts w:ascii="David" w:hAnsi="David" w:cs="David" w:hint="cs"/>
          <w:rtl/>
        </w:rPr>
        <w:t>בכל מקום בו ניתן להצמיד אל המבנה יש להעדיף שיטה זו ע"פ הצבת קונסולה</w:t>
      </w:r>
      <w:r w:rsidRPr="00BC5339">
        <w:rPr>
          <w:rFonts w:ascii="David" w:hAnsi="David" w:cs="David" w:hint="cs"/>
        </w:rPr>
        <w:t>.</w:t>
      </w:r>
    </w:p>
    <w:p w14:paraId="0F1E7707" w14:textId="77777777" w:rsidR="001A5167" w:rsidRPr="00BC5339" w:rsidRDefault="001A5167" w:rsidP="009A35D7">
      <w:pPr>
        <w:pStyle w:val="3"/>
        <w:rPr>
          <w:rFonts w:ascii="David" w:hAnsi="David" w:cs="David"/>
          <w:rtl/>
        </w:rPr>
      </w:pPr>
      <w:r w:rsidRPr="00BC5339">
        <w:rPr>
          <w:rFonts w:ascii="David" w:hAnsi="David" w:cs="David" w:hint="cs"/>
          <w:rtl/>
        </w:rPr>
        <w:t>כאשר הקיר מכוסה/לא מכוסה בגג משופע בולט מעבר לקיר - למיקום הקונסולה מומלץ לבחור במבנה/קיר שאינו מכוסה גג. לפי הצורך בקיר המכוסה גג ניתן להתקין מתקן הרחקה או מרווחונים שירחיקו את הקונסולה מקצה הגג, או לבצע מעבר דרך קצה הגג שייאטם היטב</w:t>
      </w:r>
      <w:r w:rsidRPr="00BC5339">
        <w:rPr>
          <w:rFonts w:ascii="David" w:hAnsi="David" w:cs="David" w:hint="cs"/>
        </w:rPr>
        <w:t>.</w:t>
      </w:r>
    </w:p>
    <w:p w14:paraId="1EC8F70D" w14:textId="77777777" w:rsidR="001A5167" w:rsidRPr="00BC5339" w:rsidRDefault="001A5167" w:rsidP="009A35D7">
      <w:pPr>
        <w:pStyle w:val="3"/>
        <w:rPr>
          <w:rFonts w:ascii="David" w:hAnsi="David" w:cs="David"/>
          <w:rtl/>
        </w:rPr>
      </w:pPr>
      <w:r w:rsidRPr="00BC5339">
        <w:rPr>
          <w:rFonts w:ascii="David" w:hAnsi="David" w:cs="David" w:hint="cs"/>
          <w:rtl/>
        </w:rPr>
        <w:t>יש להתחשב בהתקנות חיצוניות/פנימיות המותקנות על הקיר המיועד לקונסולה (תשתית בזק, חשמל, מים וכו</w:t>
      </w:r>
      <w:r w:rsidRPr="00BC5339">
        <w:rPr>
          <w:rFonts w:ascii="David" w:hAnsi="David" w:cs="David" w:hint="cs"/>
        </w:rPr>
        <w:t>').</w:t>
      </w:r>
    </w:p>
    <w:p w14:paraId="1EBA6758" w14:textId="77777777" w:rsidR="001A5167" w:rsidRPr="00BC5339" w:rsidRDefault="001A5167" w:rsidP="009A35D7">
      <w:pPr>
        <w:pStyle w:val="3"/>
        <w:rPr>
          <w:rFonts w:ascii="David" w:hAnsi="David" w:cs="David"/>
          <w:rtl/>
        </w:rPr>
      </w:pPr>
      <w:r w:rsidRPr="00BC5339">
        <w:rPr>
          <w:rFonts w:ascii="David" w:hAnsi="David" w:cs="David" w:hint="cs"/>
          <w:rtl/>
        </w:rPr>
        <w:t>יש לבדוק קיום מרחב מספיק להתקנת עוגן/קונסולה במידה ונדרש</w:t>
      </w:r>
      <w:r w:rsidRPr="00BC5339">
        <w:rPr>
          <w:rFonts w:ascii="David" w:hAnsi="David" w:cs="David" w:hint="cs"/>
        </w:rPr>
        <w:t>.</w:t>
      </w:r>
    </w:p>
    <w:p w14:paraId="701B6898" w14:textId="77777777" w:rsidR="001A5167" w:rsidRPr="00BC5339" w:rsidRDefault="001A5167" w:rsidP="009A35D7">
      <w:pPr>
        <w:pStyle w:val="3"/>
        <w:rPr>
          <w:rFonts w:ascii="David" w:hAnsi="David" w:cs="David"/>
          <w:rtl/>
        </w:rPr>
      </w:pPr>
      <w:r w:rsidRPr="00BC5339">
        <w:rPr>
          <w:rFonts w:ascii="David" w:hAnsi="David" w:cs="David" w:hint="cs"/>
          <w:rtl/>
        </w:rPr>
        <w:t>יש לבדוק את סוג המבנה וחוזקו, בהתאם לכך יותקנו בורגי החיזוק ובורגי העגינה</w:t>
      </w:r>
      <w:r w:rsidRPr="00BC5339">
        <w:rPr>
          <w:rFonts w:ascii="David" w:hAnsi="David" w:cs="David" w:hint="cs"/>
        </w:rPr>
        <w:t>.</w:t>
      </w:r>
    </w:p>
    <w:p w14:paraId="66886FF3" w14:textId="77777777" w:rsidR="001A5167" w:rsidRPr="00BC5339" w:rsidRDefault="001A5167" w:rsidP="009A35D7">
      <w:pPr>
        <w:pStyle w:val="3"/>
        <w:rPr>
          <w:rFonts w:ascii="David" w:hAnsi="David" w:cs="David"/>
          <w:rtl/>
        </w:rPr>
      </w:pPr>
      <w:r w:rsidRPr="00BC5339">
        <w:rPr>
          <w:rFonts w:ascii="David" w:hAnsi="David" w:cs="David" w:hint="cs"/>
          <w:rtl/>
        </w:rPr>
        <w:lastRenderedPageBreak/>
        <w:t>כאשר המבנה הינו טרומי המרחק המינימאלי מפינת המבנה הטרומי יהיה 0.5 מ</w:t>
      </w:r>
      <w:r w:rsidRPr="00BC5339">
        <w:rPr>
          <w:rFonts w:ascii="David" w:hAnsi="David" w:cs="David" w:hint="cs"/>
        </w:rPr>
        <w:t>'.</w:t>
      </w:r>
    </w:p>
    <w:p w14:paraId="1B3BAA4D" w14:textId="77777777" w:rsidR="001A5167" w:rsidRPr="00BC5339" w:rsidRDefault="001A5167" w:rsidP="009A35D7">
      <w:pPr>
        <w:pStyle w:val="3"/>
        <w:rPr>
          <w:rFonts w:ascii="David" w:hAnsi="David" w:cs="David"/>
        </w:rPr>
      </w:pPr>
      <w:r w:rsidRPr="00BC5339">
        <w:rPr>
          <w:rFonts w:ascii="David" w:hAnsi="David" w:cs="David" w:hint="cs"/>
          <w:rtl/>
        </w:rPr>
        <w:t>הנקודה התחתונה של הקונסולה תעוגן לקרקע, במקרה של התקנה מעל פני הקרקע - יובא הדבר לאישור נציג המזמין</w:t>
      </w:r>
      <w:r w:rsidRPr="00BC5339">
        <w:rPr>
          <w:rFonts w:ascii="David" w:hAnsi="David" w:cs="David" w:hint="cs"/>
        </w:rPr>
        <w:t>.</w:t>
      </w:r>
    </w:p>
    <w:p w14:paraId="5B010A76" w14:textId="77777777" w:rsidR="001A5167" w:rsidRPr="00BC5339" w:rsidRDefault="001A5167" w:rsidP="009A35D7">
      <w:pPr>
        <w:pStyle w:val="3"/>
        <w:rPr>
          <w:rFonts w:ascii="David" w:hAnsi="David" w:cs="David"/>
          <w:rtl/>
        </w:rPr>
      </w:pPr>
      <w:r w:rsidRPr="00BC5339">
        <w:rPr>
          <w:rFonts w:ascii="David" w:hAnsi="David" w:cs="David" w:hint="cs"/>
          <w:rtl/>
        </w:rPr>
        <w:t>במקרה שהעגינה של התיל הנושא בקצהו היא לקונסולה, על הספק לעגן את תיל הנושא לבורג עין בקצה הקונסולה</w:t>
      </w:r>
      <w:r w:rsidRPr="00BC5339">
        <w:rPr>
          <w:rFonts w:ascii="David" w:hAnsi="David" w:cs="David" w:hint="cs"/>
        </w:rPr>
        <w:t>.</w:t>
      </w:r>
    </w:p>
    <w:p w14:paraId="51FB3D70" w14:textId="77777777" w:rsidR="001A5167" w:rsidRPr="00BC5339" w:rsidRDefault="001A5167" w:rsidP="009A35D7">
      <w:pPr>
        <w:pStyle w:val="3"/>
        <w:rPr>
          <w:rFonts w:ascii="David" w:hAnsi="David" w:cs="David"/>
          <w:rtl/>
        </w:rPr>
      </w:pPr>
      <w:r w:rsidRPr="00BC5339">
        <w:rPr>
          <w:rFonts w:ascii="David" w:hAnsi="David" w:cs="David" w:hint="cs"/>
          <w:rtl/>
        </w:rPr>
        <w:t>במקרה שהכבל יותקן מעמוד או קונסולה ישירות אל המבנה יש לבצע עגינה לקיר המבנה</w:t>
      </w:r>
      <w:r w:rsidRPr="00BC5339">
        <w:rPr>
          <w:rFonts w:ascii="David" w:hAnsi="David" w:cs="David" w:hint="cs"/>
        </w:rPr>
        <w:t>.</w:t>
      </w:r>
    </w:p>
    <w:p w14:paraId="2E70D318" w14:textId="77777777" w:rsidR="001A5167" w:rsidRPr="00BC5339" w:rsidRDefault="001A5167" w:rsidP="009A35D7">
      <w:pPr>
        <w:pStyle w:val="3"/>
        <w:rPr>
          <w:rFonts w:ascii="David" w:hAnsi="David" w:cs="David"/>
          <w:rtl/>
        </w:rPr>
      </w:pPr>
      <w:r w:rsidRPr="00BC5339">
        <w:rPr>
          <w:rFonts w:ascii="David" w:hAnsi="David" w:cs="David" w:hint="cs"/>
          <w:rtl/>
        </w:rPr>
        <w:t>בכל מקרה בו נדרש להתקין עוגן אל קיר או גג מבנה יש לוודא כי הקיר או הגג מסוגל לעמוד בלחצי העיגון. יש לוודא כי התקנת העוגן אינה מהווה מכשול או מפגע</w:t>
      </w:r>
      <w:r w:rsidRPr="00BC5339">
        <w:rPr>
          <w:rFonts w:ascii="David" w:hAnsi="David" w:cs="David" w:hint="cs"/>
        </w:rPr>
        <w:t>.</w:t>
      </w:r>
    </w:p>
    <w:p w14:paraId="395F1EA7" w14:textId="77777777" w:rsidR="001A5167" w:rsidRPr="00BC5339" w:rsidRDefault="001A5167" w:rsidP="009A35D7">
      <w:pPr>
        <w:pStyle w:val="3"/>
        <w:rPr>
          <w:rFonts w:ascii="David" w:hAnsi="David" w:cs="David"/>
          <w:rtl/>
        </w:rPr>
      </w:pPr>
      <w:r w:rsidRPr="00BC5339">
        <w:rPr>
          <w:rFonts w:ascii="David" w:hAnsi="David" w:cs="David" w:hint="cs"/>
          <w:rtl/>
        </w:rPr>
        <w:t>בחירת צורת העגינה ואופן העגינה מותנה בסוג המבנה/הקיר</w:t>
      </w:r>
      <w:r w:rsidRPr="00BC5339">
        <w:rPr>
          <w:rFonts w:ascii="David" w:hAnsi="David" w:cs="David" w:hint="cs"/>
        </w:rPr>
        <w:t>.</w:t>
      </w:r>
    </w:p>
    <w:p w14:paraId="1127CBD5" w14:textId="77777777" w:rsidR="001A5167" w:rsidRPr="00BC5339" w:rsidRDefault="001A5167" w:rsidP="009A35D7">
      <w:pPr>
        <w:pStyle w:val="3"/>
        <w:rPr>
          <w:rFonts w:ascii="David" w:hAnsi="David" w:cs="David"/>
          <w:rtl/>
        </w:rPr>
      </w:pPr>
      <w:r w:rsidRPr="00BC5339">
        <w:rPr>
          <w:rFonts w:ascii="David" w:hAnsi="David" w:cs="David" w:hint="cs"/>
          <w:rtl/>
        </w:rPr>
        <w:t>עבור קיר בטון או מבנה טרומי - יש להתקין בורג עין בשילוב עוגן בטון לבורג</w:t>
      </w:r>
      <w:r w:rsidRPr="00BC5339">
        <w:rPr>
          <w:rFonts w:ascii="David" w:hAnsi="David" w:cs="David" w:hint="cs"/>
        </w:rPr>
        <w:t>.</w:t>
      </w:r>
    </w:p>
    <w:p w14:paraId="442695BA" w14:textId="3EC351B7" w:rsidR="001A5167" w:rsidRPr="00BC5339" w:rsidRDefault="001A5167" w:rsidP="009A35D7">
      <w:pPr>
        <w:pStyle w:val="3"/>
        <w:rPr>
          <w:rFonts w:ascii="David" w:hAnsi="David" w:cs="David"/>
        </w:rPr>
      </w:pPr>
      <w:r w:rsidRPr="00BC5339">
        <w:rPr>
          <w:rFonts w:ascii="David" w:hAnsi="David" w:cs="David" w:hint="cs"/>
          <w:rtl/>
        </w:rPr>
        <w:t>עבור קיר בלוקים או עץ - יש להתקין בורג עין בשילוב שרוול הגנה מצינור</w:t>
      </w:r>
      <w:r w:rsidRPr="00BC5339">
        <w:rPr>
          <w:rFonts w:ascii="David" w:hAnsi="David" w:cs="David" w:hint="cs"/>
        </w:rPr>
        <w:t xml:space="preserve"> P.V.C, </w:t>
      </w:r>
      <w:r w:rsidRPr="00BC5339">
        <w:rPr>
          <w:rFonts w:ascii="David" w:hAnsi="David" w:cs="David" w:hint="cs"/>
          <w:rtl/>
        </w:rPr>
        <w:t>דסקית מתכת, דסקית קפיצית ואום.</w:t>
      </w:r>
      <w:r w:rsidRPr="00BC5339">
        <w:rPr>
          <w:rFonts w:ascii="David" w:hAnsi="David" w:cs="David" w:hint="cs"/>
        </w:rPr>
        <w:br/>
      </w:r>
    </w:p>
    <w:p w14:paraId="0E8A8C59" w14:textId="05E52E1C" w:rsidR="00554079" w:rsidRPr="00BC5339" w:rsidRDefault="00554079" w:rsidP="004F3432">
      <w:pPr>
        <w:pStyle w:val="20"/>
        <w:rPr>
          <w:rFonts w:ascii="David" w:hAnsi="David" w:cs="David"/>
          <w:u w:val="single"/>
        </w:rPr>
      </w:pPr>
      <w:bookmarkStart w:id="1691" w:name="_Toc176779488"/>
      <w:r w:rsidRPr="00BC5339">
        <w:rPr>
          <w:rFonts w:ascii="David" w:hAnsi="David" w:cs="David" w:hint="cs"/>
          <w:u w:val="single"/>
          <w:rtl/>
        </w:rPr>
        <w:t>קונסולה 3 מטר</w:t>
      </w:r>
      <w:bookmarkEnd w:id="1691"/>
    </w:p>
    <w:p w14:paraId="7436EB33" w14:textId="77777777" w:rsidR="00554079" w:rsidRPr="00BC5339" w:rsidRDefault="0CB74547" w:rsidP="009A35D7">
      <w:pPr>
        <w:pStyle w:val="3"/>
        <w:rPr>
          <w:rFonts w:ascii="David" w:hAnsi="David" w:cs="David"/>
        </w:rPr>
      </w:pPr>
      <w:r w:rsidRPr="00BC5339">
        <w:rPr>
          <w:rFonts w:ascii="David" w:hAnsi="David" w:cs="David" w:hint="cs"/>
          <w:rtl/>
        </w:rPr>
        <w:t>ייעוד</w:t>
      </w:r>
      <w:r w:rsidRPr="00BC5339">
        <w:rPr>
          <w:rFonts w:ascii="David" w:hAnsi="David" w:cs="David" w:hint="cs"/>
        </w:rPr>
        <w:t>:</w:t>
      </w:r>
    </w:p>
    <w:p w14:paraId="79E9FE8E" w14:textId="77777777" w:rsidR="00554079" w:rsidRPr="00BC5339" w:rsidRDefault="0CB74547" w:rsidP="009A35D7">
      <w:pPr>
        <w:pStyle w:val="40"/>
        <w:rPr>
          <w:rFonts w:ascii="David" w:hAnsi="David" w:cs="David"/>
        </w:rPr>
      </w:pPr>
      <w:r w:rsidRPr="00BC5339">
        <w:rPr>
          <w:rFonts w:ascii="David" w:hAnsi="David" w:cs="David" w:hint="cs"/>
          <w:rtl/>
        </w:rPr>
        <w:t>התקנת אנטנות</w:t>
      </w:r>
    </w:p>
    <w:p w14:paraId="20D797AE" w14:textId="77777777" w:rsidR="00554079" w:rsidRPr="00BC5339" w:rsidRDefault="0CB74547" w:rsidP="009A35D7">
      <w:pPr>
        <w:pStyle w:val="40"/>
        <w:rPr>
          <w:rFonts w:ascii="David" w:hAnsi="David" w:cs="David"/>
        </w:rPr>
      </w:pPr>
      <w:r w:rsidRPr="00BC5339">
        <w:rPr>
          <w:rFonts w:ascii="David" w:hAnsi="David" w:cs="David" w:hint="cs"/>
          <w:rtl/>
        </w:rPr>
        <w:t>התקנת מצלמות</w:t>
      </w:r>
    </w:p>
    <w:p w14:paraId="09E2BF10" w14:textId="77777777" w:rsidR="00554079" w:rsidRPr="00BC5339" w:rsidRDefault="0CB74547" w:rsidP="009A35D7">
      <w:pPr>
        <w:pStyle w:val="40"/>
        <w:rPr>
          <w:rFonts w:ascii="David" w:hAnsi="David" w:cs="David"/>
        </w:rPr>
      </w:pPr>
      <w:r w:rsidRPr="00BC5339">
        <w:rPr>
          <w:rFonts w:ascii="David" w:hAnsi="David" w:cs="David" w:hint="cs"/>
          <w:rtl/>
        </w:rPr>
        <w:t>התקנת גלאים</w:t>
      </w:r>
      <w:r w:rsidRPr="00BC5339">
        <w:rPr>
          <w:rFonts w:ascii="David" w:hAnsi="David" w:cs="David" w:hint="cs"/>
        </w:rPr>
        <w:t xml:space="preserve"> </w:t>
      </w:r>
    </w:p>
    <w:p w14:paraId="5AC87BEA" w14:textId="77777777" w:rsidR="00554079" w:rsidRPr="00BC5339" w:rsidRDefault="0CB74547" w:rsidP="009A35D7">
      <w:pPr>
        <w:pStyle w:val="40"/>
        <w:rPr>
          <w:rFonts w:ascii="David" w:hAnsi="David" w:cs="David"/>
        </w:rPr>
      </w:pPr>
      <w:r w:rsidRPr="00BC5339">
        <w:rPr>
          <w:rFonts w:ascii="David" w:hAnsi="David" w:cs="David" w:hint="cs"/>
          <w:rtl/>
        </w:rPr>
        <w:t>התקנת שופרים</w:t>
      </w:r>
      <w:r w:rsidRPr="00BC5339">
        <w:rPr>
          <w:rFonts w:ascii="David" w:hAnsi="David" w:cs="David" w:hint="cs"/>
        </w:rPr>
        <w:t>.</w:t>
      </w:r>
    </w:p>
    <w:p w14:paraId="58469533" w14:textId="77777777" w:rsidR="00554079" w:rsidRPr="00BC5339" w:rsidRDefault="0CB74547" w:rsidP="009A35D7">
      <w:pPr>
        <w:pStyle w:val="40"/>
        <w:rPr>
          <w:rFonts w:ascii="David" w:hAnsi="David" w:cs="David"/>
          <w:u w:val="single"/>
        </w:rPr>
      </w:pPr>
      <w:r w:rsidRPr="00BC5339">
        <w:rPr>
          <w:rFonts w:ascii="David" w:hAnsi="David" w:cs="David" w:hint="cs"/>
          <w:rtl/>
        </w:rPr>
        <w:t>תמך לתיל פלדה לנשיאת כבלים</w:t>
      </w:r>
      <w:r w:rsidRPr="00BC5339">
        <w:rPr>
          <w:rFonts w:ascii="David" w:hAnsi="David" w:cs="David" w:hint="cs"/>
        </w:rPr>
        <w:t>.</w:t>
      </w:r>
    </w:p>
    <w:p w14:paraId="26D6B386" w14:textId="77777777" w:rsidR="00554079" w:rsidRPr="00BC5339" w:rsidRDefault="00554079" w:rsidP="005F7A69">
      <w:pPr>
        <w:spacing w:line="360" w:lineRule="auto"/>
        <w:rPr>
          <w:rFonts w:ascii="David" w:hAnsi="David" w:cs="David"/>
          <w:rtl/>
        </w:rPr>
      </w:pPr>
    </w:p>
    <w:p w14:paraId="15B1E809" w14:textId="77777777" w:rsidR="00554079" w:rsidRPr="00BC5339" w:rsidRDefault="0CB74547" w:rsidP="009A35D7">
      <w:pPr>
        <w:pStyle w:val="3"/>
        <w:rPr>
          <w:rFonts w:ascii="David" w:hAnsi="David" w:cs="David"/>
        </w:rPr>
      </w:pPr>
      <w:r w:rsidRPr="00BC5339">
        <w:rPr>
          <w:rFonts w:ascii="David" w:hAnsi="David" w:cs="David" w:hint="cs"/>
          <w:rtl/>
        </w:rPr>
        <w:t>אופן ההתקנה: באמצעות הצמדה לקירות מבנה ומעקות ורצפות גגות</w:t>
      </w:r>
      <w:r w:rsidRPr="00BC5339">
        <w:rPr>
          <w:rFonts w:ascii="David" w:hAnsi="David" w:cs="David" w:hint="cs"/>
        </w:rPr>
        <w:t>.</w:t>
      </w:r>
    </w:p>
    <w:p w14:paraId="651F5844" w14:textId="77777777" w:rsidR="00554079" w:rsidRPr="00BC5339" w:rsidRDefault="0CB74547" w:rsidP="009A35D7">
      <w:pPr>
        <w:pStyle w:val="3"/>
        <w:rPr>
          <w:rFonts w:ascii="David" w:hAnsi="David" w:cs="David"/>
        </w:rPr>
      </w:pPr>
      <w:r w:rsidRPr="00BC5339">
        <w:rPr>
          <w:rFonts w:ascii="David" w:hAnsi="David" w:cs="David" w:hint="cs"/>
          <w:rtl/>
        </w:rPr>
        <w:t>מבנה: פרופיל מתכתי עגול בקוטר 3 עד 6 צול, בהתאם למשקל העומס ומפרס הרוח בתלות בציוד המותקן</w:t>
      </w:r>
      <w:r w:rsidRPr="00BC5339">
        <w:rPr>
          <w:rFonts w:ascii="David" w:hAnsi="David" w:cs="David" w:hint="cs"/>
        </w:rPr>
        <w:t>.</w:t>
      </w:r>
    </w:p>
    <w:p w14:paraId="7E8A0EFA" w14:textId="77777777" w:rsidR="00554079" w:rsidRPr="00BC5339" w:rsidRDefault="0CB74547" w:rsidP="009A35D7">
      <w:pPr>
        <w:pStyle w:val="3"/>
        <w:rPr>
          <w:rFonts w:ascii="David" w:hAnsi="David" w:cs="David"/>
        </w:rPr>
      </w:pPr>
      <w:r w:rsidRPr="00BC5339">
        <w:rPr>
          <w:rFonts w:ascii="David" w:hAnsi="David" w:cs="David" w:hint="cs"/>
          <w:rtl/>
        </w:rPr>
        <w:t>חייב באישור קונסטרוקטור</w:t>
      </w:r>
      <w:r w:rsidRPr="00BC5339">
        <w:rPr>
          <w:rFonts w:ascii="David" w:hAnsi="David" w:cs="David" w:hint="cs"/>
        </w:rPr>
        <w:t>.</w:t>
      </w:r>
    </w:p>
    <w:p w14:paraId="116D8AB4" w14:textId="77777777" w:rsidR="00554079" w:rsidRPr="00BC5339" w:rsidRDefault="0CB74547" w:rsidP="009A35D7">
      <w:pPr>
        <w:pStyle w:val="3"/>
        <w:rPr>
          <w:rFonts w:ascii="David" w:hAnsi="David" w:cs="David"/>
          <w:rtl/>
        </w:rPr>
      </w:pPr>
      <w:r w:rsidRPr="00BC5339">
        <w:rPr>
          <w:rFonts w:ascii="David" w:hAnsi="David" w:cs="David" w:hint="cs"/>
          <w:rtl/>
        </w:rPr>
        <w:t>בכל מקום בו ניתן להצמיד אל המבנה יש להעדיף שיטה זו ע"פ הצבת קונסולה</w:t>
      </w:r>
      <w:r w:rsidRPr="00BC5339">
        <w:rPr>
          <w:rFonts w:ascii="David" w:hAnsi="David" w:cs="David" w:hint="cs"/>
        </w:rPr>
        <w:t>.</w:t>
      </w:r>
    </w:p>
    <w:p w14:paraId="326ED4DD" w14:textId="3278A873" w:rsidR="00554079" w:rsidRPr="00BC5339" w:rsidRDefault="0CB74547" w:rsidP="009A35D7">
      <w:pPr>
        <w:pStyle w:val="3"/>
        <w:rPr>
          <w:rFonts w:ascii="David" w:hAnsi="David" w:cs="David"/>
          <w:rtl/>
        </w:rPr>
      </w:pPr>
      <w:r w:rsidRPr="00BC5339">
        <w:rPr>
          <w:rFonts w:ascii="David" w:hAnsi="David" w:cs="David" w:hint="cs"/>
          <w:rtl/>
        </w:rPr>
        <w:t xml:space="preserve">כאשר הקיר מכוסה/לא מכוסה בגג משופע בולט מעבר לקיר - למיקום הקונסולה מומלץ לבחור במבנה/קיר שאינו מכוסה גג. לפי הצורך בקיר המכוסה גג ניתן להתקין </w:t>
      </w:r>
      <w:r w:rsidRPr="00BC5339">
        <w:rPr>
          <w:rFonts w:ascii="David" w:hAnsi="David" w:cs="David" w:hint="cs"/>
          <w:rtl/>
        </w:rPr>
        <w:lastRenderedPageBreak/>
        <w:t xml:space="preserve">מתקן הרחקה או </w:t>
      </w:r>
      <w:r w:rsidR="004C1064" w:rsidRPr="00BC5339">
        <w:rPr>
          <w:rFonts w:ascii="David" w:hAnsi="David" w:cs="David" w:hint="cs"/>
          <w:rtl/>
        </w:rPr>
        <w:t>מרווחים</w:t>
      </w:r>
      <w:r w:rsidRPr="00BC5339">
        <w:rPr>
          <w:rFonts w:ascii="David" w:hAnsi="David" w:cs="David" w:hint="cs"/>
          <w:rtl/>
        </w:rPr>
        <w:t xml:space="preserve"> שירחיקו את הקונסולה מקצה הגג, או לבצע מעבר דרך קצה הגג שייאטם היטב</w:t>
      </w:r>
      <w:r w:rsidRPr="00BC5339">
        <w:rPr>
          <w:rFonts w:ascii="David" w:hAnsi="David" w:cs="David" w:hint="cs"/>
        </w:rPr>
        <w:t>.</w:t>
      </w:r>
    </w:p>
    <w:p w14:paraId="60E8E1F9" w14:textId="77777777" w:rsidR="00554079" w:rsidRPr="00BC5339" w:rsidRDefault="0CB74547" w:rsidP="009A35D7">
      <w:pPr>
        <w:pStyle w:val="3"/>
        <w:rPr>
          <w:rFonts w:ascii="David" w:hAnsi="David" w:cs="David"/>
          <w:rtl/>
        </w:rPr>
      </w:pPr>
      <w:r w:rsidRPr="00BC5339">
        <w:rPr>
          <w:rFonts w:ascii="David" w:hAnsi="David" w:cs="David" w:hint="cs"/>
          <w:rtl/>
        </w:rPr>
        <w:t>יש להתחשב בהתקנות חיצוניות/פנימיות המותקנות על הקיר המיועד לקונסולה (תשתית בזק, חשמל, מים וכו</w:t>
      </w:r>
      <w:r w:rsidRPr="00BC5339">
        <w:rPr>
          <w:rFonts w:ascii="David" w:hAnsi="David" w:cs="David" w:hint="cs"/>
        </w:rPr>
        <w:t>').</w:t>
      </w:r>
    </w:p>
    <w:p w14:paraId="6131F66E" w14:textId="77777777" w:rsidR="00554079" w:rsidRPr="00BC5339" w:rsidRDefault="0CB74547" w:rsidP="009A35D7">
      <w:pPr>
        <w:pStyle w:val="3"/>
        <w:rPr>
          <w:rFonts w:ascii="David" w:hAnsi="David" w:cs="David"/>
          <w:rtl/>
        </w:rPr>
      </w:pPr>
      <w:r w:rsidRPr="00BC5339">
        <w:rPr>
          <w:rFonts w:ascii="David" w:hAnsi="David" w:cs="David" w:hint="cs"/>
          <w:rtl/>
        </w:rPr>
        <w:t>יש לבדוק קיום מרחב מספיק להתקנת עוגן/קונסולה במידה ונדרש</w:t>
      </w:r>
      <w:r w:rsidRPr="00BC5339">
        <w:rPr>
          <w:rFonts w:ascii="David" w:hAnsi="David" w:cs="David" w:hint="cs"/>
        </w:rPr>
        <w:t>.</w:t>
      </w:r>
    </w:p>
    <w:p w14:paraId="54C7C628" w14:textId="77777777" w:rsidR="00554079" w:rsidRPr="00BC5339" w:rsidRDefault="0CB74547" w:rsidP="009A35D7">
      <w:pPr>
        <w:pStyle w:val="3"/>
        <w:rPr>
          <w:rFonts w:ascii="David" w:hAnsi="David" w:cs="David"/>
          <w:rtl/>
        </w:rPr>
      </w:pPr>
      <w:r w:rsidRPr="00BC5339">
        <w:rPr>
          <w:rFonts w:ascii="David" w:hAnsi="David" w:cs="David" w:hint="cs"/>
          <w:rtl/>
        </w:rPr>
        <w:t>יש לבדוק את סוג המבנה וחוזקו, בהתאם לכך יותקנו בורגי החיזוק ובורגי העגינה</w:t>
      </w:r>
      <w:r w:rsidRPr="00BC5339">
        <w:rPr>
          <w:rFonts w:ascii="David" w:hAnsi="David" w:cs="David" w:hint="cs"/>
        </w:rPr>
        <w:t>.</w:t>
      </w:r>
    </w:p>
    <w:p w14:paraId="0F09D177" w14:textId="77777777" w:rsidR="00554079" w:rsidRPr="00BC5339" w:rsidRDefault="0CB74547" w:rsidP="009A35D7">
      <w:pPr>
        <w:pStyle w:val="3"/>
        <w:rPr>
          <w:rFonts w:ascii="David" w:hAnsi="David" w:cs="David"/>
          <w:rtl/>
        </w:rPr>
      </w:pPr>
      <w:r w:rsidRPr="00BC5339">
        <w:rPr>
          <w:rFonts w:ascii="David" w:hAnsi="David" w:cs="David" w:hint="cs"/>
          <w:rtl/>
        </w:rPr>
        <w:t>כאשר המבנה הינו טרומי המרחק המינימאלי מפינת המבנה הטרומי יהיה 0.5 מ</w:t>
      </w:r>
      <w:r w:rsidRPr="00BC5339">
        <w:rPr>
          <w:rFonts w:ascii="David" w:hAnsi="David" w:cs="David" w:hint="cs"/>
        </w:rPr>
        <w:t>'.</w:t>
      </w:r>
    </w:p>
    <w:p w14:paraId="06B5690C" w14:textId="77777777" w:rsidR="00554079" w:rsidRPr="00BC5339" w:rsidRDefault="0CB74547" w:rsidP="009A35D7">
      <w:pPr>
        <w:pStyle w:val="3"/>
        <w:rPr>
          <w:rFonts w:ascii="David" w:hAnsi="David" w:cs="David"/>
        </w:rPr>
      </w:pPr>
      <w:r w:rsidRPr="00BC5339">
        <w:rPr>
          <w:rFonts w:ascii="David" w:hAnsi="David" w:cs="David" w:hint="cs"/>
          <w:rtl/>
        </w:rPr>
        <w:t>הנקודה התחתונה של הקונסולה תעוגן לקרקע, במקרה של התקנה מעל פני הקרקע - יובא הדבר לאישור נציג המזמין</w:t>
      </w:r>
      <w:r w:rsidRPr="00BC5339">
        <w:rPr>
          <w:rFonts w:ascii="David" w:hAnsi="David" w:cs="David" w:hint="cs"/>
        </w:rPr>
        <w:t>.</w:t>
      </w:r>
    </w:p>
    <w:p w14:paraId="788BA847" w14:textId="77777777" w:rsidR="00554079" w:rsidRPr="00BC5339" w:rsidRDefault="0CB74547" w:rsidP="009A35D7">
      <w:pPr>
        <w:pStyle w:val="3"/>
        <w:rPr>
          <w:rFonts w:ascii="David" w:hAnsi="David" w:cs="David"/>
          <w:rtl/>
        </w:rPr>
      </w:pPr>
      <w:r w:rsidRPr="00BC5339">
        <w:rPr>
          <w:rFonts w:ascii="David" w:hAnsi="David" w:cs="David" w:hint="cs"/>
          <w:rtl/>
        </w:rPr>
        <w:t>במקרה שהעגינה של התיל הנושא בקצהו היא לקונסולה, על הספק לעגן את תיל הנושא לבורג עין בקצה הקונסולה</w:t>
      </w:r>
      <w:r w:rsidRPr="00BC5339">
        <w:rPr>
          <w:rFonts w:ascii="David" w:hAnsi="David" w:cs="David" w:hint="cs"/>
        </w:rPr>
        <w:t>.</w:t>
      </w:r>
    </w:p>
    <w:p w14:paraId="20C3B178" w14:textId="77777777" w:rsidR="00554079" w:rsidRPr="00BC5339" w:rsidRDefault="0CB74547" w:rsidP="009A35D7">
      <w:pPr>
        <w:pStyle w:val="3"/>
        <w:rPr>
          <w:rFonts w:ascii="David" w:hAnsi="David" w:cs="David"/>
          <w:rtl/>
        </w:rPr>
      </w:pPr>
      <w:r w:rsidRPr="00BC5339">
        <w:rPr>
          <w:rFonts w:ascii="David" w:hAnsi="David" w:cs="David" w:hint="cs"/>
          <w:rtl/>
        </w:rPr>
        <w:t>במקרה שהכבל יותקן מעמוד או קונסולה ישירות אל המבנה יש לבצע עגינה לקיר המבנה</w:t>
      </w:r>
      <w:r w:rsidRPr="00BC5339">
        <w:rPr>
          <w:rFonts w:ascii="David" w:hAnsi="David" w:cs="David" w:hint="cs"/>
        </w:rPr>
        <w:t>.</w:t>
      </w:r>
    </w:p>
    <w:p w14:paraId="0E7BFDDF" w14:textId="77777777" w:rsidR="00554079" w:rsidRPr="00BC5339" w:rsidRDefault="0CB74547" w:rsidP="009A35D7">
      <w:pPr>
        <w:pStyle w:val="3"/>
        <w:rPr>
          <w:rFonts w:ascii="David" w:hAnsi="David" w:cs="David"/>
          <w:rtl/>
        </w:rPr>
      </w:pPr>
      <w:r w:rsidRPr="00BC5339">
        <w:rPr>
          <w:rFonts w:ascii="David" w:hAnsi="David" w:cs="David" w:hint="cs"/>
          <w:rtl/>
        </w:rPr>
        <w:t>בכל מקרה בו נדרש להתקין עוגן אל קיר או גג מבנה יש לוודא כי הקיר או הגג מסוגל לעמוד בלחצי העיגון. יש לוודא כי התקנת העוגן אינה מהווה מכשול או מפגע</w:t>
      </w:r>
      <w:r w:rsidRPr="00BC5339">
        <w:rPr>
          <w:rFonts w:ascii="David" w:hAnsi="David" w:cs="David" w:hint="cs"/>
        </w:rPr>
        <w:t>.</w:t>
      </w:r>
    </w:p>
    <w:p w14:paraId="45C70D1B" w14:textId="77777777" w:rsidR="00554079" w:rsidRPr="00BC5339" w:rsidRDefault="0CB74547" w:rsidP="009A35D7">
      <w:pPr>
        <w:pStyle w:val="3"/>
        <w:rPr>
          <w:rFonts w:ascii="David" w:hAnsi="David" w:cs="David"/>
          <w:rtl/>
        </w:rPr>
      </w:pPr>
      <w:r w:rsidRPr="00BC5339">
        <w:rPr>
          <w:rFonts w:ascii="David" w:hAnsi="David" w:cs="David" w:hint="cs"/>
          <w:rtl/>
        </w:rPr>
        <w:t>בחירת צורת העגינה ואופן העגינה מותנה בסוג המבנה/הקיר</w:t>
      </w:r>
      <w:r w:rsidRPr="00BC5339">
        <w:rPr>
          <w:rFonts w:ascii="David" w:hAnsi="David" w:cs="David" w:hint="cs"/>
        </w:rPr>
        <w:t>.</w:t>
      </w:r>
    </w:p>
    <w:p w14:paraId="004EAE63" w14:textId="77777777" w:rsidR="00554079" w:rsidRPr="00BC5339" w:rsidRDefault="0CB74547" w:rsidP="009A35D7">
      <w:pPr>
        <w:pStyle w:val="3"/>
        <w:rPr>
          <w:rFonts w:ascii="David" w:hAnsi="David" w:cs="David"/>
          <w:rtl/>
        </w:rPr>
      </w:pPr>
      <w:r w:rsidRPr="00BC5339">
        <w:rPr>
          <w:rFonts w:ascii="David" w:hAnsi="David" w:cs="David" w:hint="cs"/>
          <w:rtl/>
        </w:rPr>
        <w:t>עבור קיר בטון או מבנה טרומי - יש להתקין בורג עין בשילוב עוגן בטון לבורג</w:t>
      </w:r>
      <w:r w:rsidRPr="00BC5339">
        <w:rPr>
          <w:rFonts w:ascii="David" w:hAnsi="David" w:cs="David" w:hint="cs"/>
        </w:rPr>
        <w:t>.</w:t>
      </w:r>
    </w:p>
    <w:p w14:paraId="4D4629A8" w14:textId="77777777" w:rsidR="00D60405" w:rsidRPr="00BC5339" w:rsidRDefault="0CB74547" w:rsidP="009A35D7">
      <w:pPr>
        <w:pStyle w:val="3"/>
        <w:rPr>
          <w:rFonts w:ascii="David" w:hAnsi="David" w:cs="David"/>
          <w:rtl/>
        </w:rPr>
      </w:pPr>
      <w:r w:rsidRPr="00BC5339">
        <w:rPr>
          <w:rFonts w:ascii="David" w:hAnsi="David" w:cs="David" w:hint="cs"/>
          <w:rtl/>
        </w:rPr>
        <w:t>עבור קיר בלוקים או עץ - יש להתקין בורג עין בשילוב שרוול הגנה מצינור</w:t>
      </w:r>
      <w:r w:rsidRPr="00BC5339">
        <w:rPr>
          <w:rFonts w:ascii="David" w:hAnsi="David" w:cs="David" w:hint="cs"/>
        </w:rPr>
        <w:t xml:space="preserve"> P.V.C, </w:t>
      </w:r>
      <w:r w:rsidRPr="00BC5339">
        <w:rPr>
          <w:rFonts w:ascii="David" w:hAnsi="David" w:cs="David" w:hint="cs"/>
          <w:rtl/>
        </w:rPr>
        <w:t>דסקית מתכת, דסקית קפיצית ואום.</w:t>
      </w:r>
    </w:p>
    <w:p w14:paraId="372FDDEF" w14:textId="77777777" w:rsidR="003A5E98" w:rsidRPr="00BC5339" w:rsidRDefault="003A5E98" w:rsidP="003A5E98">
      <w:pPr>
        <w:rPr>
          <w:rFonts w:ascii="David" w:hAnsi="David" w:cs="David"/>
          <w:rtl/>
        </w:rPr>
      </w:pPr>
    </w:p>
    <w:p w14:paraId="4365EB93" w14:textId="77777777" w:rsidR="003A5E98" w:rsidRPr="00BC5339" w:rsidRDefault="003A5E98" w:rsidP="003A5E98">
      <w:pPr>
        <w:rPr>
          <w:rFonts w:ascii="David" w:hAnsi="David" w:cs="David"/>
          <w:rtl/>
        </w:rPr>
      </w:pPr>
    </w:p>
    <w:p w14:paraId="47FBBC08" w14:textId="77777777" w:rsidR="003A5E98" w:rsidRPr="00BC5339" w:rsidRDefault="003A5E98" w:rsidP="003A5E98">
      <w:pPr>
        <w:rPr>
          <w:rFonts w:ascii="David" w:hAnsi="David" w:cs="David"/>
        </w:rPr>
      </w:pPr>
    </w:p>
    <w:p w14:paraId="6E0FF225" w14:textId="77777777" w:rsidR="00D60405" w:rsidRPr="00BC5339" w:rsidRDefault="00D60405" w:rsidP="00D60405">
      <w:pPr>
        <w:pStyle w:val="20"/>
        <w:rPr>
          <w:rFonts w:ascii="David" w:hAnsi="David" w:cs="David"/>
          <w:u w:val="single"/>
          <w:rtl/>
        </w:rPr>
      </w:pPr>
      <w:bookmarkStart w:id="1692" w:name="_Toc176779489"/>
      <w:r w:rsidRPr="00BC5339">
        <w:rPr>
          <w:rFonts w:ascii="David" w:hAnsi="David" w:cs="David" w:hint="cs"/>
          <w:u w:val="single"/>
          <w:rtl/>
        </w:rPr>
        <w:t>זרוע הרחקה למצלמה חיצונית עד 50 ס"מ</w:t>
      </w:r>
      <w:bookmarkEnd w:id="1692"/>
    </w:p>
    <w:p w14:paraId="42EBA64F" w14:textId="77777777" w:rsidR="00CE32F0" w:rsidRPr="00BC5339" w:rsidRDefault="00CE32F0" w:rsidP="009A35D7">
      <w:pPr>
        <w:pStyle w:val="3"/>
        <w:rPr>
          <w:rFonts w:ascii="David" w:hAnsi="David" w:cs="David"/>
          <w:rtl/>
        </w:rPr>
      </w:pPr>
      <w:r w:rsidRPr="00BC5339">
        <w:rPr>
          <w:rFonts w:ascii="David" w:hAnsi="David" w:cs="David" w:hint="cs"/>
          <w:rtl/>
        </w:rPr>
        <w:t>לצורך חיבור מצלמות המותקנות בתנאי חוץ, תידרש בחלק מן המקרים, אספקה והתקנה של זרוע ייעודית.</w:t>
      </w:r>
    </w:p>
    <w:p w14:paraId="6557EE21" w14:textId="77777777" w:rsidR="00CE32F0" w:rsidRPr="00BC5339" w:rsidRDefault="00CE32F0" w:rsidP="009A35D7">
      <w:pPr>
        <w:pStyle w:val="3"/>
        <w:rPr>
          <w:rFonts w:ascii="David" w:hAnsi="David" w:cs="David"/>
          <w:rtl/>
        </w:rPr>
      </w:pPr>
      <w:r w:rsidRPr="00BC5339">
        <w:rPr>
          <w:rFonts w:ascii="David" w:hAnsi="David" w:cs="David" w:hint="cs"/>
          <w:rtl/>
        </w:rPr>
        <w:t>זרוע המצלמה תאפשר חיבור המצלמה לעמוד, לקיר, קיר פינתי, גג לעמוד גדר וכד' ותכיל את כל ההתקנים ‏המתאימים לחיבור המצלמה מצד אחד ולהתחברות לעמוד או קיר מצד שני.‏</w:t>
      </w:r>
    </w:p>
    <w:p w14:paraId="79575083" w14:textId="77777777" w:rsidR="00CE32F0" w:rsidRPr="00BC5339" w:rsidRDefault="00CE32F0" w:rsidP="009A35D7">
      <w:pPr>
        <w:pStyle w:val="3"/>
        <w:rPr>
          <w:rFonts w:ascii="David" w:hAnsi="David" w:cs="David"/>
          <w:rtl/>
        </w:rPr>
      </w:pPr>
      <w:r w:rsidRPr="00BC5339">
        <w:rPr>
          <w:rFonts w:ascii="David" w:hAnsi="David" w:cs="David" w:hint="cs"/>
          <w:rtl/>
        </w:rPr>
        <w:lastRenderedPageBreak/>
        <w:t>צד החיבור למצלמה ו/או לזרוע החיבור שלה, יהיה עשוי פלטה תואמת למידות ולצורת משטח החיבור של המצלמה, כולל חורי עיגון הברגים.</w:t>
      </w:r>
    </w:p>
    <w:p w14:paraId="25B89A57" w14:textId="77777777" w:rsidR="00CE32F0" w:rsidRPr="00BC5339" w:rsidRDefault="00CE32F0" w:rsidP="009A35D7">
      <w:pPr>
        <w:pStyle w:val="3"/>
        <w:rPr>
          <w:rFonts w:ascii="David" w:hAnsi="David" w:cs="David"/>
          <w:rtl/>
        </w:rPr>
      </w:pPr>
      <w:r w:rsidRPr="00BC5339">
        <w:rPr>
          <w:rFonts w:ascii="David" w:hAnsi="David" w:cs="David" w:hint="cs"/>
          <w:rtl/>
        </w:rPr>
        <w:t>הזרוע תהיה עשויה ממבנה מסיבי, עשוי פרופיל חלול, עגול או מרובע, קצה הזרוע יעמוד בעומס של 10 ק"ג לפחות ויעוגן למקומו עם תמיכות וחיזוקים כך שלא יהיו רעידות במצלמה המותקנת עליו.</w:t>
      </w:r>
    </w:p>
    <w:p w14:paraId="3605D30C" w14:textId="77777777" w:rsidR="00CE32F0" w:rsidRPr="00BC5339" w:rsidRDefault="00CE32F0" w:rsidP="009A35D7">
      <w:pPr>
        <w:pStyle w:val="3"/>
        <w:rPr>
          <w:rFonts w:ascii="David" w:hAnsi="David" w:cs="David"/>
          <w:rtl/>
        </w:rPr>
      </w:pPr>
      <w:r w:rsidRPr="00BC5339">
        <w:rPr>
          <w:rFonts w:ascii="David" w:hAnsi="David" w:cs="David" w:hint="cs"/>
          <w:rtl/>
        </w:rPr>
        <w:t>כבלי החיבור למצלמה יעברו בתוך הפרופיל החלול כך שלא תהיה כל גישה לכבלים.</w:t>
      </w:r>
    </w:p>
    <w:p w14:paraId="187E4C3A" w14:textId="6AD24388" w:rsidR="00CE32F0" w:rsidRPr="00BC5339" w:rsidRDefault="00CE32F0" w:rsidP="009A35D7">
      <w:pPr>
        <w:pStyle w:val="3"/>
        <w:rPr>
          <w:rFonts w:ascii="David" w:hAnsi="David" w:cs="David"/>
          <w:rtl/>
        </w:rPr>
      </w:pPr>
      <w:r w:rsidRPr="00BC5339">
        <w:rPr>
          <w:rFonts w:ascii="David" w:hAnsi="David" w:cs="David" w:hint="cs"/>
          <w:rtl/>
        </w:rPr>
        <w:t xml:space="preserve">אורך הזרוע: </w:t>
      </w:r>
      <w:r w:rsidR="004C1064" w:rsidRPr="00BC5339">
        <w:rPr>
          <w:rFonts w:ascii="David" w:hAnsi="David" w:cs="David" w:hint="cs"/>
          <w:rtl/>
        </w:rPr>
        <w:t>עד 50</w:t>
      </w:r>
      <w:r w:rsidRPr="00BC5339">
        <w:rPr>
          <w:rFonts w:ascii="David" w:hAnsi="David" w:cs="David" w:hint="cs"/>
          <w:rtl/>
        </w:rPr>
        <w:t xml:space="preserve"> ס"מ בהתאם לדרישת המזמין.</w:t>
      </w:r>
    </w:p>
    <w:p w14:paraId="403F10E1" w14:textId="77777777" w:rsidR="00CE32F0" w:rsidRPr="00BC5339" w:rsidRDefault="00CE32F0" w:rsidP="009A35D7">
      <w:pPr>
        <w:pStyle w:val="3"/>
        <w:rPr>
          <w:rFonts w:ascii="David" w:hAnsi="David" w:cs="David"/>
          <w:rtl/>
        </w:rPr>
      </w:pPr>
      <w:r w:rsidRPr="00BC5339">
        <w:rPr>
          <w:rFonts w:ascii="David" w:hAnsi="David" w:cs="David" w:hint="cs"/>
          <w:rtl/>
        </w:rPr>
        <w:t>מבנה מתכתי מגולוון וצבוע.‏</w:t>
      </w:r>
    </w:p>
    <w:p w14:paraId="4E777056" w14:textId="7FF42765" w:rsidR="00CE32F0" w:rsidRPr="00BC5339" w:rsidRDefault="00CE32F0" w:rsidP="009A35D7">
      <w:pPr>
        <w:pStyle w:val="3"/>
        <w:rPr>
          <w:rFonts w:ascii="David" w:hAnsi="David" w:cs="David"/>
          <w:rtl/>
        </w:rPr>
      </w:pPr>
      <w:r w:rsidRPr="00BC5339">
        <w:rPr>
          <w:rFonts w:ascii="David" w:hAnsi="David" w:cs="David" w:hint="cs"/>
          <w:rtl/>
        </w:rPr>
        <w:t>ברגיי החיבור, האומים, הדסקיות והדסקיות הקפיציות, יהיו מגולוונים או נירוסטה.</w:t>
      </w:r>
    </w:p>
    <w:p w14:paraId="571D82F6" w14:textId="77777777" w:rsidR="00CE32F0" w:rsidRPr="00BC5339" w:rsidRDefault="00CE32F0" w:rsidP="009A35D7">
      <w:pPr>
        <w:pStyle w:val="3"/>
        <w:rPr>
          <w:rFonts w:ascii="David" w:hAnsi="David" w:cs="David"/>
        </w:rPr>
      </w:pPr>
      <w:r w:rsidRPr="00BC5339">
        <w:rPr>
          <w:rFonts w:ascii="David" w:hAnsi="David" w:cs="David" w:hint="cs"/>
          <w:rtl/>
        </w:rPr>
        <w:t>תכנון הזרוע יהיה כזה שתתאפשר תחזוקה מקצועית למצלמה, כך שניתן יהיה לטפל בה בגישה נוחה וללא אמצעי הרמה מיוחדים.</w:t>
      </w:r>
    </w:p>
    <w:p w14:paraId="2235EA8A" w14:textId="77777777" w:rsidR="00CE32F0" w:rsidRPr="00BC5339" w:rsidRDefault="00CE32F0" w:rsidP="009A35D7">
      <w:pPr>
        <w:pStyle w:val="3"/>
        <w:rPr>
          <w:rFonts w:ascii="David" w:hAnsi="David" w:cs="David"/>
        </w:rPr>
      </w:pPr>
      <w:r w:rsidRPr="00BC5339">
        <w:rPr>
          <w:rFonts w:ascii="David" w:hAnsi="David" w:cs="David" w:hint="cs"/>
          <w:rtl/>
        </w:rPr>
        <w:t>באחריות הקבלן לתכנן את הזרוע הנדרשת ולהעבירה לאישור המזמין.</w:t>
      </w:r>
    </w:p>
    <w:p w14:paraId="09737B70" w14:textId="77777777" w:rsidR="00CE32F0" w:rsidRPr="00BC5339" w:rsidRDefault="00CE32F0" w:rsidP="009A35D7">
      <w:pPr>
        <w:pStyle w:val="3"/>
        <w:rPr>
          <w:rFonts w:ascii="David" w:hAnsi="David" w:cs="David"/>
          <w:rtl/>
        </w:rPr>
      </w:pPr>
      <w:r w:rsidRPr="00BC5339">
        <w:rPr>
          <w:rFonts w:ascii="David" w:hAnsi="David" w:cs="David" w:hint="cs"/>
          <w:rtl/>
        </w:rPr>
        <w:t xml:space="preserve">בנוסף יידרש הקבלן לעמידה בתקנים הישראלים המקובלים ( בנושא היתרי בינוי (גובה) בדגש על תקן ישראלי 414 עומסים אופיניים במבנים: עומס רוח) ולאישור וחתימת מהנדס קונסטרוקטור מטעמו, האישור יידרש לעבור לידי נציג המזמין. </w:t>
      </w:r>
    </w:p>
    <w:p w14:paraId="7F6608B5" w14:textId="77FFDF89" w:rsidR="003A5E98" w:rsidRPr="00BC5339" w:rsidRDefault="003A5E98" w:rsidP="00D01A26">
      <w:pPr>
        <w:tabs>
          <w:tab w:val="left" w:pos="1106"/>
        </w:tabs>
        <w:rPr>
          <w:rFonts w:ascii="David" w:hAnsi="David" w:cs="David"/>
          <w:rtl/>
        </w:rPr>
      </w:pPr>
    </w:p>
    <w:p w14:paraId="6E4B3F40" w14:textId="77777777" w:rsidR="003A5E98" w:rsidRPr="00BC5339" w:rsidRDefault="003A5E98" w:rsidP="003A5E98">
      <w:pPr>
        <w:rPr>
          <w:rFonts w:ascii="David" w:hAnsi="David" w:cs="David"/>
        </w:rPr>
      </w:pPr>
    </w:p>
    <w:p w14:paraId="5A3F6A14" w14:textId="77777777" w:rsidR="00D60405" w:rsidRPr="00BC5339" w:rsidRDefault="00D60405" w:rsidP="00D60405">
      <w:pPr>
        <w:pStyle w:val="20"/>
        <w:rPr>
          <w:rFonts w:ascii="David" w:hAnsi="David" w:cs="David"/>
          <w:u w:val="single"/>
          <w:rtl/>
        </w:rPr>
      </w:pPr>
      <w:bookmarkStart w:id="1693" w:name="_Toc176779490"/>
      <w:r w:rsidRPr="00BC5339">
        <w:rPr>
          <w:rFonts w:ascii="David" w:hAnsi="David" w:cs="David" w:hint="cs"/>
          <w:u w:val="single"/>
          <w:rtl/>
        </w:rPr>
        <w:t>קורת בטון רציפה (חגורת בטון) כבסיס לגדר ולעמודים</w:t>
      </w:r>
      <w:bookmarkEnd w:id="1693"/>
    </w:p>
    <w:p w14:paraId="0450C252" w14:textId="77777777" w:rsidR="004C1064" w:rsidRPr="00BC5339" w:rsidRDefault="004C1064" w:rsidP="009A35D7">
      <w:pPr>
        <w:pStyle w:val="3"/>
        <w:rPr>
          <w:rFonts w:ascii="David" w:hAnsi="David" w:cs="David"/>
        </w:rPr>
      </w:pPr>
      <w:bookmarkStart w:id="1694" w:name="_Toc506151353"/>
      <w:bookmarkStart w:id="1695" w:name="_Toc509699071"/>
      <w:r w:rsidRPr="00BC5339">
        <w:rPr>
          <w:rFonts w:ascii="David" w:hAnsi="David" w:cs="David" w:hint="cs"/>
          <w:rtl/>
        </w:rPr>
        <w:t>קורת בטון רציפה (חגורת בטון) כבסיס לגדר ולעמודים:</w:t>
      </w:r>
      <w:bookmarkEnd w:id="1694"/>
      <w:bookmarkEnd w:id="1695"/>
    </w:p>
    <w:p w14:paraId="293B82F5" w14:textId="1B59D694" w:rsidR="004C1064" w:rsidRPr="00BC5339" w:rsidRDefault="004C1064" w:rsidP="009A35D7">
      <w:pPr>
        <w:pStyle w:val="40"/>
        <w:rPr>
          <w:rFonts w:ascii="David" w:hAnsi="David" w:cs="David"/>
          <w:rtl/>
        </w:rPr>
      </w:pPr>
      <w:r w:rsidRPr="00BC5339">
        <w:rPr>
          <w:rFonts w:ascii="David" w:hAnsi="David" w:cs="David" w:hint="cs"/>
          <w:rtl/>
        </w:rPr>
        <w:t>החגורה תהיה בחתך מלבני, תיבנה לאורך תוואי הגדר ובמידות בהתאם למפורט בתוכניות   (רוחב</w:t>
      </w:r>
      <w:r w:rsidRPr="00BC5339">
        <w:rPr>
          <w:rFonts w:ascii="David" w:hAnsi="David" w:cs="David" w:hint="cs"/>
        </w:rPr>
        <w:t xml:space="preserve"> </w:t>
      </w:r>
      <w:r w:rsidRPr="00BC5339">
        <w:rPr>
          <w:rFonts w:ascii="David" w:hAnsi="David" w:cs="David" w:hint="cs"/>
          <w:rtl/>
        </w:rPr>
        <w:t>250 מ"מ עומק 600 מ"מ בתוך הקרקע ו- 200 מ"מ מעל הקרקע).</w:t>
      </w:r>
    </w:p>
    <w:p w14:paraId="6B1BA933" w14:textId="77777777" w:rsidR="004C1064" w:rsidRPr="00BC5339" w:rsidRDefault="004C1064" w:rsidP="009A35D7">
      <w:pPr>
        <w:pStyle w:val="40"/>
        <w:rPr>
          <w:rFonts w:ascii="David" w:hAnsi="David" w:cs="David"/>
          <w:rtl/>
        </w:rPr>
      </w:pPr>
      <w:r w:rsidRPr="00BC5339">
        <w:rPr>
          <w:rFonts w:ascii="David" w:hAnsi="David" w:cs="David" w:hint="cs"/>
          <w:rtl/>
        </w:rPr>
        <w:t>לפני יציקת הקורה, יש לצקת בטון רזה בעובי ‏</w:t>
      </w:r>
      <w:r w:rsidRPr="00BC5339">
        <w:rPr>
          <w:rFonts w:ascii="David" w:hAnsi="David" w:cs="David" w:hint="cs"/>
          <w:cs/>
        </w:rPr>
        <w:t>‎</w:t>
      </w:r>
      <w:r w:rsidRPr="00BC5339">
        <w:rPr>
          <w:rFonts w:ascii="David" w:hAnsi="David" w:cs="David" w:hint="cs"/>
        </w:rPr>
        <w:t>5</w:t>
      </w:r>
      <w:r w:rsidRPr="00BC5339">
        <w:rPr>
          <w:rFonts w:ascii="David" w:hAnsi="David" w:cs="David" w:hint="cs"/>
          <w:cs/>
        </w:rPr>
        <w:t>‎</w:t>
      </w:r>
      <w:r w:rsidRPr="00BC5339">
        <w:rPr>
          <w:rFonts w:ascii="David" w:hAnsi="David" w:cs="David" w:hint="cs"/>
          <w:rtl/>
        </w:rPr>
        <w:t>‏ ס"מ ולפלס את הקרקע. בטון היציקה יהיה מסוג ב-‏</w:t>
      </w:r>
      <w:r w:rsidRPr="00BC5339">
        <w:rPr>
          <w:rFonts w:ascii="David" w:hAnsi="David" w:cs="David" w:hint="cs"/>
          <w:cs/>
        </w:rPr>
        <w:t>‎</w:t>
      </w:r>
      <w:r w:rsidRPr="00BC5339">
        <w:rPr>
          <w:rFonts w:ascii="David" w:hAnsi="David" w:cs="David" w:hint="cs"/>
          <w:rtl/>
          <w:cs/>
        </w:rPr>
        <w:t xml:space="preserve"> 30</w:t>
      </w:r>
      <w:r w:rsidRPr="00BC5339">
        <w:rPr>
          <w:rFonts w:ascii="David" w:hAnsi="David" w:cs="David" w:hint="cs"/>
          <w:cs/>
        </w:rPr>
        <w:t>‎</w:t>
      </w:r>
      <w:r w:rsidRPr="00BC5339">
        <w:rPr>
          <w:rFonts w:ascii="David" w:hAnsi="David" w:cs="David" w:hint="cs"/>
          <w:rtl/>
        </w:rPr>
        <w:t>‏, כולל זיון ‏</w:t>
      </w:r>
      <w:r w:rsidRPr="00BC5339">
        <w:rPr>
          <w:rFonts w:ascii="David" w:hAnsi="David" w:cs="David" w:hint="cs"/>
          <w:cs/>
        </w:rPr>
        <w:t>‎</w:t>
      </w:r>
      <w:r w:rsidRPr="00BC5339">
        <w:rPr>
          <w:rFonts w:ascii="David" w:hAnsi="David" w:cs="David" w:hint="cs"/>
        </w:rPr>
        <w:t>4</w:t>
      </w:r>
      <w:r w:rsidRPr="00BC5339">
        <w:rPr>
          <w:rFonts w:ascii="David" w:hAnsi="David" w:cs="David" w:hint="cs"/>
          <w:cs/>
        </w:rPr>
        <w:t>‎</w:t>
      </w:r>
      <w:r w:rsidRPr="00BC5339">
        <w:rPr>
          <w:rFonts w:ascii="David" w:hAnsi="David" w:cs="David" w:hint="cs"/>
          <w:rtl/>
        </w:rPr>
        <w:t>‏ ברזלים קוטר ‏</w:t>
      </w:r>
      <w:r w:rsidRPr="00BC5339">
        <w:rPr>
          <w:rFonts w:ascii="David" w:hAnsi="David" w:cs="David" w:hint="cs"/>
          <w:cs/>
        </w:rPr>
        <w:t>‎</w:t>
      </w:r>
      <w:r w:rsidRPr="00BC5339">
        <w:rPr>
          <w:rFonts w:ascii="David" w:hAnsi="David" w:cs="David" w:hint="cs"/>
        </w:rPr>
        <w:t>12</w:t>
      </w:r>
      <w:r w:rsidRPr="00BC5339">
        <w:rPr>
          <w:rFonts w:ascii="David" w:hAnsi="David" w:cs="David" w:hint="cs"/>
          <w:cs/>
        </w:rPr>
        <w:t>‎</w:t>
      </w:r>
      <w:r w:rsidRPr="00BC5339">
        <w:rPr>
          <w:rFonts w:ascii="David" w:hAnsi="David" w:cs="David" w:hint="cs"/>
          <w:rtl/>
        </w:rPr>
        <w:t>‏ מ"מ (מצולע) וחישוקים קוטר  8 מ"מ כל ‏</w:t>
      </w:r>
      <w:r w:rsidRPr="00BC5339">
        <w:rPr>
          <w:rFonts w:ascii="David" w:hAnsi="David" w:cs="David" w:hint="cs"/>
          <w:cs/>
        </w:rPr>
        <w:t>‎</w:t>
      </w:r>
      <w:r w:rsidRPr="00BC5339">
        <w:rPr>
          <w:rFonts w:ascii="David" w:hAnsi="David" w:cs="David" w:hint="cs"/>
        </w:rPr>
        <w:t>23</w:t>
      </w:r>
      <w:r w:rsidRPr="00BC5339">
        <w:rPr>
          <w:rFonts w:ascii="David" w:hAnsi="David" w:cs="David" w:hint="cs"/>
          <w:cs/>
        </w:rPr>
        <w:t>‎</w:t>
      </w:r>
      <w:r w:rsidRPr="00BC5339">
        <w:rPr>
          <w:rFonts w:ascii="David" w:hAnsi="David" w:cs="David" w:hint="cs"/>
          <w:rtl/>
        </w:rPr>
        <w:t>‏ ס"מ.‏</w:t>
      </w:r>
    </w:p>
    <w:p w14:paraId="1F36EC36" w14:textId="297BB6D0" w:rsidR="004C1064" w:rsidRPr="00BC5339" w:rsidRDefault="004C1064" w:rsidP="009A35D7">
      <w:pPr>
        <w:pStyle w:val="40"/>
        <w:rPr>
          <w:rFonts w:ascii="David" w:hAnsi="David" w:cs="David"/>
          <w:rtl/>
        </w:rPr>
      </w:pPr>
      <w:r w:rsidRPr="00BC5339">
        <w:rPr>
          <w:rFonts w:ascii="David" w:hAnsi="David" w:cs="David" w:hint="cs"/>
          <w:rtl/>
        </w:rPr>
        <w:t xml:space="preserve">יציקת הבטון </w:t>
      </w:r>
      <w:r w:rsidR="003A5E98" w:rsidRPr="00BC5339">
        <w:rPr>
          <w:rFonts w:ascii="David" w:hAnsi="David" w:cs="David" w:hint="cs"/>
          <w:rtl/>
        </w:rPr>
        <w:t>,</w:t>
      </w:r>
      <w:r w:rsidRPr="00BC5339">
        <w:rPr>
          <w:rFonts w:ascii="David" w:hAnsi="David" w:cs="David" w:hint="cs"/>
          <w:rtl/>
        </w:rPr>
        <w:t>הבטון לרבות אשפרתו ‏ כנדרש. ‏‏</w:t>
      </w:r>
    </w:p>
    <w:p w14:paraId="19108FA3" w14:textId="77777777" w:rsidR="004C1064" w:rsidRPr="00BC5339" w:rsidRDefault="004C1064" w:rsidP="009A35D7">
      <w:pPr>
        <w:pStyle w:val="40"/>
        <w:rPr>
          <w:rFonts w:ascii="David" w:hAnsi="David" w:cs="David"/>
        </w:rPr>
      </w:pPr>
      <w:r w:rsidRPr="00BC5339">
        <w:rPr>
          <w:rFonts w:ascii="David" w:hAnsi="David" w:cs="David" w:hint="cs"/>
          <w:rtl/>
        </w:rPr>
        <w:t>במידה והקבלן  יידרש לחבר את הרשת לעמודים ולהכניסם יחד לתוך הטפסנות לפני היציקה. רואים ‏את הנ"ל ככלול במחיר הקורה ולא תשולם תוספת עבור עבודה זו.</w:t>
      </w:r>
    </w:p>
    <w:p w14:paraId="79AEDFA9" w14:textId="77777777" w:rsidR="004C1064" w:rsidRPr="00BC5339" w:rsidRDefault="004C1064" w:rsidP="004C1064">
      <w:pPr>
        <w:rPr>
          <w:rFonts w:ascii="David" w:hAnsi="David" w:cs="David"/>
        </w:rPr>
      </w:pPr>
    </w:p>
    <w:p w14:paraId="49A99633" w14:textId="77777777" w:rsidR="00D60405" w:rsidRPr="00BC5339" w:rsidRDefault="00D60405" w:rsidP="00D60405">
      <w:pPr>
        <w:pStyle w:val="20"/>
        <w:rPr>
          <w:rFonts w:ascii="David" w:hAnsi="David" w:cs="David"/>
          <w:u w:val="single"/>
          <w:rtl/>
        </w:rPr>
      </w:pPr>
      <w:bookmarkStart w:id="1696" w:name="_Toc176779491"/>
      <w:r w:rsidRPr="00BC5339">
        <w:rPr>
          <w:rFonts w:ascii="David" w:hAnsi="David" w:cs="David" w:hint="cs"/>
          <w:u w:val="single"/>
          <w:rtl/>
        </w:rPr>
        <w:lastRenderedPageBreak/>
        <w:t>קידוח ויציקת בסיסי יסוד (יסודות בודדים) לעמודי הגדר /שערים</w:t>
      </w:r>
      <w:bookmarkEnd w:id="1696"/>
    </w:p>
    <w:p w14:paraId="2CAEE2DF" w14:textId="65467D6A" w:rsidR="00ED0905" w:rsidRPr="00BC5339" w:rsidRDefault="00ED0905" w:rsidP="009A35D7">
      <w:pPr>
        <w:pStyle w:val="3"/>
        <w:rPr>
          <w:rFonts w:ascii="David" w:hAnsi="David" w:cs="David"/>
        </w:rPr>
      </w:pPr>
      <w:r w:rsidRPr="00BC5339">
        <w:rPr>
          <w:rFonts w:ascii="David" w:hAnsi="David" w:cs="David" w:hint="cs"/>
          <w:rtl/>
        </w:rPr>
        <w:t xml:space="preserve">הקבלן יסמן את מרכז הקדח בהתאם </w:t>
      </w:r>
      <w:r w:rsidR="004C1064" w:rsidRPr="00BC5339">
        <w:rPr>
          <w:rFonts w:ascii="David" w:hAnsi="David" w:cs="David" w:hint="cs"/>
          <w:rtl/>
        </w:rPr>
        <w:t>לתוכניות</w:t>
      </w:r>
      <w:r w:rsidRPr="00BC5339">
        <w:rPr>
          <w:rFonts w:ascii="David" w:hAnsi="David" w:cs="David" w:hint="cs"/>
          <w:rtl/>
        </w:rPr>
        <w:t xml:space="preserve"> או תרשימי מדידה שבוצעו על-ידי מודד מוסמך מטעמו ועל חשבונו ‏וקבלו את אישורו של המזמין.</w:t>
      </w:r>
    </w:p>
    <w:p w14:paraId="4C424560" w14:textId="08F1F41C" w:rsidR="00ED0905" w:rsidRPr="00BC5339" w:rsidRDefault="00ED0905" w:rsidP="009A35D7">
      <w:pPr>
        <w:pStyle w:val="3"/>
        <w:rPr>
          <w:rFonts w:ascii="David" w:hAnsi="David" w:cs="David"/>
          <w:rtl/>
        </w:rPr>
      </w:pPr>
      <w:r w:rsidRPr="00BC5339">
        <w:rPr>
          <w:rFonts w:ascii="David" w:hAnsi="David" w:cs="David" w:hint="cs"/>
          <w:rtl/>
        </w:rPr>
        <w:t xml:space="preserve">‏הקבלן יקדח את בור הבסיס בקרקע כמפורט </w:t>
      </w:r>
      <w:r w:rsidR="004C1064" w:rsidRPr="00BC5339">
        <w:rPr>
          <w:rFonts w:ascii="David" w:hAnsi="David" w:cs="David" w:hint="cs"/>
          <w:rtl/>
        </w:rPr>
        <w:t>בתוכניות</w:t>
      </w:r>
      <w:r w:rsidRPr="00BC5339">
        <w:rPr>
          <w:rFonts w:ascii="David" w:hAnsi="David" w:cs="David" w:hint="cs"/>
          <w:rtl/>
        </w:rPr>
        <w:t xml:space="preserve"> ויצק בטון ב-‏</w:t>
      </w:r>
      <w:r w:rsidRPr="00BC5339">
        <w:rPr>
          <w:rFonts w:ascii="David" w:hAnsi="David" w:cs="David" w:hint="cs"/>
          <w:cs/>
        </w:rPr>
        <w:t>‎</w:t>
      </w:r>
      <w:r w:rsidRPr="00BC5339">
        <w:rPr>
          <w:rFonts w:ascii="David" w:hAnsi="David" w:cs="David" w:hint="cs"/>
          <w:rtl/>
        </w:rPr>
        <w:t>30</w:t>
      </w:r>
      <w:r w:rsidRPr="00BC5339">
        <w:rPr>
          <w:rFonts w:ascii="David" w:hAnsi="David" w:cs="David" w:hint="cs"/>
          <w:cs/>
        </w:rPr>
        <w:t>‎</w:t>
      </w:r>
      <w:r w:rsidRPr="00BC5339">
        <w:rPr>
          <w:rFonts w:ascii="David" w:hAnsi="David" w:cs="David" w:hint="cs"/>
          <w:rtl/>
        </w:rPr>
        <w:t>‏ עד לפני הקרקע ‏הטבעיים. העמוד יוחדר לבסיס וייתמך אנכית עד התקשות הבטון. על הקבלן להקפיד על ‏אנכיות העמוד. במקרה ותוואי הגדר נמצא בשטח סלעי, בטון, אספלט וכו' קידוח בורות ‏הבסיס יבוצעו דרכם בציוד מתאים ולאחר קבלת אישור המזמין.‏ חפירת בורות היסוד, יציקת הבטון בבסיס וקביעת עמודי הגדר/השער יתבצעו באותו יום.</w:t>
      </w:r>
    </w:p>
    <w:p w14:paraId="256C4ED7" w14:textId="77777777" w:rsidR="00ED0905" w:rsidRPr="00BC5339" w:rsidRDefault="00ED0905" w:rsidP="009A35D7">
      <w:pPr>
        <w:pStyle w:val="3"/>
        <w:rPr>
          <w:rFonts w:ascii="David" w:hAnsi="David" w:cs="David"/>
          <w:rtl/>
        </w:rPr>
      </w:pPr>
      <w:r w:rsidRPr="00BC5339">
        <w:rPr>
          <w:rFonts w:ascii="David" w:hAnsi="David" w:cs="David" w:hint="cs"/>
          <w:rtl/>
        </w:rPr>
        <w:t>בסיסים לעמודי התמך יורחבו בחלקם העליון בהתאמה לזווית השיפוע של עמוד התמך. ‏</w:t>
      </w:r>
    </w:p>
    <w:p w14:paraId="47195536" w14:textId="77777777" w:rsidR="00ED0905" w:rsidRPr="00BC5339" w:rsidRDefault="00ED0905" w:rsidP="009A35D7">
      <w:pPr>
        <w:pStyle w:val="3"/>
        <w:rPr>
          <w:rFonts w:ascii="David" w:hAnsi="David" w:cs="David"/>
          <w:rtl/>
        </w:rPr>
      </w:pPr>
      <w:r w:rsidRPr="00BC5339">
        <w:rPr>
          <w:rFonts w:ascii="David" w:hAnsi="David" w:cs="David" w:hint="cs"/>
          <w:cs/>
        </w:rPr>
        <w:t>‎</w:t>
      </w:r>
      <w:r w:rsidRPr="00BC5339">
        <w:rPr>
          <w:rFonts w:ascii="David" w:hAnsi="David" w:cs="David" w:hint="cs"/>
          <w:rtl/>
        </w:rPr>
        <w:t>מנהל העבודה מטעם הקבלן יהיה נוכח בשטח משך כל זמן הביצוע, יהיה אחראי על קביעת ‏סימון הבסיס, ויהיה אחראי על שמירת כללי בטיחות בעבודה של צוות הפועלים המועסקים ‏ויקפיד על טיב הביצוע. ‏</w:t>
      </w:r>
    </w:p>
    <w:p w14:paraId="31E6E0EB" w14:textId="77777777" w:rsidR="00ED0905" w:rsidRPr="00BC5339" w:rsidRDefault="00ED0905" w:rsidP="009A35D7">
      <w:pPr>
        <w:pStyle w:val="3"/>
        <w:rPr>
          <w:rFonts w:ascii="David" w:hAnsi="David" w:cs="David"/>
          <w:rtl/>
        </w:rPr>
      </w:pPr>
      <w:r w:rsidRPr="00BC5339">
        <w:rPr>
          <w:rFonts w:ascii="David" w:hAnsi="David" w:cs="David" w:hint="cs"/>
          <w:cs/>
        </w:rPr>
        <w:t>‎</w:t>
      </w:r>
      <w:r w:rsidRPr="00BC5339">
        <w:rPr>
          <w:rFonts w:ascii="David" w:hAnsi="David" w:cs="David" w:hint="cs"/>
          <w:rtl/>
        </w:rPr>
        <w:t>קידוח בור הבסיס יבוצע באמצעות ציוד מתאים שאושר מראש על-ידי המזמין. קוטר המקדח יהיה ‏שווה לקוטר הבסיס. ‏</w:t>
      </w:r>
    </w:p>
    <w:p w14:paraId="014F6B38" w14:textId="77777777" w:rsidR="00ED0905" w:rsidRPr="00BC5339" w:rsidRDefault="00ED0905" w:rsidP="009A35D7">
      <w:pPr>
        <w:pStyle w:val="3"/>
        <w:rPr>
          <w:rFonts w:ascii="David" w:hAnsi="David" w:cs="David"/>
          <w:rtl/>
        </w:rPr>
      </w:pPr>
      <w:r w:rsidRPr="00BC5339">
        <w:rPr>
          <w:rFonts w:ascii="David" w:hAnsi="David" w:cs="David" w:hint="cs"/>
          <w:cs/>
        </w:rPr>
        <w:t>‎</w:t>
      </w:r>
      <w:r w:rsidRPr="00BC5339">
        <w:rPr>
          <w:rFonts w:ascii="David" w:hAnsi="David" w:cs="David" w:hint="cs"/>
          <w:rtl/>
        </w:rPr>
        <w:t>מידות הבסיס (קוטר ועומק עד לקרקעית הקדח) יהיו  על פי התכנון  אך  70 ס"מ עומק ו-40 ס"מ קוטר לפחות.‏</w:t>
      </w:r>
    </w:p>
    <w:p w14:paraId="5ED100A2" w14:textId="77777777" w:rsidR="00ED0905" w:rsidRPr="00BC5339" w:rsidRDefault="00ED0905" w:rsidP="009A35D7">
      <w:pPr>
        <w:pStyle w:val="3"/>
        <w:rPr>
          <w:rFonts w:ascii="David" w:hAnsi="David" w:cs="David"/>
          <w:rtl/>
        </w:rPr>
      </w:pPr>
      <w:r w:rsidRPr="00BC5339">
        <w:rPr>
          <w:rFonts w:ascii="David" w:hAnsi="David" w:cs="David" w:hint="cs"/>
          <w:cs/>
        </w:rPr>
        <w:t>‎</w:t>
      </w:r>
      <w:r w:rsidRPr="00BC5339">
        <w:rPr>
          <w:rFonts w:ascii="David" w:hAnsi="David" w:cs="David" w:hint="cs"/>
          <w:rtl/>
        </w:rPr>
        <w:t>את בור הקדח המוכן יש לצקת מיד לאחר ניקוי הקרקעית מחלקי עפר חופשיים.‏</w:t>
      </w:r>
    </w:p>
    <w:p w14:paraId="13123706" w14:textId="77777777" w:rsidR="00ED0905" w:rsidRPr="00BC5339" w:rsidRDefault="00ED0905" w:rsidP="009A35D7">
      <w:pPr>
        <w:pStyle w:val="3"/>
        <w:rPr>
          <w:rFonts w:ascii="David" w:hAnsi="David" w:cs="David"/>
        </w:rPr>
      </w:pPr>
      <w:r w:rsidRPr="00BC5339">
        <w:rPr>
          <w:rFonts w:ascii="David" w:hAnsi="David" w:cs="David" w:hint="cs"/>
          <w:cs/>
        </w:rPr>
        <w:t>‎</w:t>
      </w:r>
      <w:r w:rsidRPr="00BC5339">
        <w:rPr>
          <w:rFonts w:ascii="David" w:hAnsi="David" w:cs="David" w:hint="cs"/>
          <w:rtl/>
        </w:rPr>
        <w:t>לא יושארו בורות פתוחים ללא השגחה על ידי  הקבלן.</w:t>
      </w:r>
    </w:p>
    <w:p w14:paraId="0F0E2505" w14:textId="77777777" w:rsidR="00ED0905" w:rsidRPr="00BC5339" w:rsidRDefault="00ED0905" w:rsidP="00ED0905">
      <w:pPr>
        <w:rPr>
          <w:rFonts w:ascii="David" w:hAnsi="David" w:cs="David"/>
        </w:rPr>
      </w:pPr>
    </w:p>
    <w:p w14:paraId="3EB86A80" w14:textId="77777777" w:rsidR="00D60405" w:rsidRPr="00BC5339" w:rsidRDefault="00D60405" w:rsidP="00D60405">
      <w:pPr>
        <w:pStyle w:val="20"/>
        <w:rPr>
          <w:rFonts w:ascii="David" w:hAnsi="David" w:cs="David"/>
          <w:u w:val="single"/>
          <w:rtl/>
        </w:rPr>
      </w:pPr>
      <w:bookmarkStart w:id="1697" w:name="_Toc176779492"/>
      <w:r w:rsidRPr="00BC5339">
        <w:rPr>
          <w:rFonts w:ascii="David" w:hAnsi="David" w:cs="David" w:hint="cs"/>
          <w:u w:val="single"/>
          <w:rtl/>
        </w:rPr>
        <w:t>הקמת גדר (קרן וסנפיר בלבד) על גבי קיר בטון / חומה</w:t>
      </w:r>
      <w:bookmarkEnd w:id="1697"/>
    </w:p>
    <w:p w14:paraId="525CE4B4" w14:textId="79CB1112" w:rsidR="00803B4F" w:rsidRPr="00BC5339" w:rsidRDefault="00803B4F" w:rsidP="009A35D7">
      <w:pPr>
        <w:pStyle w:val="3"/>
        <w:rPr>
          <w:rFonts w:ascii="David" w:hAnsi="David" w:cs="David"/>
        </w:rPr>
      </w:pPr>
      <w:r w:rsidRPr="00BC5339">
        <w:rPr>
          <w:rFonts w:ascii="David" w:hAnsi="David" w:cs="David" w:hint="cs"/>
          <w:rtl/>
        </w:rPr>
        <w:t>מידות הקיר כפי שיפורט ויידרש על ידי המזמין, לחילופין תוקם הגדר על גבי קיר קיים בהתאם לתוכנית ובהתאם לדרישות הקמה של קרן וסנפיר כמפורט בהמשך.</w:t>
      </w:r>
    </w:p>
    <w:p w14:paraId="50BEAECC" w14:textId="59ABE30A" w:rsidR="00803B4F" w:rsidRPr="00BC5339" w:rsidRDefault="00803B4F" w:rsidP="009A35D7">
      <w:pPr>
        <w:pStyle w:val="3"/>
        <w:rPr>
          <w:rFonts w:ascii="David" w:hAnsi="David" w:cs="David"/>
        </w:rPr>
      </w:pPr>
      <w:r w:rsidRPr="00BC5339">
        <w:rPr>
          <w:rFonts w:ascii="David" w:hAnsi="David" w:cs="David" w:hint="cs"/>
          <w:rtl/>
        </w:rPr>
        <w:t xml:space="preserve">על גבי הקיר יותקן עמוד משופע בזווית º45, אורך של 50 ס"מ, עם מכסה מתכתי מרותך כנגד כניסת מים או פלסטי ייעודי, מוגן </w:t>
      </w:r>
      <w:r w:rsidRPr="00BC5339">
        <w:rPr>
          <w:rFonts w:ascii="David" w:hAnsi="David" w:cs="David" w:hint="cs"/>
        </w:rPr>
        <w:t>UV</w:t>
      </w:r>
      <w:r w:rsidRPr="00BC5339">
        <w:rPr>
          <w:rFonts w:ascii="David" w:hAnsi="David" w:cs="David" w:hint="cs"/>
          <w:rtl/>
        </w:rPr>
        <w:t xml:space="preserve"> אשר ישמש כבסיס להנחת קרן </w:t>
      </w:r>
    </w:p>
    <w:p w14:paraId="3E44A70B" w14:textId="16C6F2A5" w:rsidR="00803B4F" w:rsidRPr="00BC5339" w:rsidRDefault="00803B4F" w:rsidP="009A35D7">
      <w:pPr>
        <w:pStyle w:val="3"/>
        <w:rPr>
          <w:rFonts w:ascii="David" w:hAnsi="David" w:cs="David"/>
        </w:rPr>
      </w:pPr>
      <w:r w:rsidRPr="00BC5339">
        <w:rPr>
          <w:rFonts w:ascii="David" w:hAnsi="David" w:cs="David" w:hint="cs"/>
          <w:rtl/>
        </w:rPr>
        <w:t xml:space="preserve">לתחתית העמוד ירותך פלטת פלדה 20*20 ס"מ בעובי של 5 מ"מ הכולל הכנה לחיבור העמוד לחומת הבטון באמצעות </w:t>
      </w:r>
      <w:r w:rsidR="006E367E" w:rsidRPr="00BC5339">
        <w:rPr>
          <w:rFonts w:ascii="David" w:hAnsi="David" w:cs="David" w:hint="cs"/>
          <w:rtl/>
        </w:rPr>
        <w:t>ברגיי</w:t>
      </w:r>
      <w:r w:rsidRPr="00BC5339">
        <w:rPr>
          <w:rFonts w:ascii="David" w:hAnsi="David" w:cs="David" w:hint="cs"/>
          <w:rtl/>
        </w:rPr>
        <w:t xml:space="preserve"> פלדה 13 מ"מ לפחות</w:t>
      </w:r>
    </w:p>
    <w:p w14:paraId="6AC93027" w14:textId="77777777" w:rsidR="00803B4F" w:rsidRPr="00BC5339" w:rsidRDefault="00803B4F" w:rsidP="009A35D7">
      <w:pPr>
        <w:pStyle w:val="3"/>
        <w:rPr>
          <w:rFonts w:ascii="David" w:hAnsi="David" w:cs="David"/>
        </w:rPr>
      </w:pPr>
      <w:r w:rsidRPr="00BC5339">
        <w:rPr>
          <w:rFonts w:ascii="David" w:hAnsi="David" w:cs="David" w:hint="cs"/>
          <w:rtl/>
        </w:rPr>
        <w:t>טיב הבטון</w:t>
      </w:r>
    </w:p>
    <w:p w14:paraId="43493C3B" w14:textId="77777777" w:rsidR="00803B4F" w:rsidRPr="00BC5339" w:rsidRDefault="00803B4F" w:rsidP="009A35D7">
      <w:pPr>
        <w:pStyle w:val="40"/>
        <w:rPr>
          <w:rFonts w:ascii="David" w:hAnsi="David" w:cs="David"/>
          <w:rtl/>
        </w:rPr>
      </w:pPr>
      <w:r w:rsidRPr="00BC5339">
        <w:rPr>
          <w:rFonts w:ascii="David" w:hAnsi="David" w:cs="David" w:hint="cs"/>
          <w:rtl/>
        </w:rPr>
        <w:t>אם ניתנה הוראה אחרת בכתב על-ידי המזמין , כל הבטונים יהיו בטונים מובאים לפחות ב- ‏</w:t>
      </w:r>
      <w:r w:rsidRPr="00BC5339">
        <w:rPr>
          <w:rFonts w:ascii="David" w:hAnsi="David" w:cs="David" w:hint="cs"/>
          <w:cs/>
        </w:rPr>
        <w:t>‎</w:t>
      </w:r>
      <w:r w:rsidRPr="00BC5339">
        <w:rPr>
          <w:rFonts w:ascii="David" w:hAnsi="David" w:cs="David" w:hint="cs"/>
          <w:rtl/>
        </w:rPr>
        <w:t>30</w:t>
      </w:r>
      <w:r w:rsidRPr="00BC5339">
        <w:rPr>
          <w:rFonts w:ascii="David" w:hAnsi="David" w:cs="David" w:hint="cs"/>
          <w:cs/>
        </w:rPr>
        <w:t>‎</w:t>
      </w:r>
      <w:r w:rsidRPr="00BC5339">
        <w:rPr>
          <w:rFonts w:ascii="David" w:hAnsi="David" w:cs="David" w:hint="cs"/>
          <w:rtl/>
        </w:rPr>
        <w:t xml:space="preserve">‏ אלא. </w:t>
      </w:r>
    </w:p>
    <w:p w14:paraId="6B988B35" w14:textId="77777777" w:rsidR="00803B4F" w:rsidRPr="00BC5339" w:rsidRDefault="00803B4F" w:rsidP="009A35D7">
      <w:pPr>
        <w:pStyle w:val="40"/>
        <w:rPr>
          <w:rFonts w:ascii="David" w:hAnsi="David" w:cs="David"/>
          <w:rtl/>
        </w:rPr>
      </w:pPr>
      <w:r w:rsidRPr="00BC5339">
        <w:rPr>
          <w:rFonts w:ascii="David" w:hAnsi="David" w:cs="David" w:hint="cs"/>
          <w:cs/>
        </w:rPr>
        <w:lastRenderedPageBreak/>
        <w:t>‎</w:t>
      </w:r>
      <w:r w:rsidRPr="00BC5339">
        <w:rPr>
          <w:rFonts w:ascii="David" w:hAnsi="David" w:cs="David" w:hint="cs"/>
          <w:rtl/>
        </w:rPr>
        <w:t>במידה והקבלן יבחר באפשרות של ייצור הבטון באתר, יהיה הייצור נתון לתנאי בקרה טובים, אשר ‏יבטיחו טיב בטון אשר לא יפחת מטיב בטון המיוצר במפעל ליצור בטון. ‏</w:t>
      </w:r>
    </w:p>
    <w:p w14:paraId="5621600C" w14:textId="77777777" w:rsidR="00803B4F" w:rsidRPr="00BC5339" w:rsidRDefault="00803B4F" w:rsidP="009A35D7">
      <w:pPr>
        <w:pStyle w:val="40"/>
        <w:rPr>
          <w:rFonts w:ascii="David" w:hAnsi="David" w:cs="David"/>
          <w:rtl/>
        </w:rPr>
      </w:pPr>
      <w:r w:rsidRPr="00BC5339">
        <w:rPr>
          <w:rFonts w:ascii="David" w:hAnsi="David" w:cs="David" w:hint="cs"/>
          <w:cs/>
        </w:rPr>
        <w:t>‎‎</w:t>
      </w:r>
      <w:r w:rsidRPr="00BC5339">
        <w:rPr>
          <w:rFonts w:ascii="David" w:hAnsi="David" w:cs="David" w:hint="cs"/>
          <w:rtl/>
        </w:rPr>
        <w:t>עם הזזת ציוד ייצור הבטון ממקום אחד למשנהו, ינוקה המקום ניקוי יסודי. כל שיירי ‏האגרגטים, הצמנט וכו' וכל פסולת שנותרה יסולקו בו זמנית עם הזזת הציוד. הקבלן יחזיר את ‏המקום לקדמותו, למצב בו הוא היה לפני ששימש לייצור בטון. ‏</w:t>
      </w:r>
    </w:p>
    <w:p w14:paraId="596E867F" w14:textId="5EBCEB12" w:rsidR="00803B4F" w:rsidRPr="00BC5339" w:rsidRDefault="00803B4F" w:rsidP="009A35D7">
      <w:pPr>
        <w:pStyle w:val="40"/>
        <w:rPr>
          <w:rFonts w:ascii="David" w:hAnsi="David" w:cs="David"/>
        </w:rPr>
      </w:pPr>
      <w:r w:rsidRPr="00BC5339">
        <w:rPr>
          <w:rFonts w:ascii="David" w:hAnsi="David" w:cs="David" w:hint="cs"/>
          <w:cs/>
        </w:rPr>
        <w:t>‎</w:t>
      </w:r>
      <w:r w:rsidRPr="00BC5339">
        <w:rPr>
          <w:rFonts w:ascii="David" w:hAnsi="David" w:cs="David" w:hint="cs"/>
          <w:rtl/>
        </w:rPr>
        <w:t xml:space="preserve">הקבלן לא </w:t>
      </w:r>
      <w:r w:rsidR="006E367E" w:rsidRPr="00BC5339">
        <w:rPr>
          <w:rFonts w:ascii="David" w:hAnsi="David" w:cs="David" w:hint="cs"/>
          <w:rtl/>
        </w:rPr>
        <w:t>ימקם</w:t>
      </w:r>
      <w:r w:rsidRPr="00BC5339">
        <w:rPr>
          <w:rFonts w:ascii="David" w:hAnsi="David" w:cs="David" w:hint="cs"/>
          <w:rtl/>
        </w:rPr>
        <w:t xml:space="preserve"> ציוד לייצור בטון באתר אלא לאחר קבלת אישור מראש מאת המזמין. במקרה ‏של צורך בהזזת הציוד ממקום אחד למשנהו, ידאג הקבלן לקבל את אישור המזמין מראש לפני הזזת ‏הציוד. </w:t>
      </w:r>
      <w:bookmarkStart w:id="1698" w:name="_Toc418716874"/>
    </w:p>
    <w:p w14:paraId="002AA3B0" w14:textId="77777777" w:rsidR="00803B4F" w:rsidRPr="00BC5339" w:rsidRDefault="00803B4F" w:rsidP="009A35D7">
      <w:pPr>
        <w:pStyle w:val="3"/>
        <w:rPr>
          <w:rFonts w:ascii="David" w:hAnsi="David" w:cs="David"/>
        </w:rPr>
      </w:pPr>
      <w:r w:rsidRPr="00BC5339">
        <w:rPr>
          <w:rFonts w:ascii="David" w:hAnsi="David" w:cs="David" w:hint="cs"/>
          <w:rtl/>
        </w:rPr>
        <w:t>‏גלוון</w:t>
      </w:r>
      <w:bookmarkEnd w:id="1698"/>
    </w:p>
    <w:p w14:paraId="7ED6397A" w14:textId="7E0E84B0" w:rsidR="00803B4F" w:rsidRPr="00BC5339" w:rsidRDefault="00803B4F" w:rsidP="009A35D7">
      <w:pPr>
        <w:pStyle w:val="40"/>
        <w:rPr>
          <w:rFonts w:ascii="David" w:hAnsi="David" w:cs="David"/>
          <w:rtl/>
        </w:rPr>
      </w:pPr>
      <w:r w:rsidRPr="00BC5339">
        <w:rPr>
          <w:rFonts w:ascii="David" w:hAnsi="David" w:cs="David" w:hint="cs"/>
          <w:rtl/>
        </w:rPr>
        <w:t xml:space="preserve">כל האלמנטים מפלדה לרבות עמודים, רשת, אביזרים שונים, ברגים אומים </w:t>
      </w:r>
      <w:r w:rsidR="006E367E" w:rsidRPr="00BC5339">
        <w:rPr>
          <w:rFonts w:ascii="David" w:hAnsi="David" w:cs="David" w:hint="cs"/>
          <w:rtl/>
        </w:rPr>
        <w:t>ודסקיות</w:t>
      </w:r>
      <w:r w:rsidRPr="00BC5339">
        <w:rPr>
          <w:rFonts w:ascii="David" w:hAnsi="David" w:cs="David" w:hint="cs"/>
          <w:rtl/>
        </w:rPr>
        <w:t xml:space="preserve">, יהיו מפלדה ‏מגולוונת </w:t>
      </w:r>
      <w:r w:rsidR="006E367E" w:rsidRPr="00BC5339">
        <w:rPr>
          <w:rFonts w:ascii="David" w:hAnsi="David" w:cs="David" w:hint="cs"/>
          <w:rtl/>
        </w:rPr>
        <w:t>בגלוון</w:t>
      </w:r>
      <w:r w:rsidRPr="00BC5339">
        <w:rPr>
          <w:rFonts w:ascii="David" w:hAnsi="David" w:cs="David" w:hint="cs"/>
          <w:rtl/>
        </w:rPr>
        <w:t xml:space="preserve"> חם בטבילה, 80 מיקרון לפחות.‏</w:t>
      </w:r>
    </w:p>
    <w:p w14:paraId="7B67F368" w14:textId="7BD32DC2" w:rsidR="00803B4F" w:rsidRPr="00BC5339" w:rsidRDefault="00803B4F" w:rsidP="009A35D7">
      <w:pPr>
        <w:pStyle w:val="40"/>
        <w:rPr>
          <w:rFonts w:ascii="David" w:hAnsi="David" w:cs="David"/>
          <w:rtl/>
        </w:rPr>
      </w:pPr>
      <w:r w:rsidRPr="00BC5339">
        <w:rPr>
          <w:rFonts w:ascii="David" w:hAnsi="David" w:cs="David" w:hint="cs"/>
          <w:rtl/>
        </w:rPr>
        <w:t xml:space="preserve">רק </w:t>
      </w:r>
      <w:r w:rsidR="006E367E" w:rsidRPr="00BC5339">
        <w:rPr>
          <w:rFonts w:ascii="David" w:hAnsi="David" w:cs="David" w:hint="cs"/>
          <w:rtl/>
        </w:rPr>
        <w:t>אלמנט</w:t>
      </w:r>
      <w:r w:rsidRPr="00BC5339">
        <w:rPr>
          <w:rFonts w:ascii="David" w:hAnsi="David" w:cs="David" w:hint="cs"/>
          <w:rtl/>
        </w:rPr>
        <w:t xml:space="preserve"> פלדה אשר צוין במפורש אחרת, יהיו אלמנטים לא מגולוונים כגון: פלדה נירוסטה (אל חלד) או רגילה. ‏</w:t>
      </w:r>
    </w:p>
    <w:p w14:paraId="5DF1CF32" w14:textId="77777777" w:rsidR="00803B4F" w:rsidRPr="00BC5339" w:rsidRDefault="00803B4F" w:rsidP="009A35D7">
      <w:pPr>
        <w:pStyle w:val="40"/>
        <w:rPr>
          <w:rFonts w:ascii="David" w:hAnsi="David" w:cs="David"/>
          <w:rtl/>
        </w:rPr>
      </w:pPr>
      <w:r w:rsidRPr="00BC5339">
        <w:rPr>
          <w:rFonts w:ascii="David" w:hAnsi="David" w:cs="David" w:hint="cs"/>
          <w:rtl/>
        </w:rPr>
        <w:t>הגלוון יהיה גלוון אבץ חם – דהיינו יישום שכבת אבץ על גבי מוצר מפלדה על-ידי טבילתו באמבט של אבץ ‏מותך. ‏</w:t>
      </w:r>
    </w:p>
    <w:p w14:paraId="20A69918" w14:textId="77777777" w:rsidR="00803B4F" w:rsidRPr="00BC5339" w:rsidRDefault="00803B4F" w:rsidP="009A35D7">
      <w:pPr>
        <w:pStyle w:val="40"/>
        <w:rPr>
          <w:rFonts w:ascii="David" w:hAnsi="David" w:cs="David"/>
          <w:rtl/>
        </w:rPr>
      </w:pPr>
      <w:r w:rsidRPr="00BC5339">
        <w:rPr>
          <w:rFonts w:ascii="David" w:hAnsi="David" w:cs="David" w:hint="cs"/>
          <w:rtl/>
        </w:rPr>
        <w:t>תקנים – הגלוון יבוצע בהתאם לתקן ישראל ‏</w:t>
      </w:r>
      <w:r w:rsidRPr="00BC5339">
        <w:rPr>
          <w:rFonts w:ascii="David" w:hAnsi="David" w:cs="David" w:hint="cs"/>
          <w:cs/>
        </w:rPr>
        <w:t>‎</w:t>
      </w:r>
      <w:r w:rsidRPr="00BC5339">
        <w:rPr>
          <w:rFonts w:ascii="David" w:hAnsi="David" w:cs="David" w:hint="cs"/>
        </w:rPr>
        <w:t>91</w:t>
      </w:r>
      <w:r w:rsidRPr="00BC5339">
        <w:rPr>
          <w:rFonts w:ascii="David" w:hAnsi="David" w:cs="David" w:hint="cs"/>
          <w:cs/>
        </w:rPr>
        <w:t>‎</w:t>
      </w:r>
      <w:r w:rsidRPr="00BC5339">
        <w:rPr>
          <w:rFonts w:ascii="David" w:hAnsi="David" w:cs="David" w:hint="cs"/>
          <w:rtl/>
        </w:rPr>
        <w:t>‏. המעודכן ביותר במתכונתו האחרונה. ‏</w:t>
      </w:r>
    </w:p>
    <w:p w14:paraId="7168C02E" w14:textId="77777777" w:rsidR="00803B4F" w:rsidRPr="00BC5339" w:rsidRDefault="00803B4F" w:rsidP="00803B4F">
      <w:pPr>
        <w:rPr>
          <w:rFonts w:ascii="David" w:hAnsi="David" w:cs="David"/>
          <w:rtl/>
        </w:rPr>
      </w:pPr>
    </w:p>
    <w:p w14:paraId="7F1427F3" w14:textId="7FBBDF43" w:rsidR="00D60405" w:rsidRPr="00BC5339" w:rsidRDefault="006E367E" w:rsidP="00D60405">
      <w:pPr>
        <w:pStyle w:val="20"/>
        <w:rPr>
          <w:rFonts w:ascii="David" w:hAnsi="David" w:cs="David"/>
          <w:u w:val="single"/>
          <w:rtl/>
        </w:rPr>
      </w:pPr>
      <w:bookmarkStart w:id="1699" w:name="_Toc176779493"/>
      <w:r w:rsidRPr="00BC5339">
        <w:rPr>
          <w:rFonts w:ascii="David" w:hAnsi="David" w:cs="David" w:hint="cs"/>
          <w:u w:val="single"/>
          <w:rtl/>
        </w:rPr>
        <w:t>ה</w:t>
      </w:r>
      <w:r w:rsidR="00D60405" w:rsidRPr="00BC5339">
        <w:rPr>
          <w:rFonts w:ascii="David" w:hAnsi="David" w:cs="David" w:hint="cs"/>
          <w:u w:val="single"/>
          <w:rtl/>
        </w:rPr>
        <w:t>קמת גדר רשת מרותכת בגובה 2.5 מטר כולל קרן וסנפיר</w:t>
      </w:r>
      <w:bookmarkEnd w:id="1699"/>
    </w:p>
    <w:p w14:paraId="1A89D141" w14:textId="77777777" w:rsidR="006A0BF7" w:rsidRPr="00BC5339" w:rsidRDefault="006A0BF7" w:rsidP="009A35D7">
      <w:pPr>
        <w:pStyle w:val="3"/>
        <w:rPr>
          <w:rFonts w:ascii="David" w:hAnsi="David" w:cs="David"/>
        </w:rPr>
      </w:pPr>
      <w:r w:rsidRPr="00BC5339">
        <w:rPr>
          <w:rFonts w:ascii="David" w:hAnsi="David" w:cs="David" w:hint="cs"/>
          <w:rtl/>
        </w:rPr>
        <w:t>עמודי הגדר ועמודי תמיכה</w:t>
      </w:r>
    </w:p>
    <w:p w14:paraId="342D7BB0" w14:textId="77777777" w:rsidR="006A0BF7" w:rsidRPr="00BC5339" w:rsidRDefault="006A0BF7" w:rsidP="009A35D7">
      <w:pPr>
        <w:pStyle w:val="40"/>
        <w:rPr>
          <w:rFonts w:ascii="David" w:hAnsi="David" w:cs="David"/>
        </w:rPr>
      </w:pPr>
      <w:r w:rsidRPr="00BC5339">
        <w:rPr>
          <w:rFonts w:ascii="David" w:hAnsi="David" w:cs="David" w:hint="cs"/>
          <w:rtl/>
        </w:rPr>
        <w:t>עמודי הגדר יהיו עשויים מפרופיל מלבני בחתך 80</w:t>
      </w:r>
      <w:r w:rsidRPr="00BC5339">
        <w:rPr>
          <w:rFonts w:ascii="David" w:hAnsi="David" w:cs="David" w:hint="cs"/>
        </w:rPr>
        <w:t>X</w:t>
      </w:r>
      <w:r w:rsidRPr="00BC5339">
        <w:rPr>
          <w:rFonts w:ascii="David" w:hAnsi="David" w:cs="David" w:hint="cs"/>
          <w:rtl/>
        </w:rPr>
        <w:t>40 מ"מ, ובעובי דופן של 2.2 מ"מ ‏לפחות, ובגובה אנכי של 250 ס"מ מעל גובה הקרקע.‏</w:t>
      </w:r>
    </w:p>
    <w:p w14:paraId="4FEED6F1" w14:textId="77777777" w:rsidR="006A0BF7" w:rsidRPr="00BC5339" w:rsidRDefault="006A0BF7" w:rsidP="009A35D7">
      <w:pPr>
        <w:pStyle w:val="40"/>
        <w:rPr>
          <w:rFonts w:ascii="David" w:hAnsi="David" w:cs="David"/>
        </w:rPr>
      </w:pPr>
      <w:r w:rsidRPr="00BC5339">
        <w:rPr>
          <w:rFonts w:ascii="David" w:hAnsi="David" w:cs="David" w:hint="cs"/>
          <w:rtl/>
        </w:rPr>
        <w:t xml:space="preserve">הקצה העליון של העמוד יהיה משופע בזווית º45, בתוספת אורך של 50 ס"מ, עם מכסה מתכתי מרותך כנגד כניסת מים או פלסטי ייעודי, מוגן </w:t>
      </w:r>
      <w:r w:rsidRPr="00BC5339">
        <w:rPr>
          <w:rFonts w:ascii="David" w:hAnsi="David" w:cs="David" w:hint="cs"/>
        </w:rPr>
        <w:t>UV</w:t>
      </w:r>
      <w:r w:rsidRPr="00BC5339">
        <w:rPr>
          <w:rFonts w:ascii="David" w:hAnsi="David" w:cs="David" w:hint="cs"/>
          <w:rtl/>
        </w:rPr>
        <w:t>.</w:t>
      </w:r>
    </w:p>
    <w:p w14:paraId="18B8CABF" w14:textId="77777777" w:rsidR="006A0BF7" w:rsidRPr="00BC5339" w:rsidRDefault="006A0BF7" w:rsidP="009A35D7">
      <w:pPr>
        <w:pStyle w:val="40"/>
        <w:rPr>
          <w:rFonts w:ascii="David" w:hAnsi="David" w:cs="David"/>
        </w:rPr>
      </w:pPr>
      <w:r w:rsidRPr="00BC5339">
        <w:rPr>
          <w:rFonts w:ascii="David" w:hAnsi="David" w:cs="David" w:hint="cs"/>
          <w:rtl/>
        </w:rPr>
        <w:t>בפינות קו הגדר בלבד יותקן עמוד פינה עשוי פרופיל מרובע 80</w:t>
      </w:r>
      <w:r w:rsidRPr="00BC5339">
        <w:rPr>
          <w:rFonts w:ascii="David" w:hAnsi="David" w:cs="David" w:hint="cs"/>
        </w:rPr>
        <w:t>X</w:t>
      </w:r>
      <w:r w:rsidRPr="00BC5339">
        <w:rPr>
          <w:rFonts w:ascii="David" w:hAnsi="David" w:cs="David" w:hint="cs"/>
          <w:rtl/>
        </w:rPr>
        <w:t xml:space="preserve">40 בעובי דופן 2.2 מ"מ, עם שתי קרניים (קרן אחת לכל </w:t>
      </w:r>
      <w:r w:rsidRPr="00BC5339">
        <w:rPr>
          <w:rFonts w:ascii="David" w:hAnsi="David" w:cs="David" w:hint="cs"/>
          <w:rtl/>
        </w:rPr>
        <w:lastRenderedPageBreak/>
        <w:t>ציר גדר), הסגורות בחלקן העליון במכסה דקורטיבי ייעודי. במרווח שבין הקרניים תרותך רשת פלדה הזהה לרשת הגדר.</w:t>
      </w:r>
    </w:p>
    <w:p w14:paraId="0446CA25" w14:textId="77777777" w:rsidR="006A0BF7" w:rsidRPr="00BC5339" w:rsidRDefault="006A0BF7" w:rsidP="009A35D7">
      <w:pPr>
        <w:pStyle w:val="40"/>
        <w:rPr>
          <w:rFonts w:ascii="David" w:hAnsi="David" w:cs="David"/>
        </w:rPr>
      </w:pPr>
      <w:r w:rsidRPr="00BC5339">
        <w:rPr>
          <w:rFonts w:ascii="David" w:hAnsi="David" w:cs="David" w:hint="cs"/>
          <w:rtl/>
        </w:rPr>
        <w:t>עמודי הגדר יבוטנו ליסודות בטון בודדים בקוטר של 40 ס"מ ועומק של 70 ס"מ. בקטע הגדר בה מותקן שער כניסת כלי רכב ושער (פשפש) הולכי רגל, יותקנו העמודים הנושאים  והתומכות על יסוד בטון מזויין מתאים כמפורט בתוכנית.</w:t>
      </w:r>
    </w:p>
    <w:p w14:paraId="2AC5AF3B" w14:textId="77777777" w:rsidR="006A0BF7" w:rsidRPr="00BC5339" w:rsidRDefault="006A0BF7" w:rsidP="009A35D7">
      <w:pPr>
        <w:pStyle w:val="40"/>
        <w:rPr>
          <w:rFonts w:ascii="David" w:hAnsi="David" w:cs="David"/>
          <w:rtl/>
        </w:rPr>
      </w:pPr>
      <w:r w:rsidRPr="00BC5339">
        <w:rPr>
          <w:rFonts w:ascii="David" w:hAnsi="David" w:cs="David" w:hint="cs"/>
          <w:rtl/>
        </w:rPr>
        <w:t>המרחק המרבי בין עמוד לעמוד (מרכזי העמודים) לא יפחת  מ- 3 מטר, ± 10 ס"מ.‏</w:t>
      </w:r>
    </w:p>
    <w:p w14:paraId="7CE03057" w14:textId="77777777" w:rsidR="006A0BF7" w:rsidRPr="00BC5339" w:rsidRDefault="006A0BF7" w:rsidP="009A35D7">
      <w:pPr>
        <w:pStyle w:val="40"/>
        <w:rPr>
          <w:rFonts w:ascii="David" w:hAnsi="David" w:cs="David"/>
        </w:rPr>
      </w:pPr>
      <w:r w:rsidRPr="00BC5339">
        <w:rPr>
          <w:rFonts w:ascii="David" w:hAnsi="David" w:cs="David" w:hint="cs"/>
          <w:rtl/>
        </w:rPr>
        <w:t>בכל עמוד גדר חמישי במישור הגדר, יותקן עמוד תמיכה אלכסוני עשוי פרופיל מלבני 60</w:t>
      </w:r>
      <w:r w:rsidRPr="00BC5339">
        <w:rPr>
          <w:rFonts w:ascii="David" w:hAnsi="David" w:cs="David" w:hint="cs"/>
        </w:rPr>
        <w:t>X</w:t>
      </w:r>
      <w:r w:rsidRPr="00BC5339">
        <w:rPr>
          <w:rFonts w:ascii="David" w:hAnsi="David" w:cs="David" w:hint="cs"/>
          <w:rtl/>
        </w:rPr>
        <w:t>40 בעובי דופן 2.2 מ"מ לפחות. עמודי התמיכה יותקנו גם בעמוד הראשון ובעמוד האחרון בקו הגדר. לעמוד פינה יחוברו שני עמודי תמיכה.</w:t>
      </w:r>
    </w:p>
    <w:p w14:paraId="3FAB6581" w14:textId="77777777" w:rsidR="006A0BF7" w:rsidRPr="00BC5339" w:rsidRDefault="006A0BF7" w:rsidP="009A35D7">
      <w:pPr>
        <w:pStyle w:val="40"/>
        <w:rPr>
          <w:rFonts w:ascii="David" w:hAnsi="David" w:cs="David"/>
        </w:rPr>
      </w:pPr>
      <w:r w:rsidRPr="00BC5339">
        <w:rPr>
          <w:rFonts w:ascii="David" w:hAnsi="David" w:cs="David" w:hint="cs"/>
          <w:rtl/>
        </w:rPr>
        <w:t>עמודי התמיכה יותקנו ככל שנדרש, במטרה לקבל גדר יציבה ומתוחה לכל אורכה.</w:t>
      </w:r>
    </w:p>
    <w:p w14:paraId="2D61CEEB" w14:textId="77777777" w:rsidR="006A0BF7" w:rsidRPr="00BC5339" w:rsidRDefault="006A0BF7" w:rsidP="009A35D7">
      <w:pPr>
        <w:pStyle w:val="40"/>
        <w:rPr>
          <w:rFonts w:ascii="David" w:hAnsi="David" w:cs="David"/>
        </w:rPr>
      </w:pPr>
      <w:r w:rsidRPr="00BC5339">
        <w:rPr>
          <w:rFonts w:ascii="David" w:hAnsi="David" w:cs="David" w:hint="cs"/>
          <w:rtl/>
        </w:rPr>
        <w:t>עמודי התמיכה יחוברו לעמודים באמצעות בורג מגולוון ‏בגובה של 1.2 מטר מעל  יסוד הבטון ובזווית של º45 מעלות מאנך הגדר , חלקו ‏התחתון יוטמן ליסוד בטון בודד כמפורט לעיל.</w:t>
      </w:r>
    </w:p>
    <w:p w14:paraId="1C4BEB09" w14:textId="77777777" w:rsidR="006A0BF7" w:rsidRPr="00BC5339" w:rsidRDefault="006A0BF7" w:rsidP="009A35D7">
      <w:pPr>
        <w:pStyle w:val="40"/>
        <w:rPr>
          <w:rFonts w:ascii="David" w:hAnsi="David" w:cs="David"/>
          <w:rtl/>
        </w:rPr>
      </w:pPr>
      <w:r w:rsidRPr="00BC5339">
        <w:rPr>
          <w:rFonts w:ascii="David" w:hAnsi="David" w:cs="David" w:hint="cs"/>
          <w:rtl/>
        </w:rPr>
        <w:t>בהפרשי גובה קרקע המחייבים "קפיצה" בגדר, יותקנו עמודי קפיצה מיוחדים העשויים כדוגמת עמודי הגדר בתוספת קרן משלימה מעל לזו הקיימת. במרווח גובה קרן מעל ל- 200 מ"מ, תרותך רשת פלדה זהה לרשת הגדר.</w:t>
      </w:r>
    </w:p>
    <w:p w14:paraId="5CDCB1FF" w14:textId="77777777" w:rsidR="006A0BF7" w:rsidRPr="00BC5339" w:rsidRDefault="006A0BF7" w:rsidP="009A35D7">
      <w:pPr>
        <w:pStyle w:val="3"/>
        <w:rPr>
          <w:rFonts w:ascii="David" w:hAnsi="David" w:cs="David"/>
        </w:rPr>
      </w:pPr>
      <w:r w:rsidRPr="00BC5339">
        <w:rPr>
          <w:rFonts w:ascii="David" w:hAnsi="David" w:cs="David" w:hint="cs"/>
          <w:rtl/>
        </w:rPr>
        <w:t>רשת מרותכת</w:t>
      </w:r>
    </w:p>
    <w:p w14:paraId="19A55B01" w14:textId="77777777" w:rsidR="006A0BF7" w:rsidRPr="00BC5339" w:rsidRDefault="006A0BF7" w:rsidP="009A35D7">
      <w:pPr>
        <w:pStyle w:val="40"/>
        <w:rPr>
          <w:rFonts w:ascii="David" w:hAnsi="David" w:cs="David"/>
        </w:rPr>
      </w:pPr>
      <w:r w:rsidRPr="00BC5339">
        <w:rPr>
          <w:rFonts w:ascii="David" w:hAnsi="David" w:cs="David" w:hint="cs"/>
          <w:rtl/>
        </w:rPr>
        <w:t>הרשת המרותכת תהיה עשויה חוטי פלדה מגולוונים, המחוברים ביניהם בריתוך חשמלי, הרשת תהיה ללא קורת הקשחה.‏</w:t>
      </w:r>
    </w:p>
    <w:p w14:paraId="77A10742" w14:textId="77777777" w:rsidR="006A0BF7" w:rsidRPr="00BC5339" w:rsidRDefault="006A0BF7" w:rsidP="009A35D7">
      <w:pPr>
        <w:pStyle w:val="40"/>
        <w:rPr>
          <w:rFonts w:ascii="David" w:hAnsi="David" w:cs="David"/>
          <w:rtl/>
        </w:rPr>
      </w:pPr>
      <w:r w:rsidRPr="00BC5339">
        <w:rPr>
          <w:rFonts w:ascii="David" w:hAnsi="David" w:cs="David" w:hint="cs"/>
          <w:rtl/>
        </w:rPr>
        <w:t>על גבי העמודים תותקן רשת מרותכת מגולוונת בצורה מלבנית.</w:t>
      </w:r>
    </w:p>
    <w:p w14:paraId="77A05D45" w14:textId="77777777" w:rsidR="006A0BF7" w:rsidRPr="00BC5339" w:rsidRDefault="006A0BF7" w:rsidP="009A35D7">
      <w:pPr>
        <w:pStyle w:val="40"/>
        <w:rPr>
          <w:rFonts w:ascii="David" w:hAnsi="David" w:cs="David"/>
          <w:rtl/>
        </w:rPr>
      </w:pPr>
      <w:r w:rsidRPr="00BC5339">
        <w:rPr>
          <w:rFonts w:ascii="David" w:hAnsi="David" w:cs="David" w:hint="cs"/>
          <w:rtl/>
        </w:rPr>
        <w:t>מבנה המשבצות (גודל החורים המלבנים) 50</w:t>
      </w:r>
      <w:r w:rsidRPr="00BC5339">
        <w:rPr>
          <w:rFonts w:ascii="David" w:hAnsi="David" w:cs="David" w:hint="cs"/>
        </w:rPr>
        <w:t>X</w:t>
      </w:r>
      <w:r w:rsidRPr="00BC5339">
        <w:rPr>
          <w:rFonts w:ascii="David" w:hAnsi="David" w:cs="David" w:hint="cs"/>
          <w:rtl/>
        </w:rPr>
        <w:t>150 מ"מ.</w:t>
      </w:r>
    </w:p>
    <w:p w14:paraId="5E27084A" w14:textId="77777777" w:rsidR="006A0BF7" w:rsidRPr="00BC5339" w:rsidRDefault="006A0BF7" w:rsidP="009A35D7">
      <w:pPr>
        <w:pStyle w:val="40"/>
        <w:rPr>
          <w:rFonts w:ascii="David" w:hAnsi="David" w:cs="David"/>
          <w:rtl/>
        </w:rPr>
      </w:pPr>
      <w:r w:rsidRPr="00BC5339">
        <w:rPr>
          <w:rFonts w:ascii="David" w:hAnsi="David" w:cs="David" w:hint="cs"/>
          <w:rtl/>
        </w:rPr>
        <w:t>עובי החוט (קוטר) 4.5 מ"מ.</w:t>
      </w:r>
    </w:p>
    <w:p w14:paraId="1A75F233" w14:textId="3688F9F7" w:rsidR="006A0BF7" w:rsidRPr="00BC5339" w:rsidRDefault="006A0BF7" w:rsidP="009A35D7">
      <w:pPr>
        <w:pStyle w:val="40"/>
        <w:rPr>
          <w:rFonts w:ascii="David" w:hAnsi="David" w:cs="David"/>
        </w:rPr>
      </w:pPr>
      <w:r w:rsidRPr="00BC5339">
        <w:rPr>
          <w:rFonts w:ascii="David" w:hAnsi="David" w:cs="David" w:hint="cs"/>
          <w:rtl/>
        </w:rPr>
        <w:t xml:space="preserve">עמודי הנשיאה של הגדר יותקנו בצד הפנימי של הגדר והרשת תוצמד אליהם בצד החיצוני כמפורט </w:t>
      </w:r>
      <w:r w:rsidR="003A5E98" w:rsidRPr="00BC5339">
        <w:rPr>
          <w:rFonts w:ascii="David" w:hAnsi="David" w:cs="David" w:hint="cs"/>
          <w:rtl/>
        </w:rPr>
        <w:t>בתוכנית</w:t>
      </w:r>
      <w:r w:rsidRPr="00BC5339">
        <w:rPr>
          <w:rFonts w:ascii="David" w:hAnsi="David" w:cs="David" w:hint="cs"/>
          <w:rtl/>
        </w:rPr>
        <w:t>.</w:t>
      </w:r>
    </w:p>
    <w:p w14:paraId="39D956E9" w14:textId="77777777" w:rsidR="006A0BF7" w:rsidRPr="00BC5339" w:rsidRDefault="006A0BF7" w:rsidP="009A35D7">
      <w:pPr>
        <w:pStyle w:val="40"/>
        <w:rPr>
          <w:rFonts w:ascii="David" w:hAnsi="David" w:cs="David"/>
        </w:rPr>
      </w:pPr>
      <w:r w:rsidRPr="00BC5339">
        <w:rPr>
          <w:rFonts w:ascii="David" w:hAnsi="David" w:cs="David" w:hint="cs"/>
          <w:rtl/>
        </w:rPr>
        <w:t xml:space="preserve">הרשת תותקן כך שהצד "החלק" שלה יהיה כלפי חוץ האתר כלומר, מוטות הפלדה האופקיים המרותכים ע"ג המוטות </w:t>
      </w:r>
      <w:r w:rsidRPr="00BC5339">
        <w:rPr>
          <w:rFonts w:ascii="David" w:hAnsi="David" w:cs="David" w:hint="cs"/>
          <w:rtl/>
        </w:rPr>
        <w:lastRenderedPageBreak/>
        <w:t>האנכיים, יהיו בחלק הפנימי של האתר (במטרה למנוע אפשרות טיפוס).</w:t>
      </w:r>
    </w:p>
    <w:p w14:paraId="61E7EDF4" w14:textId="77777777" w:rsidR="006A0BF7" w:rsidRPr="00BC5339" w:rsidRDefault="006A0BF7" w:rsidP="009A35D7">
      <w:pPr>
        <w:pStyle w:val="40"/>
        <w:rPr>
          <w:rFonts w:ascii="David" w:hAnsi="David" w:cs="David"/>
        </w:rPr>
      </w:pPr>
      <w:r w:rsidRPr="00BC5339">
        <w:rPr>
          <w:rFonts w:ascii="David" w:hAnsi="David" w:cs="David" w:hint="cs"/>
          <w:rtl/>
        </w:rPr>
        <w:t>הרשת המרותכת תותקן במרחק של 5-15 מ"מ מקו הקרקע , במקומות בהם אין אפשרות לבצע האמור (במתאר של התקנת הגדר על גבי יסודות בודדים ) יש להוסיף "מסרק" בגודל הנדרש ובהתאם לקו הקרקע  (מאותו סוג הרשת) וללא כל דרישת תשלום נוספת .</w:t>
      </w:r>
    </w:p>
    <w:p w14:paraId="19A08428" w14:textId="77777777" w:rsidR="006A0BF7" w:rsidRPr="00BC5339" w:rsidRDefault="006A0BF7" w:rsidP="009A35D7">
      <w:pPr>
        <w:pStyle w:val="40"/>
        <w:rPr>
          <w:rFonts w:ascii="David" w:hAnsi="David" w:cs="David"/>
        </w:rPr>
      </w:pPr>
      <w:r w:rsidRPr="00BC5339">
        <w:rPr>
          <w:rFonts w:ascii="David" w:hAnsi="David" w:cs="David" w:hint="cs"/>
          <w:rtl/>
        </w:rPr>
        <w:t>קשירת רשת הגדר לעמודים הנושאים תהיה באמצעות מוטות פלדת אל-חלד בקוטר 2.5 מ"מ לפחות ב –7  נקודות חיבור לפחות בכל עמוד.</w:t>
      </w:r>
    </w:p>
    <w:p w14:paraId="3DFAB631" w14:textId="77777777" w:rsidR="006A0BF7" w:rsidRPr="00BC5339" w:rsidRDefault="006A0BF7" w:rsidP="009A35D7">
      <w:pPr>
        <w:pStyle w:val="40"/>
        <w:rPr>
          <w:rFonts w:ascii="David" w:hAnsi="David" w:cs="David"/>
        </w:rPr>
      </w:pPr>
      <w:r w:rsidRPr="00BC5339">
        <w:rPr>
          <w:rFonts w:ascii="David" w:hAnsi="David" w:cs="David" w:hint="cs"/>
          <w:rtl/>
        </w:rPr>
        <w:t>קצוות מוטות הפלדה יחוברו כך שלא ניתן יהיה לפרום אותם מהצד החיצוני לאתר.</w:t>
      </w:r>
    </w:p>
    <w:p w14:paraId="562C5077" w14:textId="77777777" w:rsidR="006A0BF7" w:rsidRPr="00BC5339" w:rsidRDefault="006A0BF7" w:rsidP="009A35D7">
      <w:pPr>
        <w:pStyle w:val="40"/>
        <w:rPr>
          <w:rFonts w:ascii="David" w:hAnsi="David" w:cs="David"/>
        </w:rPr>
      </w:pPr>
      <w:r w:rsidRPr="00BC5339">
        <w:rPr>
          <w:rFonts w:ascii="David" w:hAnsi="David" w:cs="David" w:hint="cs"/>
          <w:rtl/>
        </w:rPr>
        <w:t>חיבור בין רשתות הגדר לבין עצמם, יבוצע באמצעות חבקי פלב"מ ייעודיים מנירוסטה בעובי של 2 מ"מ לפחות, החבקים יורכבו באמצעות מכשיר ‏פניאומטי ייעודי, התפר של ‏החבקים יופנה לכוון פנים האתר.</w:t>
      </w:r>
    </w:p>
    <w:p w14:paraId="7D17B6D3" w14:textId="77777777" w:rsidR="006A0BF7" w:rsidRPr="00BC5339" w:rsidRDefault="006A0BF7" w:rsidP="009A35D7">
      <w:pPr>
        <w:pStyle w:val="40"/>
        <w:rPr>
          <w:rFonts w:ascii="David" w:hAnsi="David" w:cs="David"/>
        </w:rPr>
      </w:pPr>
      <w:r w:rsidRPr="00BC5339">
        <w:rPr>
          <w:rFonts w:ascii="David" w:hAnsi="David" w:cs="David" w:hint="cs"/>
          <w:rtl/>
        </w:rPr>
        <w:t>כל 2 רשתות תחוברנה בעזרת 10 חבקים לפחות עם חפיפה ‏של 10 ס"מ לפחות בין הרשתות.‏</w:t>
      </w:r>
    </w:p>
    <w:p w14:paraId="11CDB571" w14:textId="077DE2BF" w:rsidR="006A0BF7" w:rsidRPr="00BC5339" w:rsidRDefault="006A0BF7" w:rsidP="009A35D7">
      <w:pPr>
        <w:pStyle w:val="40"/>
        <w:rPr>
          <w:rFonts w:ascii="David" w:hAnsi="David" w:cs="David"/>
          <w:rtl/>
        </w:rPr>
      </w:pPr>
      <w:r w:rsidRPr="00BC5339">
        <w:rPr>
          <w:rFonts w:ascii="David" w:hAnsi="David" w:cs="David" w:hint="cs"/>
          <w:rtl/>
        </w:rPr>
        <w:t xml:space="preserve">בחלקו הפנימי העליון של הגדר יותקן סנפיר על גבי הרשת באורך של 64 ס"מ כמפורט </w:t>
      </w:r>
      <w:r w:rsidR="008A6743" w:rsidRPr="00BC5339">
        <w:rPr>
          <w:rFonts w:ascii="David" w:hAnsi="David" w:cs="David" w:hint="cs"/>
          <w:rtl/>
        </w:rPr>
        <w:t>בתוכנית</w:t>
      </w:r>
      <w:r w:rsidRPr="00BC5339">
        <w:rPr>
          <w:rFonts w:ascii="David" w:hAnsi="David" w:cs="David" w:hint="cs"/>
          <w:rtl/>
        </w:rPr>
        <w:t xml:space="preserve"> וכאמור לעיל בחלקו החיצוני גדר רשת (קרן) באורך של 100 ס"מ .</w:t>
      </w:r>
    </w:p>
    <w:p w14:paraId="1BB65C09" w14:textId="77777777" w:rsidR="006A0BF7" w:rsidRPr="00BC5339" w:rsidRDefault="006A0BF7" w:rsidP="009A35D7">
      <w:pPr>
        <w:pStyle w:val="40"/>
        <w:rPr>
          <w:rFonts w:ascii="David" w:hAnsi="David" w:cs="David"/>
        </w:rPr>
      </w:pPr>
      <w:r w:rsidRPr="00BC5339">
        <w:rPr>
          <w:rFonts w:ascii="David" w:hAnsi="David" w:cs="David" w:hint="cs"/>
          <w:rtl/>
        </w:rPr>
        <w:t>בסיום ההתקנה, הרשת תהיה מתוחה וישרה לכל אורכה, היא תוצמד היטב לעמודי הנשיאה וחזותה ‏תהיה ישרה ואסטטית בכל משורי הגדר.</w:t>
      </w:r>
    </w:p>
    <w:p w14:paraId="0831510C" w14:textId="77777777" w:rsidR="006E367E" w:rsidRPr="00BC5339" w:rsidRDefault="006E367E" w:rsidP="006E367E">
      <w:pPr>
        <w:rPr>
          <w:rFonts w:ascii="David" w:hAnsi="David" w:cs="David"/>
        </w:rPr>
      </w:pPr>
    </w:p>
    <w:p w14:paraId="66DD75C4" w14:textId="77777777" w:rsidR="00D60405" w:rsidRPr="00BC5339" w:rsidRDefault="00D60405" w:rsidP="00D60405">
      <w:pPr>
        <w:pStyle w:val="20"/>
        <w:rPr>
          <w:rFonts w:ascii="David" w:hAnsi="David" w:cs="David"/>
          <w:u w:val="single"/>
          <w:rtl/>
        </w:rPr>
      </w:pPr>
      <w:bookmarkStart w:id="1700" w:name="_Toc176779494"/>
      <w:r w:rsidRPr="00BC5339">
        <w:rPr>
          <w:rFonts w:ascii="David" w:hAnsi="David" w:cs="David" w:hint="cs"/>
          <w:u w:val="single"/>
          <w:rtl/>
        </w:rPr>
        <w:t>שער כניסת כלי רכב דו כנפי (פתח אור 6 מטר)</w:t>
      </w:r>
      <w:bookmarkEnd w:id="1700"/>
    </w:p>
    <w:p w14:paraId="54CADB05" w14:textId="77777777" w:rsidR="00ED0905" w:rsidRPr="00BC5339" w:rsidRDefault="00ED0905" w:rsidP="009A35D7">
      <w:pPr>
        <w:pStyle w:val="3"/>
        <w:rPr>
          <w:rFonts w:ascii="David" w:hAnsi="David" w:cs="David"/>
        </w:rPr>
      </w:pPr>
      <w:r w:rsidRPr="00BC5339">
        <w:rPr>
          <w:rFonts w:ascii="David" w:hAnsi="David" w:cs="David" w:hint="cs"/>
          <w:rtl/>
        </w:rPr>
        <w:t>הקבלן יספק ויתקין, בתיאום עם המזמין ובהתאם לתוכניות, שער כניסת רכב דו כנפי, שיהווה חלק בלתי נפרד מקו הגדר שיוכל לשמש גם כבסיס להתקנת קו גלאי זעזועים וכמכשול פיזי / מכשול מעכב כשהוא סגור. השער כשהוא סגור ומוברח על-ידי הבריחים כמפורט בהמשך, יהיה יציב וקבוע למקומו ללא תנועה שעלולה לגרום להתרעות שווא בקו גלאי הזעזועים שיקבעו בכנפי השער.</w:t>
      </w:r>
    </w:p>
    <w:p w14:paraId="05412A4F" w14:textId="57AF8894" w:rsidR="00ED0905" w:rsidRPr="00BC5339" w:rsidRDefault="00ED0905" w:rsidP="009A35D7">
      <w:pPr>
        <w:pStyle w:val="3"/>
        <w:rPr>
          <w:rFonts w:ascii="David" w:hAnsi="David" w:cs="David"/>
        </w:rPr>
      </w:pPr>
      <w:r w:rsidRPr="00BC5339">
        <w:rPr>
          <w:rFonts w:ascii="David" w:hAnsi="David" w:cs="David" w:hint="cs"/>
          <w:rtl/>
        </w:rPr>
        <w:t xml:space="preserve">השער יהיה במפתח אור של 6 </w:t>
      </w:r>
      <w:r w:rsidR="004C1064" w:rsidRPr="00BC5339">
        <w:rPr>
          <w:rFonts w:ascii="David" w:hAnsi="David" w:cs="David" w:hint="cs"/>
          <w:rtl/>
        </w:rPr>
        <w:t>מטר, כנפיים</w:t>
      </w:r>
      <w:r w:rsidRPr="00BC5339">
        <w:rPr>
          <w:rFonts w:ascii="David" w:hAnsi="David" w:cs="David" w:hint="cs"/>
          <w:rtl/>
        </w:rPr>
        <w:t xml:space="preserve"> נפתחות כלפי פנים האתר או כלפי חוץ (בהתאם לדרישות ומגבלות שיוגדרו מראש על-ידי המזמין), כל כנף במידה שתספק מרווח </w:t>
      </w:r>
      <w:r w:rsidRPr="00BC5339">
        <w:rPr>
          <w:rFonts w:ascii="David" w:hAnsi="David" w:cs="David" w:hint="cs"/>
          <w:rtl/>
        </w:rPr>
        <w:lastRenderedPageBreak/>
        <w:t xml:space="preserve">של 7 ס"מ לכל היותר בין </w:t>
      </w:r>
      <w:r w:rsidR="004C1064" w:rsidRPr="00BC5339">
        <w:rPr>
          <w:rFonts w:ascii="David" w:hAnsi="David" w:cs="David" w:hint="cs"/>
          <w:rtl/>
        </w:rPr>
        <w:t>הכנפיים</w:t>
      </w:r>
      <w:r w:rsidRPr="00BC5339">
        <w:rPr>
          <w:rFonts w:ascii="David" w:hAnsi="David" w:cs="David" w:hint="cs"/>
          <w:rtl/>
        </w:rPr>
        <w:t xml:space="preserve"> הנעות לבין עצמן ובין עמודי הנשיאה של כנפי השער ובין הקרקע.</w:t>
      </w:r>
    </w:p>
    <w:p w14:paraId="3000C3DC" w14:textId="0B09733A" w:rsidR="00ED0905" w:rsidRPr="00BC5339" w:rsidRDefault="004C1064" w:rsidP="009A35D7">
      <w:pPr>
        <w:pStyle w:val="3"/>
        <w:rPr>
          <w:rFonts w:ascii="David" w:hAnsi="David" w:cs="David"/>
        </w:rPr>
      </w:pPr>
      <w:r w:rsidRPr="00BC5339">
        <w:rPr>
          <w:rFonts w:ascii="David" w:hAnsi="David" w:cs="David" w:hint="cs"/>
          <w:rtl/>
        </w:rPr>
        <w:t>קונסטרוקציות</w:t>
      </w:r>
      <w:r w:rsidR="00ED0905" w:rsidRPr="00BC5339">
        <w:rPr>
          <w:rFonts w:ascii="David" w:hAnsi="David" w:cs="David" w:hint="cs"/>
          <w:rtl/>
        </w:rPr>
        <w:t xml:space="preserve"> כנפי השער תבוצע מפרופיל </w:t>
      </w:r>
      <w:r w:rsidR="00ED0905" w:rsidRPr="00BC5339">
        <w:rPr>
          <w:rFonts w:ascii="David" w:hAnsi="David" w:cs="David" w:hint="cs"/>
        </w:rPr>
        <w:t>RHS 60X60</w:t>
      </w:r>
      <w:r w:rsidR="00ED0905" w:rsidRPr="00BC5339">
        <w:rPr>
          <w:rFonts w:ascii="David" w:hAnsi="David" w:cs="David" w:hint="cs"/>
          <w:rtl/>
        </w:rPr>
        <w:t xml:space="preserve">. אל </w:t>
      </w:r>
      <w:r w:rsidRPr="00BC5339">
        <w:rPr>
          <w:rFonts w:ascii="David" w:hAnsi="David" w:cs="David" w:hint="cs"/>
          <w:rtl/>
        </w:rPr>
        <w:t>קונסטרוקציות</w:t>
      </w:r>
      <w:r w:rsidR="00ED0905" w:rsidRPr="00BC5339">
        <w:rPr>
          <w:rFonts w:ascii="David" w:hAnsi="David" w:cs="David" w:hint="cs"/>
          <w:rtl/>
        </w:rPr>
        <w:t xml:space="preserve"> כנפי השער, תוצמד גדר רשת מרותכת שתרותך אל הקונסטרוקציה בכל נקודות המגע. </w:t>
      </w:r>
    </w:p>
    <w:p w14:paraId="28669A60" w14:textId="77777777" w:rsidR="00ED0905" w:rsidRPr="00BC5339" w:rsidRDefault="00ED0905" w:rsidP="009A35D7">
      <w:pPr>
        <w:pStyle w:val="3"/>
        <w:rPr>
          <w:rFonts w:ascii="David" w:hAnsi="David" w:cs="David"/>
        </w:rPr>
      </w:pPr>
      <w:r w:rsidRPr="00BC5339">
        <w:rPr>
          <w:rFonts w:ascii="David" w:hAnsi="David" w:cs="David" w:hint="cs"/>
          <w:rtl/>
        </w:rPr>
        <w:t>רשת הגדר תבלוט מעל הקונסטרוקציה בחלק העליון ותיצור חפיפה בין הכנפיים הנעות לבין הגדר הסמוכה באמצעות קרן ובהתאמה מלאה לגדר.</w:t>
      </w:r>
    </w:p>
    <w:p w14:paraId="033D2B59" w14:textId="77777777" w:rsidR="00ED0905" w:rsidRPr="00BC5339" w:rsidRDefault="00ED0905" w:rsidP="009A35D7">
      <w:pPr>
        <w:pStyle w:val="3"/>
        <w:rPr>
          <w:rFonts w:ascii="David" w:hAnsi="David" w:cs="David"/>
        </w:rPr>
      </w:pPr>
      <w:r w:rsidRPr="00BC5339">
        <w:rPr>
          <w:rFonts w:ascii="David" w:hAnsi="David" w:cs="David" w:hint="cs"/>
          <w:rtl/>
        </w:rPr>
        <w:t>עמודי הנשיאה של השער יהיו מפרופיל 150</w:t>
      </w:r>
      <w:r w:rsidRPr="00BC5339">
        <w:rPr>
          <w:rFonts w:ascii="David" w:hAnsi="David" w:cs="David" w:hint="cs"/>
        </w:rPr>
        <w:t>X</w:t>
      </w:r>
      <w:r w:rsidRPr="00BC5339">
        <w:rPr>
          <w:rFonts w:ascii="David" w:hAnsi="David" w:cs="David" w:hint="cs"/>
          <w:rtl/>
        </w:rPr>
        <w:t xml:space="preserve">150 </w:t>
      </w:r>
      <w:r w:rsidRPr="00BC5339">
        <w:rPr>
          <w:rFonts w:ascii="David" w:hAnsi="David" w:cs="David" w:hint="cs"/>
        </w:rPr>
        <w:t>RHS</w:t>
      </w:r>
      <w:r w:rsidRPr="00BC5339">
        <w:rPr>
          <w:rFonts w:ascii="David" w:hAnsi="David" w:cs="David" w:hint="cs"/>
          <w:rtl/>
        </w:rPr>
        <w:t>, עובי דופן 5 מ"מ, מעוגנים לבסיס יסוד בטון מזויין, במידות בהתאם לתוכניות.</w:t>
      </w:r>
    </w:p>
    <w:p w14:paraId="5CB499F8" w14:textId="441CBA23" w:rsidR="00ED0905" w:rsidRPr="00BC5339" w:rsidRDefault="00ED0905" w:rsidP="009A35D7">
      <w:pPr>
        <w:pStyle w:val="3"/>
        <w:rPr>
          <w:rFonts w:ascii="David" w:hAnsi="David" w:cs="David"/>
        </w:rPr>
      </w:pPr>
      <w:r w:rsidRPr="00BC5339">
        <w:rPr>
          <w:rFonts w:ascii="David" w:hAnsi="David" w:cs="David" w:hint="cs"/>
          <w:rtl/>
        </w:rPr>
        <w:t xml:space="preserve">הקבלן יספק ויתקין צינור שרשורי "קוברה"  שישמש לצורך העברת תשתיות מנ"מ. הצינור השרשורי </w:t>
      </w:r>
      <w:r w:rsidR="008A6743" w:rsidRPr="00BC5339">
        <w:rPr>
          <w:rFonts w:ascii="David" w:hAnsi="David" w:cs="David" w:hint="cs"/>
          <w:rtl/>
        </w:rPr>
        <w:t>ייטמן</w:t>
      </w:r>
      <w:r w:rsidRPr="00BC5339">
        <w:rPr>
          <w:rFonts w:ascii="David" w:hAnsi="David" w:cs="David" w:hint="cs"/>
          <w:rtl/>
        </w:rPr>
        <w:t xml:space="preserve"> בעומק של 1 מטר לפחות, שני קצותיו יהיו באורך של 2 מ' לפחות מעל </w:t>
      </w:r>
      <w:r w:rsidR="008A6743" w:rsidRPr="00BC5339">
        <w:rPr>
          <w:rFonts w:ascii="David" w:hAnsi="David" w:cs="David" w:hint="cs"/>
          <w:rtl/>
        </w:rPr>
        <w:t>פני</w:t>
      </w:r>
      <w:r w:rsidRPr="00BC5339">
        <w:rPr>
          <w:rFonts w:ascii="David" w:hAnsi="David" w:cs="David" w:hint="cs"/>
          <w:rtl/>
        </w:rPr>
        <w:t xml:space="preserve"> הקרקע, כולל חוט משיכה פלסטי, בעובי 8 מ"מ.</w:t>
      </w:r>
    </w:p>
    <w:p w14:paraId="1783B87C" w14:textId="77777777" w:rsidR="00ED0905" w:rsidRPr="00BC5339" w:rsidRDefault="00ED0905" w:rsidP="009A35D7">
      <w:pPr>
        <w:pStyle w:val="3"/>
        <w:rPr>
          <w:rFonts w:ascii="David" w:hAnsi="David" w:cs="David"/>
        </w:rPr>
      </w:pPr>
      <w:r w:rsidRPr="00BC5339">
        <w:rPr>
          <w:rFonts w:ascii="David" w:hAnsi="David" w:cs="David" w:hint="cs"/>
          <w:rtl/>
        </w:rPr>
        <w:t>השער יסופק כולל בריחי נעילה / אזני נעילה ופרזול כדלקמן:</w:t>
      </w:r>
    </w:p>
    <w:p w14:paraId="33491B0E" w14:textId="77777777" w:rsidR="00ED0905" w:rsidRPr="00BC5339" w:rsidRDefault="00ED0905" w:rsidP="009A35D7">
      <w:pPr>
        <w:pStyle w:val="40"/>
        <w:rPr>
          <w:rFonts w:ascii="David" w:hAnsi="David" w:cs="David"/>
        </w:rPr>
      </w:pPr>
      <w:r w:rsidRPr="00BC5339">
        <w:rPr>
          <w:rFonts w:ascii="David" w:hAnsi="David" w:cs="David" w:hint="cs"/>
          <w:rtl/>
        </w:rPr>
        <w:t>כל כנף שער תיתלה על עמוד הנשיאה של השער, באמצעות 3 צירים, בהתאם למשקל וגובה הכנף.</w:t>
      </w:r>
    </w:p>
    <w:p w14:paraId="169FAFCC" w14:textId="77777777" w:rsidR="00ED0905" w:rsidRPr="00BC5339" w:rsidRDefault="00ED0905" w:rsidP="009A35D7">
      <w:pPr>
        <w:pStyle w:val="40"/>
        <w:rPr>
          <w:rFonts w:ascii="David" w:hAnsi="David" w:cs="David"/>
        </w:rPr>
      </w:pPr>
      <w:r w:rsidRPr="00BC5339">
        <w:rPr>
          <w:rFonts w:ascii="David" w:hAnsi="David" w:cs="David" w:hint="cs"/>
          <w:rtl/>
        </w:rPr>
        <w:t>צירי השערים יהיו עשויים פלדה בקוטר 25 מ"מ לפחות ויותקנו כך שתתאפשר פתיחת הכנף לזוית של º90 (מוגבל בגלל הקרן והסנפיר).</w:t>
      </w:r>
    </w:p>
    <w:p w14:paraId="0727D212" w14:textId="77777777" w:rsidR="00ED0905" w:rsidRPr="00BC5339" w:rsidRDefault="00ED0905" w:rsidP="009A35D7">
      <w:pPr>
        <w:pStyle w:val="40"/>
        <w:rPr>
          <w:rFonts w:ascii="David" w:hAnsi="David" w:cs="David"/>
        </w:rPr>
      </w:pPr>
      <w:r w:rsidRPr="00BC5339">
        <w:rPr>
          <w:rFonts w:ascii="David" w:hAnsi="David" w:cs="David" w:hint="cs"/>
          <w:rtl/>
        </w:rPr>
        <w:t xml:space="preserve">בכל כנף יותקן בריח אנכי בקוטר 12 מ"מ לפחות ובידית הבריח יותקן סגר למנעול תולה </w:t>
      </w:r>
      <w:r w:rsidRPr="00BC5339">
        <w:rPr>
          <w:rFonts w:ascii="David" w:hAnsi="David" w:cs="David" w:hint="cs"/>
        </w:rPr>
        <w:t>Heavy duty</w:t>
      </w:r>
      <w:r w:rsidRPr="00BC5339">
        <w:rPr>
          <w:rFonts w:ascii="David" w:hAnsi="David" w:cs="David" w:hint="cs"/>
          <w:rtl/>
        </w:rPr>
        <w:t>, רגל הבריח תוחדר לקדח בלוח פלדה במידות 250</w:t>
      </w:r>
      <w:r w:rsidRPr="00BC5339">
        <w:rPr>
          <w:rFonts w:ascii="David" w:hAnsi="David" w:cs="David" w:hint="cs"/>
        </w:rPr>
        <w:t>X</w:t>
      </w:r>
      <w:r w:rsidRPr="00BC5339">
        <w:rPr>
          <w:rFonts w:ascii="David" w:hAnsi="David" w:cs="David" w:hint="cs"/>
          <w:rtl/>
        </w:rPr>
        <w:t>350 מ"מ ובעובי של 4 מ"מ. לוח פלדה זה יעוגן לבסיס הבטון באמצעות עוגנים כימיים בדפיקה בקוטר 12 מ"מ.</w:t>
      </w:r>
    </w:p>
    <w:p w14:paraId="1DB2AF6B" w14:textId="77777777" w:rsidR="00ED0905" w:rsidRPr="00BC5339" w:rsidRDefault="00ED0905" w:rsidP="009A35D7">
      <w:pPr>
        <w:pStyle w:val="40"/>
        <w:rPr>
          <w:rFonts w:ascii="David" w:hAnsi="David" w:cs="David"/>
        </w:rPr>
      </w:pPr>
      <w:r w:rsidRPr="00BC5339">
        <w:rPr>
          <w:rFonts w:ascii="David" w:hAnsi="David" w:cs="David" w:hint="cs"/>
          <w:rtl/>
        </w:rPr>
        <w:t xml:space="preserve">בין שתי הכנפיים יותקן בריח רוחבי בקוטר 16 מ"מ , לנעילת כנפי השער בינן לבין עצמן, בידית הבריח יותקן סגר למנעול תולה </w:t>
      </w:r>
      <w:r w:rsidRPr="00BC5339">
        <w:rPr>
          <w:rFonts w:ascii="David" w:hAnsi="David" w:cs="David" w:hint="cs"/>
        </w:rPr>
        <w:t>Heavy duty</w:t>
      </w:r>
      <w:r w:rsidRPr="00BC5339">
        <w:rPr>
          <w:rFonts w:ascii="David" w:hAnsi="David" w:cs="David" w:hint="cs"/>
          <w:rtl/>
        </w:rPr>
        <w:t>.</w:t>
      </w:r>
    </w:p>
    <w:p w14:paraId="6B005C28" w14:textId="77777777" w:rsidR="00ED0905" w:rsidRPr="00BC5339" w:rsidRDefault="00ED0905" w:rsidP="009A35D7">
      <w:pPr>
        <w:pStyle w:val="40"/>
        <w:rPr>
          <w:rFonts w:ascii="David" w:hAnsi="David" w:cs="David"/>
        </w:rPr>
      </w:pPr>
      <w:r w:rsidRPr="00BC5339">
        <w:rPr>
          <w:rFonts w:ascii="David" w:hAnsi="David" w:cs="David" w:hint="cs"/>
          <w:rtl/>
        </w:rPr>
        <w:t xml:space="preserve">בנוסף לנ"ל, יותקנו משני צידי השער אזני נעילה לנעילת כנפי השער, להתקנת מנעול תולה </w:t>
      </w:r>
      <w:r w:rsidRPr="00BC5339">
        <w:rPr>
          <w:rFonts w:ascii="David" w:hAnsi="David" w:cs="David" w:hint="cs"/>
        </w:rPr>
        <w:t>Heavy duty</w:t>
      </w:r>
      <w:r w:rsidRPr="00BC5339">
        <w:rPr>
          <w:rFonts w:ascii="David" w:hAnsi="David" w:cs="David" w:hint="cs"/>
          <w:rtl/>
        </w:rPr>
        <w:t xml:space="preserve"> או לחילופין, מנעול רתק המרותך למסגרת כנפי השער.</w:t>
      </w:r>
    </w:p>
    <w:p w14:paraId="07DC64E5" w14:textId="77777777" w:rsidR="00ED0905" w:rsidRPr="00BC5339" w:rsidRDefault="00ED0905" w:rsidP="009A35D7">
      <w:pPr>
        <w:pStyle w:val="40"/>
        <w:rPr>
          <w:rFonts w:ascii="David" w:hAnsi="David" w:cs="David"/>
          <w:rtl/>
        </w:rPr>
      </w:pPr>
      <w:r w:rsidRPr="00BC5339">
        <w:rPr>
          <w:rFonts w:ascii="David" w:hAnsi="David" w:cs="David" w:hint="cs"/>
          <w:rtl/>
        </w:rPr>
        <w:t>התקנת השער תכלול את כל העבודות הנדרשות לאספקה והפעלה של השער, לשביעות רצונו המלאה של המזמין.</w:t>
      </w:r>
    </w:p>
    <w:p w14:paraId="702CED33" w14:textId="77777777" w:rsidR="00D01A26" w:rsidRPr="00BC5339" w:rsidRDefault="00D01A26" w:rsidP="00D01A26">
      <w:pPr>
        <w:rPr>
          <w:rFonts w:ascii="David" w:hAnsi="David" w:cs="David"/>
          <w:lang w:val="en-GB"/>
        </w:rPr>
      </w:pPr>
    </w:p>
    <w:p w14:paraId="3BC02150" w14:textId="77777777" w:rsidR="00ED0905" w:rsidRPr="00BC5339" w:rsidRDefault="00ED0905" w:rsidP="00ED0905">
      <w:pPr>
        <w:rPr>
          <w:rFonts w:ascii="David" w:hAnsi="David" w:cs="David"/>
          <w:lang w:val="en-GB"/>
        </w:rPr>
      </w:pPr>
    </w:p>
    <w:p w14:paraId="0B1B7749" w14:textId="73BF8269" w:rsidR="00D60405" w:rsidRPr="00BC5339" w:rsidRDefault="00D60405" w:rsidP="00D60405">
      <w:pPr>
        <w:pStyle w:val="20"/>
        <w:rPr>
          <w:rFonts w:ascii="David" w:hAnsi="David" w:cs="David"/>
          <w:u w:val="single"/>
          <w:rtl/>
        </w:rPr>
      </w:pPr>
      <w:bookmarkStart w:id="1701" w:name="_Toc176779495"/>
      <w:r w:rsidRPr="00BC5339">
        <w:rPr>
          <w:rFonts w:ascii="David" w:hAnsi="David" w:cs="David" w:hint="cs"/>
          <w:u w:val="single"/>
          <w:rtl/>
        </w:rPr>
        <w:lastRenderedPageBreak/>
        <w:t>שער (פשפש) כניסת הולכי רגל (</w:t>
      </w:r>
      <w:r w:rsidR="0082729D" w:rsidRPr="00BC5339">
        <w:rPr>
          <w:rFonts w:ascii="David" w:hAnsi="David" w:cs="David" w:hint="cs"/>
          <w:u w:val="single"/>
          <w:rtl/>
        </w:rPr>
        <w:t>רוחב</w:t>
      </w:r>
      <w:r w:rsidRPr="00BC5339">
        <w:rPr>
          <w:rFonts w:ascii="David" w:hAnsi="David" w:cs="David" w:hint="cs"/>
          <w:u w:val="single"/>
          <w:rtl/>
        </w:rPr>
        <w:t xml:space="preserve"> 1 מטר)</w:t>
      </w:r>
      <w:bookmarkEnd w:id="1701"/>
    </w:p>
    <w:p w14:paraId="117FD28C" w14:textId="77777777" w:rsidR="00ED0905" w:rsidRPr="00BC5339" w:rsidRDefault="00ED0905" w:rsidP="009A35D7">
      <w:pPr>
        <w:pStyle w:val="3"/>
        <w:rPr>
          <w:rFonts w:ascii="David" w:hAnsi="David" w:cs="David"/>
        </w:rPr>
      </w:pPr>
      <w:r w:rsidRPr="00BC5339">
        <w:rPr>
          <w:rFonts w:ascii="David" w:hAnsi="David" w:cs="David" w:hint="cs"/>
          <w:rtl/>
        </w:rPr>
        <w:t>הקבלן יספק ויתקין, בתיאום עם המזמין ובהתאם לתוכניות, שער (פשפש) כניסת הולכי רגל, שיהווה חלק בלתי נפרד מקו הגדר וישמש במידת הצורך גם כבסיס להתקנת קו גלאי זעזועים וכמכשול פיזי / מכשול מעכב כשהוא סגור.</w:t>
      </w:r>
    </w:p>
    <w:p w14:paraId="6FBD0BF7" w14:textId="77777777" w:rsidR="00ED0905" w:rsidRPr="00BC5339" w:rsidRDefault="00ED0905" w:rsidP="009A35D7">
      <w:pPr>
        <w:pStyle w:val="3"/>
        <w:rPr>
          <w:rFonts w:ascii="David" w:hAnsi="David" w:cs="David"/>
        </w:rPr>
      </w:pPr>
      <w:r w:rsidRPr="00BC5339">
        <w:rPr>
          <w:rFonts w:ascii="David" w:hAnsi="David" w:cs="David" w:hint="cs"/>
          <w:rtl/>
        </w:rPr>
        <w:t>השער יהיה במפתח אור של 1 מטר לפחות, כנף אחת הנפתחת כלפי פנים האתר או כלפי חוץ (בהתאם לדרישות ומגבלות שיוגדרו מראש על-ידי המזמין), הכנף במידה שתספק מרווח של 7 ס"מ לכל היותר בין הכנף הנעה לבין עמודי הנשיאה של כנפי השער ובין הקרקע.</w:t>
      </w:r>
    </w:p>
    <w:p w14:paraId="4280EB08" w14:textId="69FCF3A1" w:rsidR="00ED0905" w:rsidRPr="00BC5339" w:rsidRDefault="007E7671" w:rsidP="009A35D7">
      <w:pPr>
        <w:pStyle w:val="3"/>
        <w:rPr>
          <w:rFonts w:ascii="David" w:hAnsi="David" w:cs="David"/>
        </w:rPr>
      </w:pPr>
      <w:r w:rsidRPr="00BC5339">
        <w:rPr>
          <w:rFonts w:ascii="David" w:hAnsi="David" w:cs="David" w:hint="cs"/>
          <w:rtl/>
        </w:rPr>
        <w:t>קונסטרוקציות</w:t>
      </w:r>
      <w:r w:rsidR="00ED0905" w:rsidRPr="00BC5339">
        <w:rPr>
          <w:rFonts w:ascii="David" w:hAnsi="David" w:cs="David" w:hint="cs"/>
          <w:rtl/>
        </w:rPr>
        <w:t xml:space="preserve"> משקוף וכנפי הפשפש יבוצעו מפרופיל </w:t>
      </w:r>
      <w:r w:rsidR="00ED0905" w:rsidRPr="00BC5339">
        <w:rPr>
          <w:rFonts w:ascii="David" w:hAnsi="David" w:cs="David" w:hint="cs"/>
        </w:rPr>
        <w:t>RHS 60X60</w:t>
      </w:r>
      <w:r w:rsidR="00ED0905" w:rsidRPr="00BC5339">
        <w:rPr>
          <w:rFonts w:ascii="David" w:hAnsi="David" w:cs="David" w:hint="cs"/>
          <w:rtl/>
        </w:rPr>
        <w:t xml:space="preserve">. אל </w:t>
      </w:r>
      <w:r w:rsidRPr="00BC5339">
        <w:rPr>
          <w:rFonts w:ascii="David" w:hAnsi="David" w:cs="David" w:hint="cs"/>
          <w:rtl/>
        </w:rPr>
        <w:t>קונסטרוקציות</w:t>
      </w:r>
      <w:r w:rsidR="00ED0905" w:rsidRPr="00BC5339">
        <w:rPr>
          <w:rFonts w:ascii="David" w:hAnsi="David" w:cs="David" w:hint="cs"/>
          <w:rtl/>
        </w:rPr>
        <w:t xml:space="preserve"> כנף הפשפש תוצמד גדר רשת מרותכת שתרותך אל הקונסטרוקציה בכל נקודות המגע. </w:t>
      </w:r>
    </w:p>
    <w:p w14:paraId="66C565C0" w14:textId="77777777" w:rsidR="00ED0905" w:rsidRPr="00BC5339" w:rsidRDefault="00ED0905" w:rsidP="009A35D7">
      <w:pPr>
        <w:pStyle w:val="3"/>
        <w:rPr>
          <w:rFonts w:ascii="David" w:hAnsi="David" w:cs="David"/>
        </w:rPr>
      </w:pPr>
      <w:r w:rsidRPr="00BC5339">
        <w:rPr>
          <w:rFonts w:ascii="David" w:hAnsi="David" w:cs="David" w:hint="cs"/>
          <w:rtl/>
        </w:rPr>
        <w:t>הפשפש כשהוא סגור ומוברח על-ידי הבריחים כמפורט בהמשך, יהיה יציב וקבוע למקומו ללא תנועה שיכולה לגרום להתרעות שווא בקו גלאי הזעזועים הקבועים בכנף הפשפש.</w:t>
      </w:r>
    </w:p>
    <w:p w14:paraId="3DDD5A68" w14:textId="77777777" w:rsidR="00ED0905" w:rsidRPr="00BC5339" w:rsidRDefault="00ED0905" w:rsidP="009A35D7">
      <w:pPr>
        <w:pStyle w:val="3"/>
        <w:rPr>
          <w:rFonts w:ascii="David" w:hAnsi="David" w:cs="David"/>
        </w:rPr>
      </w:pPr>
      <w:r w:rsidRPr="00BC5339">
        <w:rPr>
          <w:rFonts w:ascii="David" w:hAnsi="David" w:cs="David" w:hint="cs"/>
          <w:rtl/>
        </w:rPr>
        <w:t>הפשפש יבוצע מפרופיל מרובע 60</w:t>
      </w:r>
      <w:r w:rsidRPr="00BC5339">
        <w:rPr>
          <w:rFonts w:ascii="David" w:hAnsi="David" w:cs="David" w:hint="cs"/>
        </w:rPr>
        <w:t>X</w:t>
      </w:r>
      <w:r w:rsidRPr="00BC5339">
        <w:rPr>
          <w:rFonts w:ascii="David" w:hAnsi="David" w:cs="David" w:hint="cs"/>
          <w:rtl/>
        </w:rPr>
        <w:t>60 בעובי דופן 2.2 מ"מ לפחות, עם צירים לפתיחה אל פנים האתר או אל חוץ האתר, בתיאום עם המזמין.</w:t>
      </w:r>
    </w:p>
    <w:p w14:paraId="6FE21195" w14:textId="78246D57" w:rsidR="00ED0905" w:rsidRPr="00BC5339" w:rsidRDefault="007E7671" w:rsidP="009A35D7">
      <w:pPr>
        <w:pStyle w:val="3"/>
        <w:rPr>
          <w:rFonts w:ascii="David" w:hAnsi="David" w:cs="David"/>
        </w:rPr>
      </w:pPr>
      <w:r w:rsidRPr="00BC5339">
        <w:rPr>
          <w:rFonts w:ascii="David" w:hAnsi="David" w:cs="David" w:hint="cs"/>
          <w:rtl/>
        </w:rPr>
        <w:t>הפשפש</w:t>
      </w:r>
      <w:r w:rsidR="00ED0905" w:rsidRPr="00BC5339">
        <w:rPr>
          <w:rFonts w:ascii="David" w:hAnsi="David" w:cs="David" w:hint="cs"/>
          <w:rtl/>
        </w:rPr>
        <w:t xml:space="preserve"> יסופק כולל בריח אופקי בקוטר 16 מ"מ משני צידי הפשפש, הנועלים את כנף הפשפש אל המשקוף, כולל  אזני נעילה להתקנת מנעול תולה </w:t>
      </w:r>
      <w:r w:rsidR="00ED0905" w:rsidRPr="00BC5339">
        <w:rPr>
          <w:rFonts w:ascii="David" w:hAnsi="David" w:cs="David" w:hint="cs"/>
        </w:rPr>
        <w:t>Heavy duty</w:t>
      </w:r>
      <w:r w:rsidR="00ED0905" w:rsidRPr="00BC5339">
        <w:rPr>
          <w:rFonts w:ascii="David" w:hAnsi="David" w:cs="David" w:hint="cs"/>
          <w:rtl/>
        </w:rPr>
        <w:t xml:space="preserve">. </w:t>
      </w:r>
    </w:p>
    <w:p w14:paraId="4EC97E1C" w14:textId="77777777" w:rsidR="00ED0905" w:rsidRPr="00BC5339" w:rsidRDefault="00ED0905" w:rsidP="009A35D7">
      <w:pPr>
        <w:pStyle w:val="3"/>
        <w:rPr>
          <w:rFonts w:ascii="David" w:hAnsi="David" w:cs="David"/>
        </w:rPr>
      </w:pPr>
      <w:r w:rsidRPr="00BC5339">
        <w:rPr>
          <w:rFonts w:ascii="David" w:hAnsi="David" w:cs="David" w:hint="cs"/>
          <w:rtl/>
        </w:rPr>
        <w:t xml:space="preserve">בנוסף לנ"ל, יותקנו משני צידי הפשפש אזני נעילה, להתקנת מנעול תולה </w:t>
      </w:r>
      <w:r w:rsidRPr="00BC5339">
        <w:rPr>
          <w:rFonts w:ascii="David" w:hAnsi="David" w:cs="David" w:hint="cs"/>
        </w:rPr>
        <w:t>Heavy duty</w:t>
      </w:r>
      <w:r w:rsidRPr="00BC5339">
        <w:rPr>
          <w:rFonts w:ascii="David" w:hAnsi="David" w:cs="David" w:hint="cs"/>
          <w:rtl/>
        </w:rPr>
        <w:t xml:space="preserve"> או לחילופין, מנעול רתק המרותך למסגרת כנף הפשפש.</w:t>
      </w:r>
    </w:p>
    <w:p w14:paraId="22F7D11D" w14:textId="77777777" w:rsidR="00ED0905" w:rsidRPr="00BC5339" w:rsidRDefault="00ED0905" w:rsidP="009A35D7">
      <w:pPr>
        <w:pStyle w:val="3"/>
        <w:rPr>
          <w:rFonts w:ascii="David" w:hAnsi="David" w:cs="David"/>
        </w:rPr>
      </w:pPr>
      <w:r w:rsidRPr="00BC5339">
        <w:rPr>
          <w:rFonts w:ascii="David" w:hAnsi="David" w:cs="David" w:hint="cs"/>
          <w:rtl/>
        </w:rPr>
        <w:t>כנף הפשפש תחובר למשקוף באמצעות 2 צירים לפחות המתאימים לעמידה בעומסים בהתאם למשקל ומידות הפשפש.</w:t>
      </w:r>
    </w:p>
    <w:p w14:paraId="181E1051" w14:textId="77777777" w:rsidR="00ED0905" w:rsidRPr="00BC5339" w:rsidRDefault="00ED0905" w:rsidP="009A35D7">
      <w:pPr>
        <w:pStyle w:val="3"/>
        <w:rPr>
          <w:rFonts w:ascii="David" w:hAnsi="David" w:cs="David"/>
          <w:rtl/>
        </w:rPr>
      </w:pPr>
      <w:r w:rsidRPr="00BC5339">
        <w:rPr>
          <w:rFonts w:ascii="David" w:hAnsi="David" w:cs="David" w:hint="cs"/>
          <w:rtl/>
        </w:rPr>
        <w:t>התקנת הפשפש תכלול את כל העבודות הנדרשות לאספקה והפעלה של השער, לשביעות רצונו מלאה של המזמין.</w:t>
      </w:r>
    </w:p>
    <w:p w14:paraId="24A632A2" w14:textId="77777777" w:rsidR="00EA598B" w:rsidRPr="00BC5339" w:rsidRDefault="00EA598B" w:rsidP="00EA598B">
      <w:pPr>
        <w:rPr>
          <w:rFonts w:ascii="David" w:hAnsi="David" w:cs="David"/>
        </w:rPr>
      </w:pPr>
    </w:p>
    <w:p w14:paraId="04B7929A" w14:textId="77777777" w:rsidR="00ED0905" w:rsidRPr="00BC5339" w:rsidRDefault="00ED0905" w:rsidP="00ED0905">
      <w:pPr>
        <w:rPr>
          <w:rFonts w:ascii="David" w:hAnsi="David" w:cs="David"/>
        </w:rPr>
      </w:pPr>
    </w:p>
    <w:p w14:paraId="54881A47" w14:textId="77777777" w:rsidR="00D60405" w:rsidRPr="00BC5339" w:rsidRDefault="00D60405" w:rsidP="00D60405">
      <w:pPr>
        <w:pStyle w:val="20"/>
        <w:rPr>
          <w:rFonts w:ascii="David" w:hAnsi="David" w:cs="David"/>
          <w:u w:val="single"/>
          <w:rtl/>
        </w:rPr>
      </w:pPr>
      <w:bookmarkStart w:id="1702" w:name="_Toc176779496"/>
      <w:r w:rsidRPr="00BC5339">
        <w:rPr>
          <w:rFonts w:ascii="David" w:hAnsi="David" w:cs="David" w:hint="cs"/>
          <w:u w:val="single"/>
          <w:rtl/>
        </w:rPr>
        <w:t>גדר דקורטיבית מתריעה בגובה 100 ס"מ</w:t>
      </w:r>
      <w:bookmarkEnd w:id="1702"/>
    </w:p>
    <w:p w14:paraId="526C306F" w14:textId="77777777" w:rsidR="00EB25FE" w:rsidRPr="00BC5339" w:rsidRDefault="00EB25FE" w:rsidP="009A35D7">
      <w:pPr>
        <w:pStyle w:val="3"/>
        <w:rPr>
          <w:rFonts w:ascii="David" w:hAnsi="David" w:cs="David"/>
          <w:rtl/>
        </w:rPr>
      </w:pPr>
      <w:r w:rsidRPr="00BC5339">
        <w:rPr>
          <w:rFonts w:ascii="David" w:hAnsi="David" w:cs="David" w:hint="cs"/>
          <w:rtl/>
        </w:rPr>
        <w:t xml:space="preserve">הקבלן יספק, יתקין, יפעיל ויכייל, מערכת גדר דקורטיבית (גדר נוי מעוצבת) מתריעה במתקניו השונים של המזמין. הגדר תכלול הגנה מתריעה לפשפש /שער ראשי (לכניסת הולכי רגל) /שער חשמלי בפיקוד חשמלי כחלק בלתי נפרד מקו הגדר בשילוב </w:t>
      </w:r>
      <w:r w:rsidRPr="00BC5339">
        <w:rPr>
          <w:rFonts w:ascii="David" w:hAnsi="David" w:cs="David" w:hint="cs"/>
          <w:rtl/>
        </w:rPr>
        <w:lastRenderedPageBreak/>
        <w:t>התקנה של פס דריכה דקורטיבי ייעודי (תואם עיצוב נבחר) במקומות בהם לא ניתן ו/או אין צורך בגדר פיזית .</w:t>
      </w:r>
    </w:p>
    <w:p w14:paraId="1B8AE340" w14:textId="318F065D" w:rsidR="00EB25FE" w:rsidRPr="00BC5339" w:rsidRDefault="00EB25FE" w:rsidP="009A35D7">
      <w:pPr>
        <w:pStyle w:val="3"/>
        <w:rPr>
          <w:rFonts w:ascii="David" w:hAnsi="David" w:cs="David"/>
          <w:rtl/>
        </w:rPr>
      </w:pPr>
      <w:r w:rsidRPr="00BC5339">
        <w:rPr>
          <w:rFonts w:ascii="David" w:hAnsi="David" w:cs="David" w:hint="cs"/>
          <w:rtl/>
        </w:rPr>
        <w:t xml:space="preserve">מערכת הגדר המתריעה (הכוללת את פסי הדריכה </w:t>
      </w:r>
      <w:r w:rsidR="007E7671" w:rsidRPr="00BC5339">
        <w:rPr>
          <w:rFonts w:ascii="David" w:hAnsi="David" w:cs="David" w:hint="cs"/>
          <w:rtl/>
        </w:rPr>
        <w:t>הייעודיים</w:t>
      </w:r>
      <w:r w:rsidRPr="00BC5339">
        <w:rPr>
          <w:rFonts w:ascii="David" w:hAnsi="David" w:cs="David" w:hint="cs"/>
          <w:rtl/>
        </w:rPr>
        <w:t xml:space="preserve"> הפועלים על אותו עיקרון פיזיקאלי) תהיה מבוססת על טכנולוגיה של גלאי משקל - זיהוי שינוי באמצעות הפעלת לחץ מכאני, המשולבים כחלק אינטגראלי בתוך חתך הגדר. </w:t>
      </w:r>
    </w:p>
    <w:p w14:paraId="3A3CC852" w14:textId="5C5FCD3F" w:rsidR="00EB25FE" w:rsidRPr="00BC5339" w:rsidRDefault="00EB25FE" w:rsidP="009A35D7">
      <w:pPr>
        <w:pStyle w:val="3"/>
        <w:rPr>
          <w:rFonts w:ascii="David" w:hAnsi="David" w:cs="David"/>
          <w:rtl/>
        </w:rPr>
      </w:pPr>
      <w:r w:rsidRPr="00BC5339">
        <w:rPr>
          <w:rFonts w:ascii="David" w:hAnsi="David" w:cs="David" w:hint="cs"/>
          <w:rtl/>
        </w:rPr>
        <w:t xml:space="preserve">מערכת הגדר תתריע על כל ניסיון חדירה דרך הגדר, שער כניסת הולכי רגל/ שער נגר </w:t>
      </w:r>
      <w:r w:rsidR="007E7671" w:rsidRPr="00BC5339">
        <w:rPr>
          <w:rFonts w:ascii="David" w:hAnsi="David" w:cs="David" w:hint="cs"/>
          <w:rtl/>
        </w:rPr>
        <w:t>וכיו"ב</w:t>
      </w:r>
      <w:r w:rsidRPr="00BC5339">
        <w:rPr>
          <w:rFonts w:ascii="David" w:hAnsi="David" w:cs="David" w:hint="cs"/>
          <w:rtl/>
        </w:rPr>
        <w:t xml:space="preserve"> בפרמטרים המפורטים בהמשך.</w:t>
      </w:r>
    </w:p>
    <w:p w14:paraId="48DDC2DC" w14:textId="77777777" w:rsidR="00EB25FE" w:rsidRPr="00BC5339" w:rsidRDefault="00EB25FE" w:rsidP="009A35D7">
      <w:pPr>
        <w:pStyle w:val="3"/>
        <w:rPr>
          <w:rFonts w:ascii="David" w:hAnsi="David" w:cs="David"/>
          <w:rtl/>
        </w:rPr>
      </w:pPr>
      <w:r w:rsidRPr="00BC5339">
        <w:rPr>
          <w:rFonts w:ascii="David" w:hAnsi="David" w:cs="David" w:hint="cs"/>
          <w:rtl/>
        </w:rPr>
        <w:t>ההתרעה תתקבל תוך ציון הקטע/ים ו/או האזור ממנו התקבל החיווי על ניסיון החדירה. החלוקה לקטעים תבוצע בעת התכנון המפורט.</w:t>
      </w:r>
    </w:p>
    <w:p w14:paraId="7E89604A" w14:textId="77777777" w:rsidR="00EB25FE" w:rsidRPr="00BC5339" w:rsidRDefault="00EB25FE" w:rsidP="009A35D7">
      <w:pPr>
        <w:pStyle w:val="3"/>
        <w:rPr>
          <w:rFonts w:ascii="David" w:hAnsi="David" w:cs="David"/>
          <w:rtl/>
        </w:rPr>
      </w:pPr>
      <w:r w:rsidRPr="00BC5339">
        <w:rPr>
          <w:rFonts w:ascii="David" w:hAnsi="David" w:cs="David" w:hint="cs"/>
          <w:rtl/>
        </w:rPr>
        <w:t>כחלק בלתי נפרד ממערך הגדר הדקורטיבית הקבלן יתקין ו/או יטפל במסגרת מערך הגדר בנושאים משלימים או משיקים כדלקמן:</w:t>
      </w:r>
    </w:p>
    <w:p w14:paraId="773FE613" w14:textId="77777777" w:rsidR="00EB25FE" w:rsidRPr="00BC5339" w:rsidRDefault="00EB25FE" w:rsidP="009A35D7">
      <w:pPr>
        <w:pStyle w:val="40"/>
        <w:rPr>
          <w:rFonts w:ascii="David" w:hAnsi="David" w:cs="David"/>
        </w:rPr>
      </w:pPr>
      <w:r w:rsidRPr="00BC5339">
        <w:rPr>
          <w:rFonts w:ascii="David" w:hAnsi="David" w:cs="David" w:hint="cs"/>
          <w:rtl/>
        </w:rPr>
        <w:t>קבלת התרעה כתוצאה מפתיחת שער/ים .</w:t>
      </w:r>
    </w:p>
    <w:p w14:paraId="696A5605" w14:textId="77777777" w:rsidR="00EB25FE" w:rsidRPr="00BC5339" w:rsidRDefault="00EB25FE" w:rsidP="009A35D7">
      <w:pPr>
        <w:pStyle w:val="40"/>
        <w:rPr>
          <w:rFonts w:ascii="David" w:hAnsi="David" w:cs="David"/>
          <w:rtl/>
        </w:rPr>
      </w:pPr>
      <w:r w:rsidRPr="00BC5339">
        <w:rPr>
          <w:rFonts w:ascii="David" w:hAnsi="David" w:cs="David" w:hint="cs"/>
          <w:rtl/>
        </w:rPr>
        <w:t>קבלת התראה כתוצאה מפתיחה של שער נגרר ו/או שער בפיקוד חשמלי.</w:t>
      </w:r>
    </w:p>
    <w:p w14:paraId="2F72E60B" w14:textId="77777777" w:rsidR="00EB25FE" w:rsidRPr="00BC5339" w:rsidRDefault="00EB25FE" w:rsidP="009A35D7">
      <w:pPr>
        <w:pStyle w:val="40"/>
        <w:rPr>
          <w:rFonts w:ascii="David" w:hAnsi="David" w:cs="David"/>
          <w:rtl/>
        </w:rPr>
      </w:pPr>
      <w:r w:rsidRPr="00BC5339">
        <w:rPr>
          <w:rFonts w:ascii="David" w:hAnsi="David" w:cs="David" w:hint="cs"/>
          <w:rtl/>
        </w:rPr>
        <w:t>התקנת גלאים עצמאיים נוספים כגון: מפסקי מלכוד לזיהוי פתיחת ארונות בקרים, תעלות תקשורת וכד בתוואי הגדר.</w:t>
      </w:r>
    </w:p>
    <w:p w14:paraId="65F000DF" w14:textId="7B2A3E9B" w:rsidR="00EB25FE" w:rsidRPr="00BC5339" w:rsidRDefault="00EB25FE" w:rsidP="009A35D7">
      <w:pPr>
        <w:pStyle w:val="3"/>
        <w:rPr>
          <w:rFonts w:ascii="David" w:hAnsi="David" w:cs="David"/>
          <w:rtl/>
        </w:rPr>
      </w:pPr>
      <w:r w:rsidRPr="00BC5339">
        <w:rPr>
          <w:rFonts w:ascii="David" w:hAnsi="David" w:cs="David" w:hint="cs"/>
          <w:rtl/>
        </w:rPr>
        <w:t xml:space="preserve">הגדר תותקן על בסיס חומה / קרות בטון / יסודות בודדים כמפורט, גובה הגדר </w:t>
      </w:r>
      <w:r w:rsidR="007E7671" w:rsidRPr="00BC5339">
        <w:rPr>
          <w:rFonts w:ascii="David" w:hAnsi="David" w:cs="David" w:hint="cs"/>
          <w:rtl/>
        </w:rPr>
        <w:t>הדקורטיבית</w:t>
      </w:r>
      <w:r w:rsidRPr="00BC5339">
        <w:rPr>
          <w:rFonts w:ascii="David" w:hAnsi="David" w:cs="David" w:hint="cs"/>
          <w:rtl/>
        </w:rPr>
        <w:t xml:space="preserve"> מפני הקרקע (משטחו החיצוני) יעמוד על 100 ס"מ בהתאם לשטח הנדרש להגנה ובהתאם לדרישת המזמין.</w:t>
      </w:r>
    </w:p>
    <w:p w14:paraId="4FF3AE22" w14:textId="2871FD00" w:rsidR="00EB25FE" w:rsidRPr="00BC5339" w:rsidRDefault="00EB25FE" w:rsidP="009A35D7">
      <w:pPr>
        <w:pStyle w:val="3"/>
        <w:rPr>
          <w:rFonts w:ascii="David" w:hAnsi="David" w:cs="David"/>
          <w:rtl/>
        </w:rPr>
      </w:pPr>
      <w:r w:rsidRPr="00BC5339">
        <w:rPr>
          <w:rFonts w:ascii="David" w:hAnsi="David" w:cs="David" w:hint="cs"/>
          <w:rtl/>
        </w:rPr>
        <w:t>הגדר הדקורטיבית המתריעה תהיה מעוצבת בתיאום עם הלקוח, החומר הפיזי שירכיב את הגדר ויחובר לעמודי הגלאים יהיה עשוי עץ/ברזל/זכוכית , דגם וצבע לכל סוג יהיה על פי דרישת המזמין / או מנהל הפרויקט מטעם המזמין.</w:t>
      </w:r>
    </w:p>
    <w:p w14:paraId="00CCE102" w14:textId="1FF2B5B2" w:rsidR="00EB25FE" w:rsidRPr="00BC5339" w:rsidRDefault="00EB25FE" w:rsidP="009A35D7">
      <w:pPr>
        <w:pStyle w:val="3"/>
        <w:rPr>
          <w:rFonts w:ascii="David" w:hAnsi="David" w:cs="David"/>
          <w:rtl/>
        </w:rPr>
      </w:pPr>
      <w:r w:rsidRPr="00BC5339">
        <w:rPr>
          <w:rFonts w:ascii="David" w:hAnsi="David" w:cs="David" w:hint="cs"/>
          <w:rtl/>
        </w:rPr>
        <w:t>מאפיינים טקטיים/טכניים</w:t>
      </w:r>
    </w:p>
    <w:p w14:paraId="15EBF305" w14:textId="77777777" w:rsidR="00EB25FE" w:rsidRPr="00BC5339" w:rsidRDefault="00EB25FE" w:rsidP="009A35D7">
      <w:pPr>
        <w:pStyle w:val="3"/>
        <w:rPr>
          <w:rFonts w:ascii="David" w:hAnsi="David" w:cs="David"/>
          <w:rtl/>
        </w:rPr>
      </w:pPr>
      <w:r w:rsidRPr="00BC5339">
        <w:rPr>
          <w:rFonts w:ascii="David" w:hAnsi="David" w:cs="David" w:hint="cs"/>
          <w:rtl/>
        </w:rPr>
        <w:t>הגדר הדקורטיבית (לרבות מערך פסי הדריכה) המתריעה תעבור למצב אזעקה במקרים הבאים:</w:t>
      </w:r>
    </w:p>
    <w:p w14:paraId="17D6CAA1" w14:textId="77777777" w:rsidR="00EB25FE" w:rsidRPr="00BC5339" w:rsidRDefault="00EB25FE" w:rsidP="009A35D7">
      <w:pPr>
        <w:pStyle w:val="40"/>
        <w:rPr>
          <w:rFonts w:ascii="David" w:hAnsi="David" w:cs="David"/>
          <w:rtl/>
        </w:rPr>
      </w:pPr>
      <w:r w:rsidRPr="00BC5339">
        <w:rPr>
          <w:rFonts w:ascii="David" w:hAnsi="David" w:cs="David" w:hint="cs"/>
          <w:rtl/>
        </w:rPr>
        <w:t>אדם בודד יטפס על הגדר וינסה לעבור מעליה.</w:t>
      </w:r>
    </w:p>
    <w:p w14:paraId="262844BA" w14:textId="77777777" w:rsidR="00EB25FE" w:rsidRPr="00BC5339" w:rsidRDefault="00EB25FE" w:rsidP="009A35D7">
      <w:pPr>
        <w:pStyle w:val="40"/>
        <w:rPr>
          <w:rFonts w:ascii="David" w:hAnsi="David" w:cs="David"/>
          <w:rtl/>
        </w:rPr>
      </w:pPr>
      <w:r w:rsidRPr="00BC5339">
        <w:rPr>
          <w:rFonts w:ascii="David" w:hAnsi="David" w:cs="David" w:hint="cs"/>
          <w:rtl/>
        </w:rPr>
        <w:t>התרעה תתקבל כאשר החודר נמצא מחוץ לאתר ומפעיל על הגדר לחץ העולה על 25 ק"ג.</w:t>
      </w:r>
    </w:p>
    <w:p w14:paraId="71E15CEC" w14:textId="77777777" w:rsidR="00EB25FE" w:rsidRPr="00BC5339" w:rsidRDefault="00EB25FE" w:rsidP="009A35D7">
      <w:pPr>
        <w:pStyle w:val="40"/>
        <w:rPr>
          <w:rFonts w:ascii="David" w:hAnsi="David" w:cs="David"/>
          <w:rtl/>
        </w:rPr>
      </w:pPr>
      <w:r w:rsidRPr="00BC5339">
        <w:rPr>
          <w:rFonts w:ascii="David" w:hAnsi="David" w:cs="David" w:hint="cs"/>
          <w:rtl/>
        </w:rPr>
        <w:t>יונח סולם על הגדר ואדם בודד ינסה לטפס עליו ולעבור את הגדר.</w:t>
      </w:r>
    </w:p>
    <w:p w14:paraId="6DB6C344" w14:textId="77777777" w:rsidR="00EB25FE" w:rsidRPr="00BC5339" w:rsidRDefault="00EB25FE" w:rsidP="009A35D7">
      <w:pPr>
        <w:pStyle w:val="40"/>
        <w:rPr>
          <w:rFonts w:ascii="David" w:hAnsi="David" w:cs="David"/>
          <w:rtl/>
        </w:rPr>
      </w:pPr>
      <w:r w:rsidRPr="00BC5339">
        <w:rPr>
          <w:rFonts w:ascii="David" w:hAnsi="David" w:cs="David" w:hint="cs"/>
          <w:rtl/>
        </w:rPr>
        <w:lastRenderedPageBreak/>
        <w:t>ההתרעה תתקבל כאשר החודר נמצא על הסולם הנשען על הגדר ומפעיל על הגדר לחץ העולה על 25 ק"ג.</w:t>
      </w:r>
    </w:p>
    <w:p w14:paraId="176DF986" w14:textId="77777777" w:rsidR="00EB25FE" w:rsidRPr="00BC5339" w:rsidRDefault="00EB25FE" w:rsidP="009A35D7">
      <w:pPr>
        <w:pStyle w:val="40"/>
        <w:rPr>
          <w:rFonts w:ascii="David" w:hAnsi="David" w:cs="David"/>
          <w:rtl/>
        </w:rPr>
      </w:pPr>
      <w:r w:rsidRPr="00BC5339">
        <w:rPr>
          <w:rFonts w:ascii="David" w:hAnsi="David" w:cs="David" w:hint="cs"/>
          <w:rtl/>
        </w:rPr>
        <w:t>יבוצע חיתוך ו/או ניתוק ו/או פירוק ו/או שבר של לוחות העץ ו/או המסגרת הדקורטיבית המהווה חלק אינטגראלי מהגדר, מנקודות העיגון של לוח/ות אלה.</w:t>
      </w:r>
    </w:p>
    <w:p w14:paraId="710A39DB" w14:textId="77777777" w:rsidR="00EB25FE" w:rsidRPr="00BC5339" w:rsidRDefault="00EB25FE" w:rsidP="009A35D7">
      <w:pPr>
        <w:pStyle w:val="40"/>
        <w:rPr>
          <w:rFonts w:ascii="David" w:hAnsi="David" w:cs="David"/>
          <w:rtl/>
        </w:rPr>
      </w:pPr>
      <w:r w:rsidRPr="00BC5339">
        <w:rPr>
          <w:rFonts w:ascii="David" w:hAnsi="David" w:cs="David" w:hint="cs"/>
          <w:rtl/>
        </w:rPr>
        <w:t>ההתרעה תתקבל כתוצאה מזיהוי שינוי משקל מעל ל- 25 ק"ג, כתוצאה מהעיוות והשינוי שנוצר בשיווי המשקל, עקב החיתוך / הניתוק / הפירוק.</w:t>
      </w:r>
    </w:p>
    <w:p w14:paraId="305A7EE5" w14:textId="77777777" w:rsidR="00EB25FE" w:rsidRPr="00BC5339" w:rsidRDefault="00EB25FE" w:rsidP="009A35D7">
      <w:pPr>
        <w:pStyle w:val="40"/>
        <w:rPr>
          <w:rFonts w:ascii="David" w:hAnsi="David" w:cs="David"/>
          <w:rtl/>
        </w:rPr>
      </w:pPr>
      <w:r w:rsidRPr="00BC5339">
        <w:rPr>
          <w:rFonts w:ascii="David" w:hAnsi="David" w:cs="David" w:hint="cs"/>
          <w:rtl/>
        </w:rPr>
        <w:t>יבוצע ניסיון מעבר בטיפוס על אחד מעמודי הנשיאה של הגדר. ההתרעה תתקבל כאשר החודר מפעיל על קצה עמוד הנשיאה העולה על 25 ק"ג.</w:t>
      </w:r>
    </w:p>
    <w:p w14:paraId="1AC2E63E" w14:textId="77777777" w:rsidR="00EB25FE" w:rsidRPr="00BC5339" w:rsidRDefault="00EB25FE" w:rsidP="009A35D7">
      <w:pPr>
        <w:pStyle w:val="40"/>
        <w:rPr>
          <w:rFonts w:ascii="David" w:hAnsi="David" w:cs="David"/>
          <w:rtl/>
        </w:rPr>
      </w:pPr>
      <w:r w:rsidRPr="00BC5339">
        <w:rPr>
          <w:rFonts w:ascii="David" w:hAnsi="David" w:cs="David" w:hint="cs"/>
          <w:rtl/>
        </w:rPr>
        <w:t xml:space="preserve">יבוצע כיפוף, חיתוך של החומר הפיזי המרכיב את תוואי הגדר (לוחות העץ האופקיים). </w:t>
      </w:r>
    </w:p>
    <w:p w14:paraId="4207A434" w14:textId="77777777" w:rsidR="00EB25FE" w:rsidRPr="00BC5339" w:rsidRDefault="00EB25FE" w:rsidP="009A35D7">
      <w:pPr>
        <w:pStyle w:val="40"/>
        <w:rPr>
          <w:rFonts w:ascii="David" w:hAnsi="David" w:cs="David"/>
          <w:rtl/>
        </w:rPr>
      </w:pPr>
      <w:r w:rsidRPr="00BC5339">
        <w:rPr>
          <w:rFonts w:ascii="David" w:hAnsi="David" w:cs="David" w:hint="cs"/>
          <w:rtl/>
        </w:rPr>
        <w:t>ההתרעה תתקבל כאשר יחתך לוח עץ אחד לכל היותר.</w:t>
      </w:r>
    </w:p>
    <w:p w14:paraId="3A3323E6" w14:textId="77777777" w:rsidR="00EB25FE" w:rsidRPr="00BC5339" w:rsidRDefault="00EB25FE" w:rsidP="009A35D7">
      <w:pPr>
        <w:pStyle w:val="40"/>
        <w:rPr>
          <w:rFonts w:ascii="David" w:hAnsi="David" w:cs="David"/>
          <w:rtl/>
        </w:rPr>
      </w:pPr>
      <w:r w:rsidRPr="00BC5339">
        <w:rPr>
          <w:rFonts w:ascii="David" w:hAnsi="David" w:cs="David" w:hint="cs"/>
          <w:rtl/>
        </w:rPr>
        <w:t>יבוצע בגדר ניסור של החומר הפיזי המרכיב את תוואי הגדר, ההתרעה תתקבל כאשר יחתך לוח עץ אחד לכל היותר.</w:t>
      </w:r>
    </w:p>
    <w:p w14:paraId="56F5138F" w14:textId="77777777" w:rsidR="00EB25FE" w:rsidRPr="00BC5339" w:rsidRDefault="00EB25FE" w:rsidP="009A35D7">
      <w:pPr>
        <w:pStyle w:val="40"/>
        <w:rPr>
          <w:rFonts w:ascii="David" w:hAnsi="David" w:cs="David"/>
          <w:rtl/>
        </w:rPr>
      </w:pPr>
      <w:r w:rsidRPr="00BC5339">
        <w:rPr>
          <w:rFonts w:ascii="David" w:hAnsi="David" w:cs="David" w:hint="cs"/>
          <w:rtl/>
        </w:rPr>
        <w:t xml:space="preserve">תהיה תקלת תקשורת במערכת בין מערך הגילוי לבקר, או למחשב מערכת ניהול ההתרעות. במקרה זה יתקבל חיווי שיצביע על מיקום התקלה תוך ציון מספר הקטע/הגלאים שיצאו מכלל פעילות ואלה שנשארו פעילים. </w:t>
      </w:r>
    </w:p>
    <w:p w14:paraId="12FC2919" w14:textId="77777777" w:rsidR="00EB25FE" w:rsidRPr="00BC5339" w:rsidRDefault="00EB25FE" w:rsidP="009A35D7">
      <w:pPr>
        <w:pStyle w:val="40"/>
        <w:rPr>
          <w:rFonts w:ascii="David" w:hAnsi="David" w:cs="David"/>
          <w:rtl/>
        </w:rPr>
      </w:pPr>
      <w:r w:rsidRPr="00BC5339">
        <w:rPr>
          <w:rFonts w:ascii="David" w:hAnsi="David" w:cs="David" w:hint="cs"/>
          <w:rtl/>
        </w:rPr>
        <w:t>המוליכים החשמליים של המערכת יקוצרו, ינותקו ו/או התנגדותם תשתנה מעבר ל- ±20%.</w:t>
      </w:r>
    </w:p>
    <w:p w14:paraId="6EC156E2" w14:textId="77777777" w:rsidR="00EB25FE" w:rsidRPr="00BC5339" w:rsidRDefault="00EB25FE" w:rsidP="009A35D7">
      <w:pPr>
        <w:pStyle w:val="40"/>
        <w:rPr>
          <w:rFonts w:ascii="David" w:hAnsi="David" w:cs="David"/>
          <w:rtl/>
        </w:rPr>
      </w:pPr>
      <w:r w:rsidRPr="00BC5339">
        <w:rPr>
          <w:rFonts w:ascii="David" w:hAnsi="David" w:cs="David" w:hint="cs"/>
          <w:rtl/>
        </w:rPr>
        <w:t>תהיה תקלת תקשורת במערכת בין מערך הגילוי לרכזת, או למחשב המערכת. במקרה זה יתקבל חיווי שיצביע על מיקום התקלה תוך ציון רכיבי הגילוי שיצאו מכלל פעילות ואלה שנשארו פעילים.</w:t>
      </w:r>
    </w:p>
    <w:p w14:paraId="20BFF487" w14:textId="2E28C8B0" w:rsidR="00EB25FE" w:rsidRPr="00BC5339" w:rsidRDefault="00EB25FE" w:rsidP="009A35D7">
      <w:pPr>
        <w:pStyle w:val="3"/>
        <w:rPr>
          <w:rFonts w:ascii="David" w:hAnsi="David" w:cs="David"/>
          <w:rtl/>
        </w:rPr>
      </w:pPr>
      <w:r w:rsidRPr="00BC5339">
        <w:rPr>
          <w:rFonts w:ascii="David" w:hAnsi="David" w:cs="David" w:hint="cs"/>
          <w:rtl/>
        </w:rPr>
        <w:t>התרעות אמת וקצב התרעות שווא (גדר דקורטיבית)</w:t>
      </w:r>
    </w:p>
    <w:p w14:paraId="131822C7" w14:textId="77777777" w:rsidR="00EB25FE" w:rsidRPr="00BC5339" w:rsidRDefault="00EB25FE" w:rsidP="009A35D7">
      <w:pPr>
        <w:pStyle w:val="40"/>
        <w:rPr>
          <w:rFonts w:ascii="David" w:hAnsi="David" w:cs="David"/>
          <w:rtl/>
        </w:rPr>
      </w:pPr>
      <w:r w:rsidRPr="00BC5339">
        <w:rPr>
          <w:rFonts w:ascii="David" w:hAnsi="David" w:cs="David" w:hint="cs"/>
          <w:rtl/>
        </w:rPr>
        <w:t>התרעת אמת תחשב כהתרעה שנגרמה על-ידי אדם, בעל חיים ו/או כל גוף / חפץ אחר וניתן לאמת זאת בזמן אמת או בדיעבד על-ידי מפעילי המערכת, כאשר מועמס משקל של יותר מעשרים וחמישה ק"ג (25 ק"ג) על הגדר ו/או כעל כל אחד ממכלוליה.</w:t>
      </w:r>
    </w:p>
    <w:p w14:paraId="1FFADDF9" w14:textId="77777777" w:rsidR="00EB25FE" w:rsidRPr="00BC5339" w:rsidRDefault="00EB25FE" w:rsidP="009A35D7">
      <w:pPr>
        <w:pStyle w:val="40"/>
        <w:rPr>
          <w:rFonts w:ascii="David" w:hAnsi="David" w:cs="David"/>
          <w:rtl/>
        </w:rPr>
      </w:pPr>
      <w:r w:rsidRPr="00BC5339">
        <w:rPr>
          <w:rFonts w:ascii="David" w:hAnsi="David" w:cs="David" w:hint="cs"/>
          <w:rtl/>
        </w:rPr>
        <w:lastRenderedPageBreak/>
        <w:t>התרעות שאינן כלולות בהגדרה לעיל, תחשבנה כהתרעות שווא או כהתרעות מטרידות (התרעות מטרידות הן אלה הגורמות להתרעה אך במסגרת הגדרות הגילוי של המערכת כגון: בעלי חיים, יריעות ניילון, לוחות קרטון וכד' הנצמדים לגדר ומהווים מפרש המעיק על הגדר במשקל העולה על 25 ק"ג).</w:t>
      </w:r>
    </w:p>
    <w:p w14:paraId="76225D57" w14:textId="77777777" w:rsidR="00EB25FE" w:rsidRPr="00BC5339" w:rsidRDefault="00EB25FE" w:rsidP="009A35D7">
      <w:pPr>
        <w:pStyle w:val="40"/>
        <w:rPr>
          <w:rFonts w:ascii="David" w:hAnsi="David" w:cs="David"/>
          <w:rtl/>
        </w:rPr>
      </w:pPr>
      <w:r w:rsidRPr="00BC5339">
        <w:rPr>
          <w:rFonts w:ascii="David" w:hAnsi="David" w:cs="David" w:hint="cs"/>
          <w:rtl/>
        </w:rPr>
        <w:t>קצב התרעות השווא המותר במערכת לא יעלה על 1 התרעת שווא בחודש לכל האתר.</w:t>
      </w:r>
    </w:p>
    <w:p w14:paraId="1F63C22D" w14:textId="77777777" w:rsidR="00EB25FE" w:rsidRPr="00BC5339" w:rsidRDefault="00EB25FE" w:rsidP="009A35D7">
      <w:pPr>
        <w:pStyle w:val="40"/>
        <w:rPr>
          <w:rFonts w:ascii="David" w:hAnsi="David" w:cs="David"/>
        </w:rPr>
      </w:pPr>
      <w:r w:rsidRPr="00BC5339">
        <w:rPr>
          <w:rFonts w:ascii="David" w:hAnsi="David" w:cs="David" w:hint="cs"/>
          <w:rtl/>
        </w:rPr>
        <w:t>רמת התרעות השווא לא תעלה כתוצאה מתנאי הסביבה השוררים באתר כולל משבי רוח עזים, גשם, ברד, שלג וכד', נוכחות בעלי חיים כגון ציפורים, חתולים וכד' על הגדר שמשקלם אינו עולה על 25 ק"ג, חומרים שונים הנצמדים לגדר (יריעות ניילון, לוחות קרטון, צמחייה וכד') המהווים מפרש המעיק על הגדר במשקל נמוך מ- 25 ק"ג, תנועות קרקע אופייניות לאתר וכל הפרעה אחרת שמשמעותה זיהוי שינוי משקל הנמוך מזה שנקבע (25 ק"ג).</w:t>
      </w:r>
    </w:p>
    <w:p w14:paraId="5CE27C31" w14:textId="02804A16" w:rsidR="00EB25FE" w:rsidRPr="00BC5339" w:rsidRDefault="00EB25FE" w:rsidP="009A35D7">
      <w:pPr>
        <w:pStyle w:val="3"/>
        <w:rPr>
          <w:rFonts w:ascii="David" w:hAnsi="David" w:cs="David"/>
          <w:rtl/>
        </w:rPr>
      </w:pPr>
      <w:r w:rsidRPr="00BC5339">
        <w:rPr>
          <w:rFonts w:ascii="David" w:hAnsi="David" w:cs="David" w:hint="cs"/>
          <w:rtl/>
        </w:rPr>
        <w:t>מערך גלאים</w:t>
      </w:r>
    </w:p>
    <w:p w14:paraId="6E0E37C1" w14:textId="77777777" w:rsidR="00217A1D" w:rsidRPr="00BC5339" w:rsidRDefault="00217A1D" w:rsidP="009A35D7">
      <w:pPr>
        <w:pStyle w:val="40"/>
        <w:rPr>
          <w:rFonts w:ascii="David" w:hAnsi="David" w:cs="David"/>
          <w:rtl/>
        </w:rPr>
      </w:pPr>
      <w:r w:rsidRPr="00BC5339">
        <w:rPr>
          <w:rFonts w:ascii="David" w:hAnsi="David" w:cs="David" w:hint="cs"/>
          <w:rtl/>
        </w:rPr>
        <w:t xml:space="preserve">הגלאי יהיה מותאם לעבודה בתנאי </w:t>
      </w:r>
      <w:r w:rsidRPr="00BC5339">
        <w:rPr>
          <w:rFonts w:ascii="David" w:hAnsi="David" w:cs="David" w:hint="cs"/>
        </w:rPr>
        <w:t>Outdoor</w:t>
      </w:r>
      <w:r w:rsidRPr="00BC5339">
        <w:rPr>
          <w:rFonts w:ascii="David" w:hAnsi="David" w:cs="David" w:hint="cs"/>
          <w:rtl/>
        </w:rPr>
        <w:t xml:space="preserve"> ולעבודה בטמפרטורה שבין 10- ל- 60 מעלות צלזיוס לפחות ומוגן מפני חדירת מים.</w:t>
      </w:r>
    </w:p>
    <w:p w14:paraId="327DCCF1" w14:textId="77777777" w:rsidR="00217A1D" w:rsidRPr="00BC5339" w:rsidRDefault="00217A1D" w:rsidP="009A35D7">
      <w:pPr>
        <w:pStyle w:val="40"/>
        <w:rPr>
          <w:rFonts w:ascii="David" w:hAnsi="David" w:cs="David"/>
          <w:rtl/>
        </w:rPr>
      </w:pPr>
      <w:r w:rsidRPr="00BC5339">
        <w:rPr>
          <w:rFonts w:ascii="David" w:hAnsi="David" w:cs="David" w:hint="cs"/>
          <w:rtl/>
        </w:rPr>
        <w:t>כל ניסיון של פירוק ו/או שינוי מצב בגלאי, יגרום להתרעה במערכת.</w:t>
      </w:r>
    </w:p>
    <w:p w14:paraId="1F2C0DB3" w14:textId="77777777" w:rsidR="00217A1D" w:rsidRPr="00BC5339" w:rsidRDefault="00217A1D" w:rsidP="009A35D7">
      <w:pPr>
        <w:pStyle w:val="40"/>
        <w:rPr>
          <w:rFonts w:ascii="David" w:hAnsi="David" w:cs="David"/>
          <w:rtl/>
        </w:rPr>
      </w:pPr>
      <w:r w:rsidRPr="00BC5339">
        <w:rPr>
          <w:rFonts w:ascii="David" w:hAnsi="David" w:cs="David" w:hint="cs"/>
          <w:rtl/>
        </w:rPr>
        <w:t>אורך חיי הגלאי יהיה 10 שנים לפחות מיום התקנתו כחלק אינטגרלי מחתך הגדר.</w:t>
      </w:r>
    </w:p>
    <w:p w14:paraId="78163ED3" w14:textId="77777777" w:rsidR="00217A1D" w:rsidRPr="00BC5339" w:rsidRDefault="00217A1D" w:rsidP="009A35D7">
      <w:pPr>
        <w:pStyle w:val="40"/>
        <w:rPr>
          <w:rFonts w:ascii="David" w:hAnsi="David" w:cs="David"/>
          <w:rtl/>
        </w:rPr>
      </w:pPr>
      <w:r w:rsidRPr="00BC5339">
        <w:rPr>
          <w:rFonts w:ascii="David" w:hAnsi="David" w:cs="David" w:hint="cs"/>
          <w:rtl/>
        </w:rPr>
        <w:t>בכל סוף קטע, יותקנו נגדי סוף קטע כפולים לקבלת חיווי בארבע רמות.</w:t>
      </w:r>
    </w:p>
    <w:p w14:paraId="08752AB4" w14:textId="77777777" w:rsidR="00217A1D" w:rsidRPr="00BC5339" w:rsidRDefault="00217A1D" w:rsidP="009A35D7">
      <w:pPr>
        <w:pStyle w:val="40"/>
        <w:rPr>
          <w:rFonts w:ascii="David" w:hAnsi="David" w:cs="David"/>
          <w:rtl/>
        </w:rPr>
      </w:pPr>
      <w:r w:rsidRPr="00BC5339">
        <w:rPr>
          <w:rFonts w:ascii="David" w:hAnsi="David" w:cs="David" w:hint="cs"/>
          <w:rtl/>
        </w:rPr>
        <w:t>כל רכיבי המערכת יהיו מוגנים כנגד פגיעות ברקים, ברכיבי הגנת ברקים ייעודיים.</w:t>
      </w:r>
    </w:p>
    <w:p w14:paraId="11F3ED39" w14:textId="77777777" w:rsidR="00217A1D" w:rsidRPr="00BC5339" w:rsidRDefault="00217A1D" w:rsidP="009A35D7">
      <w:pPr>
        <w:pStyle w:val="40"/>
        <w:rPr>
          <w:rFonts w:ascii="David" w:hAnsi="David" w:cs="David"/>
          <w:rtl/>
        </w:rPr>
      </w:pPr>
      <w:r w:rsidRPr="00BC5339">
        <w:rPr>
          <w:rFonts w:ascii="David" w:hAnsi="David" w:cs="David" w:hint="cs"/>
          <w:rtl/>
        </w:rPr>
        <w:t xml:space="preserve">קופסאות חיבורים לאורך קו הגלאים, תהינה עמידות בתנאי סביבה לפי תקן </w:t>
      </w:r>
      <w:r w:rsidRPr="00BC5339">
        <w:rPr>
          <w:rFonts w:ascii="David" w:hAnsi="David" w:cs="David" w:hint="cs"/>
        </w:rPr>
        <w:t>NEMA 12/13</w:t>
      </w:r>
      <w:r w:rsidRPr="00BC5339">
        <w:rPr>
          <w:rFonts w:ascii="David" w:hAnsi="David" w:cs="David" w:hint="cs"/>
          <w:rtl/>
        </w:rPr>
        <w:t xml:space="preserve"> לפחות לקופסא יחוברו טמפרים אשר יחוברו כאזור נפרד במערכת הגדר ויוגדרו 24/7.</w:t>
      </w:r>
    </w:p>
    <w:p w14:paraId="55E04F2A" w14:textId="77777777" w:rsidR="00217A1D" w:rsidRPr="00BC5339" w:rsidRDefault="00217A1D" w:rsidP="009A35D7">
      <w:pPr>
        <w:pStyle w:val="40"/>
        <w:rPr>
          <w:rFonts w:ascii="David" w:hAnsi="David" w:cs="David"/>
          <w:rtl/>
        </w:rPr>
      </w:pPr>
      <w:r w:rsidRPr="00BC5339">
        <w:rPr>
          <w:rFonts w:ascii="David" w:hAnsi="David" w:cs="David" w:hint="cs"/>
          <w:rtl/>
        </w:rPr>
        <w:t>קופסת החיבורים תעמוד בתנאי הסביבה לעיל, כניסות הקטעים יוגנו בפני ברקים והקופסה תוארק בהארקה מתאימה.</w:t>
      </w:r>
    </w:p>
    <w:p w14:paraId="1949E596" w14:textId="702672DE" w:rsidR="00217A1D" w:rsidRPr="00BC5339" w:rsidRDefault="00217A1D" w:rsidP="009A35D7">
      <w:pPr>
        <w:pStyle w:val="40"/>
        <w:rPr>
          <w:rFonts w:ascii="David" w:hAnsi="David" w:cs="David"/>
          <w:rtl/>
        </w:rPr>
      </w:pPr>
      <w:r w:rsidRPr="00BC5339">
        <w:rPr>
          <w:rFonts w:ascii="David" w:hAnsi="David" w:cs="David" w:hint="cs"/>
          <w:rtl/>
        </w:rPr>
        <w:lastRenderedPageBreak/>
        <w:t xml:space="preserve">להדגיש כי, באחריות הקבלן המבצע לוודא כי כלל הקופסאות הנדרשות להתקנה בתוואי הגדר ישולבו באופן שאינו פוגע בחזות/נראות האדריכלית של הגדר משני </w:t>
      </w:r>
      <w:r w:rsidR="007E7671" w:rsidRPr="00BC5339">
        <w:rPr>
          <w:rFonts w:ascii="David" w:hAnsi="David" w:cs="David" w:hint="cs"/>
          <w:rtl/>
        </w:rPr>
        <w:t>ציידיה</w:t>
      </w:r>
      <w:r w:rsidRPr="00BC5339">
        <w:rPr>
          <w:rFonts w:ascii="David" w:hAnsi="David" w:cs="David" w:hint="cs"/>
          <w:rtl/>
        </w:rPr>
        <w:t>.</w:t>
      </w:r>
    </w:p>
    <w:p w14:paraId="31921C60" w14:textId="77777777" w:rsidR="00EB25FE" w:rsidRPr="00BC5339" w:rsidRDefault="00EB25FE" w:rsidP="009A35D7">
      <w:pPr>
        <w:pStyle w:val="40"/>
        <w:numPr>
          <w:ilvl w:val="0"/>
          <w:numId w:val="0"/>
        </w:numPr>
        <w:ind w:left="1728"/>
        <w:rPr>
          <w:rFonts w:ascii="David" w:hAnsi="David" w:cs="David"/>
          <w:rtl/>
        </w:rPr>
      </w:pPr>
    </w:p>
    <w:p w14:paraId="412E7419" w14:textId="77777777" w:rsidR="00EB25FE" w:rsidRPr="00BC5339" w:rsidRDefault="00EB25FE" w:rsidP="00EB25FE">
      <w:pPr>
        <w:rPr>
          <w:rFonts w:ascii="David" w:hAnsi="David" w:cs="David"/>
        </w:rPr>
      </w:pPr>
    </w:p>
    <w:p w14:paraId="3ED3ADCB" w14:textId="77777777" w:rsidR="00D60405" w:rsidRPr="00BC5339" w:rsidRDefault="00D60405" w:rsidP="00555520">
      <w:pPr>
        <w:pStyle w:val="20"/>
        <w:rPr>
          <w:rFonts w:ascii="David" w:hAnsi="David" w:cs="David"/>
          <w:u w:val="single"/>
          <w:rtl/>
        </w:rPr>
      </w:pPr>
      <w:bookmarkStart w:id="1703" w:name="_Toc176779497"/>
      <w:r w:rsidRPr="00BC5339">
        <w:rPr>
          <w:rFonts w:ascii="David" w:hAnsi="David" w:cs="David" w:hint="cs"/>
          <w:u w:val="single"/>
          <w:rtl/>
        </w:rPr>
        <w:t>גדר דקורטיבית מתריעה בגובה 150 ס"מ</w:t>
      </w:r>
      <w:bookmarkEnd w:id="1703"/>
    </w:p>
    <w:p w14:paraId="5AA77C8B" w14:textId="2115BC35" w:rsidR="00555520" w:rsidRPr="00BC5339" w:rsidRDefault="00555520" w:rsidP="009A35D7">
      <w:pPr>
        <w:pStyle w:val="3"/>
        <w:rPr>
          <w:rFonts w:ascii="David" w:hAnsi="David" w:cs="David"/>
          <w:rtl/>
        </w:rPr>
      </w:pPr>
      <w:r w:rsidRPr="00BC5339">
        <w:rPr>
          <w:rFonts w:ascii="David" w:hAnsi="David" w:cs="David" w:hint="cs"/>
          <w:rtl/>
        </w:rPr>
        <w:t>הגדר תותקן על בסיס חומה / קרות בטון / יסודות בודדים כמפורט, גובה הגדר הדקורטיבית מפני הקרקע (משטחו החיצוני) יעמוד על150 ס"מ בהתאם לשטח הנדרש להגנה ובהתאם לדרישת המזמין.</w:t>
      </w:r>
    </w:p>
    <w:p w14:paraId="6BF36FBF" w14:textId="0B7352C6" w:rsidR="00555520" w:rsidRPr="00BC5339" w:rsidRDefault="00555520" w:rsidP="009A35D7">
      <w:pPr>
        <w:pStyle w:val="3"/>
        <w:rPr>
          <w:rFonts w:ascii="David" w:hAnsi="David" w:cs="David"/>
          <w:rtl/>
        </w:rPr>
      </w:pPr>
      <w:r w:rsidRPr="00BC5339">
        <w:rPr>
          <w:rFonts w:ascii="David" w:hAnsi="David" w:cs="David" w:hint="cs"/>
          <w:rtl/>
        </w:rPr>
        <w:t>הגדר הדקורטיבית המתריעה תהיה מעוצבת בתיאום עם הלקוח, החומר הפיזי שירכיב את הגדר ויחובר לעמודי הגלאים יהיה עשוי עץ/ברזל/זכוכית , דגם וצבע לכל סוג יהיה על פי דרישת המזמין.</w:t>
      </w:r>
    </w:p>
    <w:p w14:paraId="19F82A7E" w14:textId="77777777" w:rsidR="00555520" w:rsidRPr="00BC5339" w:rsidRDefault="00555520" w:rsidP="009A35D7">
      <w:pPr>
        <w:pStyle w:val="3"/>
        <w:rPr>
          <w:rFonts w:ascii="David" w:hAnsi="David" w:cs="David"/>
          <w:rtl/>
        </w:rPr>
      </w:pPr>
      <w:r w:rsidRPr="00BC5339">
        <w:rPr>
          <w:rFonts w:ascii="David" w:hAnsi="David" w:cs="David" w:hint="cs"/>
          <w:rtl/>
        </w:rPr>
        <w:t>מאפיינים טקטיים/טכניים</w:t>
      </w:r>
    </w:p>
    <w:p w14:paraId="6082DDEB" w14:textId="77777777" w:rsidR="00555520" w:rsidRPr="00BC5339" w:rsidRDefault="00555520" w:rsidP="009A35D7">
      <w:pPr>
        <w:pStyle w:val="3"/>
        <w:rPr>
          <w:rFonts w:ascii="David" w:hAnsi="David" w:cs="David"/>
          <w:rtl/>
        </w:rPr>
      </w:pPr>
      <w:r w:rsidRPr="00BC5339">
        <w:rPr>
          <w:rFonts w:ascii="David" w:hAnsi="David" w:cs="David" w:hint="cs"/>
          <w:rtl/>
        </w:rPr>
        <w:t>הגדר הדקורטיבית (לרבות מערך פסי הדריכה) המתריעה תעבור למצב אזעקה במקרים הבאים:</w:t>
      </w:r>
    </w:p>
    <w:p w14:paraId="17886F6B" w14:textId="77777777" w:rsidR="00555520" w:rsidRPr="00BC5339" w:rsidRDefault="00555520" w:rsidP="009A35D7">
      <w:pPr>
        <w:pStyle w:val="40"/>
        <w:rPr>
          <w:rFonts w:ascii="David" w:hAnsi="David" w:cs="David"/>
          <w:rtl/>
        </w:rPr>
      </w:pPr>
      <w:r w:rsidRPr="00BC5339">
        <w:rPr>
          <w:rFonts w:ascii="David" w:hAnsi="David" w:cs="David" w:hint="cs"/>
          <w:rtl/>
        </w:rPr>
        <w:t>אדם בודד יטפס על הגדר וינסה לעבור מעליה.</w:t>
      </w:r>
    </w:p>
    <w:p w14:paraId="682716B0" w14:textId="77777777" w:rsidR="00555520" w:rsidRPr="00BC5339" w:rsidRDefault="00555520" w:rsidP="009A35D7">
      <w:pPr>
        <w:pStyle w:val="40"/>
        <w:rPr>
          <w:rFonts w:ascii="David" w:hAnsi="David" w:cs="David"/>
          <w:rtl/>
        </w:rPr>
      </w:pPr>
      <w:r w:rsidRPr="00BC5339">
        <w:rPr>
          <w:rFonts w:ascii="David" w:hAnsi="David" w:cs="David" w:hint="cs"/>
          <w:rtl/>
        </w:rPr>
        <w:t>התרעה תתקבל כאשר החודר נמצא מחוץ לאתר ומפעיל על הגדר לחץ העולה על 25 ק"ג.</w:t>
      </w:r>
    </w:p>
    <w:p w14:paraId="3E9E4E55" w14:textId="77777777" w:rsidR="00555520" w:rsidRPr="00BC5339" w:rsidRDefault="00555520" w:rsidP="009A35D7">
      <w:pPr>
        <w:pStyle w:val="40"/>
        <w:rPr>
          <w:rFonts w:ascii="David" w:hAnsi="David" w:cs="David"/>
          <w:rtl/>
        </w:rPr>
      </w:pPr>
      <w:r w:rsidRPr="00BC5339">
        <w:rPr>
          <w:rFonts w:ascii="David" w:hAnsi="David" w:cs="David" w:hint="cs"/>
          <w:rtl/>
        </w:rPr>
        <w:t>יונח סולם על הגדר ואדם בודד ינסה לטפס עליו ולעבור את הגדר.</w:t>
      </w:r>
    </w:p>
    <w:p w14:paraId="5A2FD809" w14:textId="77777777" w:rsidR="00555520" w:rsidRPr="00BC5339" w:rsidRDefault="00555520" w:rsidP="009A35D7">
      <w:pPr>
        <w:pStyle w:val="40"/>
        <w:rPr>
          <w:rFonts w:ascii="David" w:hAnsi="David" w:cs="David"/>
          <w:rtl/>
        </w:rPr>
      </w:pPr>
      <w:r w:rsidRPr="00BC5339">
        <w:rPr>
          <w:rFonts w:ascii="David" w:hAnsi="David" w:cs="David" w:hint="cs"/>
          <w:rtl/>
        </w:rPr>
        <w:t>ההתרעה תתקבל כאשר החודר נמצא על הסולם הנשען על הגדר ומפעיל על הגדר לחץ העולה על 25 ק"ג.</w:t>
      </w:r>
    </w:p>
    <w:p w14:paraId="787FC435" w14:textId="77777777" w:rsidR="00555520" w:rsidRPr="00BC5339" w:rsidRDefault="00555520" w:rsidP="009A35D7">
      <w:pPr>
        <w:pStyle w:val="40"/>
        <w:rPr>
          <w:rFonts w:ascii="David" w:hAnsi="David" w:cs="David"/>
          <w:rtl/>
        </w:rPr>
      </w:pPr>
      <w:r w:rsidRPr="00BC5339">
        <w:rPr>
          <w:rFonts w:ascii="David" w:hAnsi="David" w:cs="David" w:hint="cs"/>
          <w:rtl/>
        </w:rPr>
        <w:t>יבוצע חיתוך ו/או ניתוק ו/או פירוק ו/או שבר של לוחות העץ ו/או המסגרת הדקורטיבית המהווה חלק אינטגראלי מהגדר, מנקודות העיגון של לוח/ות אלה.</w:t>
      </w:r>
    </w:p>
    <w:p w14:paraId="58971785" w14:textId="77777777" w:rsidR="00555520" w:rsidRPr="00BC5339" w:rsidRDefault="00555520" w:rsidP="009A35D7">
      <w:pPr>
        <w:pStyle w:val="40"/>
        <w:rPr>
          <w:rFonts w:ascii="David" w:hAnsi="David" w:cs="David"/>
          <w:rtl/>
        </w:rPr>
      </w:pPr>
      <w:r w:rsidRPr="00BC5339">
        <w:rPr>
          <w:rFonts w:ascii="David" w:hAnsi="David" w:cs="David" w:hint="cs"/>
          <w:rtl/>
        </w:rPr>
        <w:t>ההתרעה תתקבל כתוצאה מזיהוי שינוי משקל מעל ל- 25 ק"ג, כתוצאה מהעיוות והשינוי שנוצר בשיווי המשקל, עקב החיתוך / הניתוק / הפירוק.</w:t>
      </w:r>
    </w:p>
    <w:p w14:paraId="376E234E" w14:textId="77777777" w:rsidR="00555520" w:rsidRPr="00BC5339" w:rsidRDefault="00555520" w:rsidP="009A35D7">
      <w:pPr>
        <w:pStyle w:val="40"/>
        <w:rPr>
          <w:rFonts w:ascii="David" w:hAnsi="David" w:cs="David"/>
          <w:rtl/>
        </w:rPr>
      </w:pPr>
      <w:r w:rsidRPr="00BC5339">
        <w:rPr>
          <w:rFonts w:ascii="David" w:hAnsi="David" w:cs="David" w:hint="cs"/>
          <w:rtl/>
        </w:rPr>
        <w:t>יבוצע ניסיון מעבר בטיפוס על אחד מעמודי הנשיאה של הגדר. ההתרעה תתקבל כאשר החודר מפעיל על קצה עמוד הנשיאה העולה על 25 ק"ג.</w:t>
      </w:r>
    </w:p>
    <w:p w14:paraId="174D46F2" w14:textId="77777777" w:rsidR="00555520" w:rsidRPr="00BC5339" w:rsidRDefault="00555520" w:rsidP="009A35D7">
      <w:pPr>
        <w:pStyle w:val="40"/>
        <w:rPr>
          <w:rFonts w:ascii="David" w:hAnsi="David" w:cs="David"/>
          <w:rtl/>
        </w:rPr>
      </w:pPr>
      <w:r w:rsidRPr="00BC5339">
        <w:rPr>
          <w:rFonts w:ascii="David" w:hAnsi="David" w:cs="David" w:hint="cs"/>
          <w:rtl/>
        </w:rPr>
        <w:lastRenderedPageBreak/>
        <w:t xml:space="preserve">יבוצע כיפוף, חיתוך של החומר הפיזי המרכיב את תוואי הגדר (לוחות העץ האופקיים). </w:t>
      </w:r>
    </w:p>
    <w:p w14:paraId="0AA78311" w14:textId="77777777" w:rsidR="00555520" w:rsidRPr="00BC5339" w:rsidRDefault="00555520" w:rsidP="009A35D7">
      <w:pPr>
        <w:pStyle w:val="40"/>
        <w:rPr>
          <w:rFonts w:ascii="David" w:hAnsi="David" w:cs="David"/>
          <w:rtl/>
        </w:rPr>
      </w:pPr>
      <w:r w:rsidRPr="00BC5339">
        <w:rPr>
          <w:rFonts w:ascii="David" w:hAnsi="David" w:cs="David" w:hint="cs"/>
          <w:rtl/>
        </w:rPr>
        <w:t>ההתרעה תתקבל כאשר יחתך לוח עץ אחד לכל היותר.</w:t>
      </w:r>
    </w:p>
    <w:p w14:paraId="575BCBC9" w14:textId="77777777" w:rsidR="00555520" w:rsidRPr="00BC5339" w:rsidRDefault="00555520" w:rsidP="009A35D7">
      <w:pPr>
        <w:pStyle w:val="40"/>
        <w:rPr>
          <w:rFonts w:ascii="David" w:hAnsi="David" w:cs="David"/>
          <w:rtl/>
        </w:rPr>
      </w:pPr>
      <w:r w:rsidRPr="00BC5339">
        <w:rPr>
          <w:rFonts w:ascii="David" w:hAnsi="David" w:cs="David" w:hint="cs"/>
          <w:rtl/>
        </w:rPr>
        <w:t>יבוצע בגדר ניסור של החומר הפיזי המרכיב את תוואי הגדר, ההתרעה תתקבל כאשר יחתך לוח עץ אחד לכל היותר.</w:t>
      </w:r>
    </w:p>
    <w:p w14:paraId="77A5C917" w14:textId="77777777" w:rsidR="00555520" w:rsidRPr="00BC5339" w:rsidRDefault="00555520" w:rsidP="009A35D7">
      <w:pPr>
        <w:pStyle w:val="40"/>
        <w:rPr>
          <w:rFonts w:ascii="David" w:hAnsi="David" w:cs="David"/>
          <w:rtl/>
        </w:rPr>
      </w:pPr>
      <w:r w:rsidRPr="00BC5339">
        <w:rPr>
          <w:rFonts w:ascii="David" w:hAnsi="David" w:cs="David" w:hint="cs"/>
          <w:rtl/>
        </w:rPr>
        <w:t xml:space="preserve">תהיה תקלת תקשורת במערכת בין מערך הגילוי לבקר, או למחשב מערכת ניהול ההתרעות. במקרה זה יתקבל חיווי שיצביע על מיקום התקלה תוך ציון מספר הקטע/הגלאים שיצאו מכלל פעילות ואלה שנשארו פעילים. </w:t>
      </w:r>
    </w:p>
    <w:p w14:paraId="2E2066DA" w14:textId="77777777" w:rsidR="00555520" w:rsidRPr="00BC5339" w:rsidRDefault="00555520" w:rsidP="009A35D7">
      <w:pPr>
        <w:pStyle w:val="40"/>
        <w:rPr>
          <w:rFonts w:ascii="David" w:hAnsi="David" w:cs="David"/>
          <w:rtl/>
        </w:rPr>
      </w:pPr>
      <w:r w:rsidRPr="00BC5339">
        <w:rPr>
          <w:rFonts w:ascii="David" w:hAnsi="David" w:cs="David" w:hint="cs"/>
          <w:rtl/>
        </w:rPr>
        <w:t>המוליכים החשמליים של המערכת יקוצרו, ינותקו ו/או התנגדותם תשתנה מעבר ל- ±20%.</w:t>
      </w:r>
    </w:p>
    <w:p w14:paraId="2C167776" w14:textId="77777777" w:rsidR="00555520" w:rsidRPr="00BC5339" w:rsidRDefault="00555520" w:rsidP="009A35D7">
      <w:pPr>
        <w:pStyle w:val="40"/>
        <w:rPr>
          <w:rFonts w:ascii="David" w:hAnsi="David" w:cs="David"/>
          <w:rtl/>
        </w:rPr>
      </w:pPr>
      <w:r w:rsidRPr="00BC5339">
        <w:rPr>
          <w:rFonts w:ascii="David" w:hAnsi="David" w:cs="David" w:hint="cs"/>
          <w:rtl/>
        </w:rPr>
        <w:t>תהיה תקלת תקשורת במערכת בין מערך הגילוי לרכזת, או למחשב המערכת. במקרה זה יתקבל חיווי שיצביע על מיקום התקלה תוך ציון רכיבי הגילוי שיצאו מכלל פעילות ואלה שנשארו פעילים.</w:t>
      </w:r>
    </w:p>
    <w:p w14:paraId="74F1C188" w14:textId="77777777" w:rsidR="00555520" w:rsidRPr="00BC5339" w:rsidRDefault="00555520" w:rsidP="009A35D7">
      <w:pPr>
        <w:pStyle w:val="3"/>
        <w:rPr>
          <w:rFonts w:ascii="David" w:hAnsi="David" w:cs="David"/>
          <w:rtl/>
        </w:rPr>
      </w:pPr>
      <w:r w:rsidRPr="00BC5339">
        <w:rPr>
          <w:rFonts w:ascii="David" w:hAnsi="David" w:cs="David" w:hint="cs"/>
          <w:rtl/>
        </w:rPr>
        <w:t>התרעות אמת וקצב התרעות שווא (גדר דקורטיבית)</w:t>
      </w:r>
    </w:p>
    <w:p w14:paraId="799A6C2C" w14:textId="39394212" w:rsidR="00555520" w:rsidRPr="00BC5339" w:rsidRDefault="00555520" w:rsidP="009A35D7">
      <w:pPr>
        <w:pStyle w:val="40"/>
        <w:rPr>
          <w:rFonts w:ascii="David" w:hAnsi="David" w:cs="David"/>
          <w:rtl/>
        </w:rPr>
      </w:pPr>
      <w:r w:rsidRPr="00BC5339">
        <w:rPr>
          <w:rFonts w:ascii="David" w:hAnsi="David" w:cs="David" w:hint="cs"/>
          <w:rtl/>
        </w:rPr>
        <w:t>התרעת אמת תחשב כהתרעה שנגרמה על-ידי אדם, בעל חיים ו/או כל גוף / חפץ אחר וניתן לאמת זאת בזמן אמת או בדיעבד על-ידי מפעילי המערכת, כאשר מועמס משקל של יותר מעשרים וחמישה ק"ג (25 ק"ג) על הגדר ו/או כעל כל אחד ממכלולי.</w:t>
      </w:r>
    </w:p>
    <w:p w14:paraId="3434D83C" w14:textId="77777777" w:rsidR="00555520" w:rsidRPr="00BC5339" w:rsidRDefault="00555520" w:rsidP="009A35D7">
      <w:pPr>
        <w:pStyle w:val="40"/>
        <w:rPr>
          <w:rFonts w:ascii="David" w:hAnsi="David" w:cs="David"/>
          <w:rtl/>
        </w:rPr>
      </w:pPr>
      <w:r w:rsidRPr="00BC5339">
        <w:rPr>
          <w:rFonts w:ascii="David" w:hAnsi="David" w:cs="David" w:hint="cs"/>
          <w:rtl/>
        </w:rPr>
        <w:t>התרעות שאינן כלולות בהגדרה לעיל, תחשבנה כהתרעות שווא או כהתרעות מטרידות (התרעות מטרידות הן אלה הגורמות להתרעה אך במסגרת הגדרות הגילוי של המערכת כגון: בעלי חיים, יריעות ניילון, לוחות קרטון וכד' הנצמדים לגדר ומהווים מפרש המעיק על הגדר במשקל העולה על 25 ק"ג).</w:t>
      </w:r>
    </w:p>
    <w:p w14:paraId="6A584033" w14:textId="77777777" w:rsidR="00555520" w:rsidRPr="00BC5339" w:rsidRDefault="00555520" w:rsidP="009A35D7">
      <w:pPr>
        <w:pStyle w:val="40"/>
        <w:rPr>
          <w:rFonts w:ascii="David" w:hAnsi="David" w:cs="David"/>
          <w:rtl/>
        </w:rPr>
      </w:pPr>
      <w:r w:rsidRPr="00BC5339">
        <w:rPr>
          <w:rFonts w:ascii="David" w:hAnsi="David" w:cs="David" w:hint="cs"/>
          <w:rtl/>
        </w:rPr>
        <w:t>קצב התרעות השווא המותר במערכת לא יעלה על 1 התרעת שווא בחודש לכל האתר.</w:t>
      </w:r>
    </w:p>
    <w:p w14:paraId="56A3CC87" w14:textId="77777777" w:rsidR="00555520" w:rsidRPr="00BC5339" w:rsidRDefault="00555520" w:rsidP="009A35D7">
      <w:pPr>
        <w:pStyle w:val="40"/>
        <w:rPr>
          <w:rFonts w:ascii="David" w:hAnsi="David" w:cs="David"/>
        </w:rPr>
      </w:pPr>
      <w:r w:rsidRPr="00BC5339">
        <w:rPr>
          <w:rFonts w:ascii="David" w:hAnsi="David" w:cs="David" w:hint="cs"/>
          <w:rtl/>
        </w:rPr>
        <w:t xml:space="preserve">רמת התרעות השווא לא תעלה כתוצאה מתנאי הסביבה השוררים באתר כולל משבי רוח עזים, גשם, ברד, שלג וכד', נוכחות בעלי חיים כגון ציפורים, חתולים וכד' על הגדר שמשקלם אינו עולה על 25 ק"ג, חומרים שונים הנצמדים לגדר (יריעות ניילון, לוחות קרטון, צמחייה וכד') המהווים מפרש </w:t>
      </w:r>
      <w:r w:rsidRPr="00BC5339">
        <w:rPr>
          <w:rFonts w:ascii="David" w:hAnsi="David" w:cs="David" w:hint="cs"/>
          <w:rtl/>
        </w:rPr>
        <w:lastRenderedPageBreak/>
        <w:t>המעיק על הגדר במשקל נמוך מ- 25 ק"ג, תנועות קרקע אופייניות לאתר וכל הפרעה אחרת שמשמעותה זיהוי שינוי משקל הנמוך מזה שנקבע (25 ק"ג).</w:t>
      </w:r>
    </w:p>
    <w:p w14:paraId="47CF6F71" w14:textId="77777777" w:rsidR="00555520" w:rsidRPr="00BC5339" w:rsidRDefault="00555520" w:rsidP="00555520">
      <w:pPr>
        <w:rPr>
          <w:rFonts w:ascii="David" w:hAnsi="David" w:cs="David"/>
          <w:rtl/>
        </w:rPr>
      </w:pPr>
    </w:p>
    <w:p w14:paraId="7F4CB8CC" w14:textId="77777777" w:rsidR="00555520" w:rsidRPr="00BC5339" w:rsidRDefault="00555520" w:rsidP="00555520">
      <w:pPr>
        <w:rPr>
          <w:rFonts w:ascii="David" w:hAnsi="David" w:cs="David"/>
        </w:rPr>
      </w:pPr>
    </w:p>
    <w:p w14:paraId="1F014031" w14:textId="77777777" w:rsidR="00D60405" w:rsidRPr="00BC5339" w:rsidRDefault="00D60405" w:rsidP="00D60405">
      <w:pPr>
        <w:pStyle w:val="20"/>
        <w:rPr>
          <w:rFonts w:ascii="David" w:hAnsi="David" w:cs="David"/>
          <w:u w:val="single"/>
          <w:rtl/>
        </w:rPr>
      </w:pPr>
      <w:bookmarkStart w:id="1704" w:name="_Toc176779498"/>
      <w:r w:rsidRPr="00BC5339">
        <w:rPr>
          <w:rFonts w:ascii="David" w:hAnsi="David" w:cs="David" w:hint="cs"/>
          <w:u w:val="single"/>
          <w:rtl/>
        </w:rPr>
        <w:t>גדר דקורטיבית מתריעה בגובה 200 ס"מ</w:t>
      </w:r>
      <w:bookmarkEnd w:id="1704"/>
    </w:p>
    <w:p w14:paraId="685C3EBC" w14:textId="2B1D4579" w:rsidR="00555520" w:rsidRPr="00BC5339" w:rsidRDefault="00555520" w:rsidP="009A35D7">
      <w:pPr>
        <w:pStyle w:val="3"/>
        <w:rPr>
          <w:rFonts w:ascii="David" w:hAnsi="David" w:cs="David"/>
        </w:rPr>
      </w:pPr>
      <w:r w:rsidRPr="00BC5339">
        <w:rPr>
          <w:rFonts w:ascii="David" w:hAnsi="David" w:cs="David" w:hint="cs"/>
          <w:rtl/>
        </w:rPr>
        <w:t>מפרט זהה לגדר דקורטיבית מתריעה בגובה 150 ס"מ מתייחס לגדר דקורטיבית מתריעה בגובה 200 ס"מ.</w:t>
      </w:r>
    </w:p>
    <w:p w14:paraId="619DD2D2" w14:textId="77777777" w:rsidR="00D60405" w:rsidRPr="00BC5339" w:rsidRDefault="00D60405" w:rsidP="00D60405">
      <w:pPr>
        <w:pStyle w:val="20"/>
        <w:rPr>
          <w:rFonts w:ascii="David" w:hAnsi="David" w:cs="David"/>
          <w:rtl/>
        </w:rPr>
      </w:pPr>
      <w:bookmarkStart w:id="1705" w:name="_Toc176779499"/>
      <w:r w:rsidRPr="00BC5339">
        <w:rPr>
          <w:rFonts w:ascii="David" w:hAnsi="David" w:cs="David" w:hint="cs"/>
          <w:rtl/>
        </w:rPr>
        <w:t>פס דריכה ייעודי דקורטיבי</w:t>
      </w:r>
      <w:bookmarkEnd w:id="1705"/>
    </w:p>
    <w:p w14:paraId="6B5D3112" w14:textId="77777777" w:rsidR="00555520" w:rsidRPr="00BC5339" w:rsidRDefault="00555520" w:rsidP="009A35D7">
      <w:pPr>
        <w:pStyle w:val="3"/>
        <w:rPr>
          <w:rFonts w:ascii="David" w:hAnsi="David" w:cs="David"/>
          <w:rtl/>
        </w:rPr>
      </w:pPr>
      <w:r w:rsidRPr="00BC5339">
        <w:rPr>
          <w:rFonts w:ascii="David" w:hAnsi="David" w:cs="David" w:hint="cs"/>
          <w:rtl/>
        </w:rPr>
        <w:t>פס דריכה דקורטיבי ייעודי (תואם עיצוב נבחר) במקומות בהם לא ניתן ו/או אין צורך בגדר פיזית .</w:t>
      </w:r>
    </w:p>
    <w:p w14:paraId="71306E0E" w14:textId="474562B7" w:rsidR="00555520" w:rsidRPr="00BC5339" w:rsidRDefault="00555520" w:rsidP="009A35D7">
      <w:pPr>
        <w:pStyle w:val="3"/>
        <w:rPr>
          <w:rFonts w:ascii="David" w:hAnsi="David" w:cs="David"/>
          <w:rtl/>
        </w:rPr>
      </w:pPr>
      <w:r w:rsidRPr="00BC5339">
        <w:rPr>
          <w:rFonts w:ascii="David" w:hAnsi="David" w:cs="David" w:hint="cs"/>
          <w:rtl/>
        </w:rPr>
        <w:t xml:space="preserve">כחלק ממערכת הגדר המתריעה (הכוללת את פסי הדריכה הייעודיים הפועלים על אותו עיקרון פיזיקאלי) תהיה מבוססת על טכנולוגיה של גלאי משקל - זיהוי שינוי באמצעות הפעלת לחץ מכאני, המשולבים כחלק אינטגראלי בתוך חתך הגדר. </w:t>
      </w:r>
    </w:p>
    <w:p w14:paraId="0F3E80F2" w14:textId="77777777" w:rsidR="00555520" w:rsidRPr="00BC5339" w:rsidRDefault="00555520" w:rsidP="00555520">
      <w:pPr>
        <w:rPr>
          <w:rFonts w:ascii="David" w:hAnsi="David" w:cs="David"/>
          <w:rtl/>
        </w:rPr>
      </w:pPr>
    </w:p>
    <w:p w14:paraId="5E66DA62" w14:textId="77777777" w:rsidR="00555520" w:rsidRPr="00BC5339" w:rsidRDefault="00555520" w:rsidP="00555520">
      <w:pPr>
        <w:rPr>
          <w:rFonts w:ascii="David" w:hAnsi="David" w:cs="David"/>
          <w:rtl/>
        </w:rPr>
      </w:pPr>
    </w:p>
    <w:p w14:paraId="37FA99D6" w14:textId="77777777" w:rsidR="00555520" w:rsidRPr="00BC5339" w:rsidRDefault="00555520" w:rsidP="00555520">
      <w:pPr>
        <w:rPr>
          <w:rFonts w:ascii="David" w:hAnsi="David" w:cs="David"/>
          <w:rtl/>
        </w:rPr>
      </w:pPr>
    </w:p>
    <w:p w14:paraId="453C3221" w14:textId="77777777" w:rsidR="00555520" w:rsidRPr="00BC5339" w:rsidRDefault="00555520" w:rsidP="00555520">
      <w:pPr>
        <w:rPr>
          <w:rFonts w:ascii="David" w:hAnsi="David" w:cs="David"/>
          <w:rtl/>
        </w:rPr>
      </w:pPr>
    </w:p>
    <w:p w14:paraId="7B4455BD" w14:textId="77777777" w:rsidR="00555520" w:rsidRPr="00BC5339" w:rsidRDefault="00555520" w:rsidP="00555520">
      <w:pPr>
        <w:rPr>
          <w:rFonts w:ascii="David" w:hAnsi="David" w:cs="David"/>
          <w:rtl/>
        </w:rPr>
      </w:pPr>
    </w:p>
    <w:p w14:paraId="3FD183BD" w14:textId="604A9B68" w:rsidR="003E3BC0" w:rsidRPr="00BC5339" w:rsidRDefault="003E3BC0" w:rsidP="003E3BC0">
      <w:pPr>
        <w:pStyle w:val="20"/>
        <w:rPr>
          <w:rFonts w:ascii="David" w:hAnsi="David" w:cs="David"/>
          <w:u w:val="single"/>
          <w:rtl/>
        </w:rPr>
      </w:pPr>
      <w:bookmarkStart w:id="1706" w:name="_Toc176779500"/>
      <w:r w:rsidRPr="00BC5339">
        <w:rPr>
          <w:rFonts w:ascii="David" w:hAnsi="David" w:cs="David" w:hint="cs"/>
          <w:u w:val="single"/>
          <w:rtl/>
        </w:rPr>
        <w:t>פס דריכה יעודי</w:t>
      </w:r>
      <w:bookmarkEnd w:id="1706"/>
    </w:p>
    <w:p w14:paraId="1B1F1FD2" w14:textId="77777777" w:rsidR="00555520" w:rsidRPr="00BC5339" w:rsidRDefault="00555520" w:rsidP="00555520">
      <w:pPr>
        <w:rPr>
          <w:rFonts w:ascii="David" w:hAnsi="David" w:cs="David"/>
        </w:rPr>
      </w:pPr>
    </w:p>
    <w:p w14:paraId="13957B77" w14:textId="59061FD0" w:rsidR="00D60405" w:rsidRPr="00BC5339" w:rsidRDefault="00D60405" w:rsidP="00D60405">
      <w:pPr>
        <w:pStyle w:val="20"/>
        <w:rPr>
          <w:rFonts w:ascii="David" w:hAnsi="David" w:cs="David"/>
          <w:u w:val="single"/>
          <w:rtl/>
        </w:rPr>
      </w:pPr>
      <w:bookmarkStart w:id="1707" w:name="_Toc176779501"/>
      <w:r w:rsidRPr="00BC5339">
        <w:rPr>
          <w:rFonts w:ascii="David" w:hAnsi="David" w:cs="David" w:hint="cs"/>
          <w:u w:val="single"/>
          <w:rtl/>
        </w:rPr>
        <w:t xml:space="preserve">יחידת בקרה ממוחשבת לניהול מערכת הגדר </w:t>
      </w:r>
      <w:r w:rsidR="00555520" w:rsidRPr="00BC5339">
        <w:rPr>
          <w:rFonts w:ascii="David" w:hAnsi="David" w:cs="David" w:hint="cs"/>
          <w:u w:val="single"/>
          <w:rtl/>
        </w:rPr>
        <w:t>הדקורטיבית</w:t>
      </w:r>
      <w:bookmarkEnd w:id="1707"/>
    </w:p>
    <w:p w14:paraId="08473E49" w14:textId="77777777" w:rsidR="00EB25FE" w:rsidRPr="00BC5339" w:rsidRDefault="00EB25FE" w:rsidP="009A35D7">
      <w:pPr>
        <w:pStyle w:val="3"/>
        <w:rPr>
          <w:rFonts w:ascii="David" w:hAnsi="David" w:cs="David"/>
          <w:rtl/>
        </w:rPr>
      </w:pPr>
      <w:r w:rsidRPr="00BC5339">
        <w:rPr>
          <w:rFonts w:ascii="David" w:hAnsi="David" w:cs="David" w:hint="cs"/>
          <w:rtl/>
        </w:rPr>
        <w:t>נדרשת יחידת בקרה עצמאית וממוחשבת, המאפשרת כיול פיקוח ובקרה לכל גלאי בנפרד ולכל מערך הגלאים גם יחד.</w:t>
      </w:r>
    </w:p>
    <w:p w14:paraId="302D3D41" w14:textId="77777777" w:rsidR="00EB25FE" w:rsidRPr="00BC5339" w:rsidRDefault="00EB25FE" w:rsidP="009A35D7">
      <w:pPr>
        <w:pStyle w:val="3"/>
        <w:rPr>
          <w:rFonts w:ascii="David" w:hAnsi="David" w:cs="David"/>
        </w:rPr>
      </w:pPr>
      <w:r w:rsidRPr="00BC5339">
        <w:rPr>
          <w:rFonts w:ascii="David" w:hAnsi="David" w:cs="David" w:hint="cs"/>
          <w:rtl/>
        </w:rPr>
        <w:t>היחידה תסופק על-ידי הקבלן כולל תכנה ורישיונות, היחידה תידרש להתממשק (בהתאם לדרישות המזמין) למערכות צד שלישי כגון:</w:t>
      </w:r>
    </w:p>
    <w:p w14:paraId="5293AC12" w14:textId="6AA8252A" w:rsidR="00EB25FE" w:rsidRPr="00BC5339" w:rsidRDefault="00EB25FE" w:rsidP="009A35D7">
      <w:pPr>
        <w:pStyle w:val="40"/>
        <w:rPr>
          <w:rFonts w:ascii="David" w:hAnsi="David" w:cs="David"/>
        </w:rPr>
      </w:pPr>
      <w:r w:rsidRPr="00BC5339">
        <w:rPr>
          <w:rFonts w:ascii="David" w:hAnsi="David" w:cs="David" w:hint="cs"/>
          <w:rtl/>
        </w:rPr>
        <w:t xml:space="preserve"> ערכת גילוי פריצה – אזעקה.</w:t>
      </w:r>
    </w:p>
    <w:p w14:paraId="063D16FE" w14:textId="758236B7" w:rsidR="00EB25FE" w:rsidRPr="00BC5339" w:rsidRDefault="00EB25FE" w:rsidP="009A35D7">
      <w:pPr>
        <w:pStyle w:val="40"/>
        <w:rPr>
          <w:rFonts w:ascii="David" w:hAnsi="David" w:cs="David"/>
        </w:rPr>
      </w:pPr>
      <w:r w:rsidRPr="00BC5339">
        <w:rPr>
          <w:rFonts w:ascii="David" w:hAnsi="David" w:cs="David" w:hint="cs"/>
          <w:rtl/>
        </w:rPr>
        <w:t xml:space="preserve"> מערכת ניהול ווידאו והקלטה.</w:t>
      </w:r>
    </w:p>
    <w:p w14:paraId="70A7C9B0" w14:textId="77777777" w:rsidR="00EB25FE" w:rsidRPr="00BC5339" w:rsidRDefault="00EB25FE" w:rsidP="009A35D7">
      <w:pPr>
        <w:pStyle w:val="40"/>
        <w:rPr>
          <w:rFonts w:ascii="David" w:hAnsi="David" w:cs="David"/>
        </w:rPr>
      </w:pPr>
      <w:r w:rsidRPr="00BC5339">
        <w:rPr>
          <w:rFonts w:ascii="David" w:hAnsi="David" w:cs="David" w:hint="cs"/>
          <w:rtl/>
        </w:rPr>
        <w:t>מערכת שליטה ובקרה מקומית / מרוחקת.</w:t>
      </w:r>
    </w:p>
    <w:p w14:paraId="6FF166B6" w14:textId="77777777" w:rsidR="00EB25FE" w:rsidRPr="00BC5339" w:rsidRDefault="00EB25FE" w:rsidP="009A35D7">
      <w:pPr>
        <w:pStyle w:val="40"/>
        <w:rPr>
          <w:rFonts w:ascii="David" w:hAnsi="David" w:cs="David"/>
        </w:rPr>
      </w:pPr>
      <w:r w:rsidRPr="00BC5339">
        <w:rPr>
          <w:rFonts w:ascii="David" w:hAnsi="David" w:cs="David" w:hint="cs"/>
          <w:rtl/>
        </w:rPr>
        <w:t xml:space="preserve">ומערכות נוספות שתוגדרנה מראש על ידי המזמין  </w:t>
      </w:r>
    </w:p>
    <w:p w14:paraId="1AFE4509" w14:textId="77777777" w:rsidR="00EB25FE" w:rsidRPr="00BC5339" w:rsidRDefault="00EB25FE" w:rsidP="009A35D7">
      <w:pPr>
        <w:pStyle w:val="3"/>
        <w:rPr>
          <w:rFonts w:ascii="David" w:hAnsi="David" w:cs="David"/>
          <w:rtl/>
        </w:rPr>
      </w:pPr>
      <w:r w:rsidRPr="00BC5339">
        <w:rPr>
          <w:rFonts w:ascii="David" w:hAnsi="David" w:cs="David" w:hint="cs"/>
          <w:rtl/>
        </w:rPr>
        <w:t>היחידה תידרש לחיבור הנ"ל באחת משתי האפשרויות:</w:t>
      </w:r>
    </w:p>
    <w:p w14:paraId="27AB39EC" w14:textId="77777777" w:rsidR="00EB25FE" w:rsidRPr="00BC5339" w:rsidRDefault="00EB25FE" w:rsidP="009A35D7">
      <w:pPr>
        <w:pStyle w:val="40"/>
        <w:rPr>
          <w:rFonts w:ascii="David" w:hAnsi="David" w:cs="David"/>
          <w:rtl/>
        </w:rPr>
      </w:pPr>
      <w:r w:rsidRPr="00BC5339">
        <w:rPr>
          <w:rFonts w:ascii="David" w:hAnsi="David" w:cs="David" w:hint="cs"/>
          <w:rtl/>
        </w:rPr>
        <w:t xml:space="preserve">בפרוטוקול תקשורת נתונים כדוגמת </w:t>
      </w:r>
      <w:r w:rsidRPr="00BC5339">
        <w:rPr>
          <w:rFonts w:ascii="David" w:hAnsi="David" w:cs="David" w:hint="cs"/>
        </w:rPr>
        <w:t>RS485</w:t>
      </w:r>
      <w:r w:rsidRPr="00BC5339">
        <w:rPr>
          <w:rFonts w:ascii="David" w:hAnsi="David" w:cs="David" w:hint="cs"/>
          <w:rtl/>
        </w:rPr>
        <w:t xml:space="preserve">, או </w:t>
      </w:r>
      <w:r w:rsidRPr="00BC5339">
        <w:rPr>
          <w:rFonts w:ascii="David" w:hAnsi="David" w:cs="David" w:hint="cs"/>
        </w:rPr>
        <w:t>TCP/IP</w:t>
      </w:r>
      <w:r w:rsidRPr="00BC5339">
        <w:rPr>
          <w:rFonts w:ascii="David" w:hAnsi="David" w:cs="David" w:hint="cs"/>
          <w:rtl/>
        </w:rPr>
        <w:t>, לקבלת מלא החיוויים המתקבלים– התרעות, תקלות וכד'.</w:t>
      </w:r>
    </w:p>
    <w:p w14:paraId="6ED9C96E" w14:textId="77777777" w:rsidR="00EB25FE" w:rsidRPr="00BC5339" w:rsidRDefault="00EB25FE" w:rsidP="009A35D7">
      <w:pPr>
        <w:pStyle w:val="40"/>
        <w:rPr>
          <w:rFonts w:ascii="David" w:hAnsi="David" w:cs="David"/>
          <w:rtl/>
        </w:rPr>
      </w:pPr>
      <w:r w:rsidRPr="00BC5339">
        <w:rPr>
          <w:rFonts w:ascii="David" w:hAnsi="David" w:cs="David" w:hint="cs"/>
          <w:rtl/>
        </w:rPr>
        <w:lastRenderedPageBreak/>
        <w:t xml:space="preserve">מערך מגעים יבשים באמצעות בקר </w:t>
      </w:r>
      <w:r w:rsidRPr="00BC5339">
        <w:rPr>
          <w:rFonts w:ascii="David" w:hAnsi="David" w:cs="David" w:hint="cs"/>
        </w:rPr>
        <w:t>I/O</w:t>
      </w:r>
      <w:r w:rsidRPr="00BC5339">
        <w:rPr>
          <w:rFonts w:ascii="David" w:hAnsi="David" w:cs="David" w:hint="cs"/>
          <w:rtl/>
        </w:rPr>
        <w:t xml:space="preserve"> בהתאם לכמות כמספר הקטעים.</w:t>
      </w:r>
    </w:p>
    <w:p w14:paraId="341171BB" w14:textId="77777777" w:rsidR="00EB25FE" w:rsidRPr="00BC5339" w:rsidRDefault="00EB25FE" w:rsidP="009A35D7">
      <w:pPr>
        <w:pStyle w:val="3"/>
        <w:rPr>
          <w:rFonts w:ascii="David" w:hAnsi="David" w:cs="David"/>
          <w:rtl/>
        </w:rPr>
      </w:pPr>
      <w:r w:rsidRPr="00BC5339">
        <w:rPr>
          <w:rFonts w:ascii="David" w:hAnsi="David" w:cs="David" w:hint="cs"/>
          <w:rtl/>
        </w:rPr>
        <w:t>יחידת הבקרה תאפשר אבחנה של כל גלאי וכל אזור התרעה (קטע) בנפרד.</w:t>
      </w:r>
    </w:p>
    <w:p w14:paraId="1C44D4A6" w14:textId="77777777" w:rsidR="00EB25FE" w:rsidRPr="00BC5339" w:rsidRDefault="00EB25FE" w:rsidP="009A35D7">
      <w:pPr>
        <w:pStyle w:val="3"/>
        <w:rPr>
          <w:rFonts w:ascii="David" w:hAnsi="David" w:cs="David"/>
          <w:rtl/>
        </w:rPr>
      </w:pPr>
      <w:r w:rsidRPr="00BC5339">
        <w:rPr>
          <w:rFonts w:ascii="David" w:hAnsi="David" w:cs="David" w:hint="cs"/>
          <w:rtl/>
        </w:rPr>
        <w:t>בכל אחת מהאפשרויות לעיל, ניתן יהיה לראות באופן שוטף את סטטוס הגלאים ולקבל התרעה חזותית וקולית בעת אזעקה או תקלה.</w:t>
      </w:r>
    </w:p>
    <w:p w14:paraId="179EA33F" w14:textId="77777777" w:rsidR="00EB25FE" w:rsidRPr="00BC5339" w:rsidRDefault="00EB25FE" w:rsidP="009A35D7">
      <w:pPr>
        <w:pStyle w:val="3"/>
        <w:rPr>
          <w:rFonts w:ascii="David" w:hAnsi="David" w:cs="David"/>
          <w:rtl/>
        </w:rPr>
      </w:pPr>
      <w:r w:rsidRPr="00BC5339">
        <w:rPr>
          <w:rFonts w:ascii="David" w:hAnsi="David" w:cs="David" w:hint="cs"/>
          <w:rtl/>
        </w:rPr>
        <w:t>ליחידת הבקרה  יהיו חיוויי בקרה לתקינות קו הגלאים (סטאטוס תקינות) – קצר, נתק, אזעקה ורגיעה וכמו כן, בקרה על מערכות המתחים ביחידת הבקרה ותקלה כללית ביחידה. חיוויי הבקרה לעיל יהיו במתכונת "מגע יבש" ויחוברו כאזור נפרד במערכת גילוי הפריצה.</w:t>
      </w:r>
    </w:p>
    <w:p w14:paraId="21DF22D0" w14:textId="77777777" w:rsidR="00EB25FE" w:rsidRPr="00BC5339" w:rsidRDefault="00EB25FE" w:rsidP="00EB25FE">
      <w:pPr>
        <w:rPr>
          <w:rFonts w:ascii="David" w:hAnsi="David" w:cs="David"/>
        </w:rPr>
      </w:pPr>
    </w:p>
    <w:p w14:paraId="44470E71" w14:textId="77777777" w:rsidR="00D60405" w:rsidRPr="00BC5339" w:rsidRDefault="00D60405" w:rsidP="00D60405">
      <w:pPr>
        <w:pStyle w:val="20"/>
        <w:rPr>
          <w:rFonts w:ascii="David" w:hAnsi="David" w:cs="David"/>
          <w:u w:val="single"/>
          <w:rtl/>
        </w:rPr>
      </w:pPr>
      <w:bookmarkStart w:id="1708" w:name="_Toc176779502"/>
      <w:r w:rsidRPr="00BC5339">
        <w:rPr>
          <w:rFonts w:ascii="David" w:hAnsi="David" w:cs="David" w:hint="cs"/>
          <w:u w:val="single"/>
          <w:rtl/>
        </w:rPr>
        <w:t>סבסבת נמוכה</w:t>
      </w:r>
      <w:bookmarkEnd w:id="1708"/>
    </w:p>
    <w:p w14:paraId="41A8B717" w14:textId="77777777" w:rsidR="00D66223" w:rsidRPr="00BC5339" w:rsidRDefault="00D66223" w:rsidP="009A35D7">
      <w:pPr>
        <w:pStyle w:val="3"/>
        <w:rPr>
          <w:rFonts w:ascii="David" w:hAnsi="David" w:cs="David"/>
          <w:rtl/>
        </w:rPr>
      </w:pPr>
      <w:r w:rsidRPr="00BC5339">
        <w:rPr>
          <w:rFonts w:ascii="David" w:hAnsi="David" w:cs="David" w:hint="cs"/>
          <w:rtl/>
        </w:rPr>
        <w:t>הקבלן נדרש לספק, להתקין ולהפעיל במכלול הכניסה סבסבת נמוכה.</w:t>
      </w:r>
    </w:p>
    <w:p w14:paraId="0084C4A7" w14:textId="77777777" w:rsidR="00D66223" w:rsidRPr="00BC5339" w:rsidRDefault="00D66223" w:rsidP="009A35D7">
      <w:pPr>
        <w:pStyle w:val="3"/>
        <w:rPr>
          <w:rFonts w:ascii="David" w:hAnsi="David" w:cs="David"/>
          <w:rtl/>
        </w:rPr>
      </w:pPr>
      <w:r w:rsidRPr="00BC5339">
        <w:rPr>
          <w:rFonts w:ascii="David" w:hAnsi="David" w:cs="David" w:hint="cs"/>
          <w:rtl/>
        </w:rPr>
        <w:t xml:space="preserve">הסבסבת תהיה מיועדת להתקנה בתנאי פנים כדוגמת </w:t>
      </w:r>
      <w:r w:rsidRPr="00BC5339">
        <w:rPr>
          <w:rFonts w:ascii="David" w:hAnsi="David" w:cs="David" w:hint="cs"/>
        </w:rPr>
        <w:t>Gunnebo Mayor</w:t>
      </w:r>
      <w:r w:rsidRPr="00BC5339">
        <w:rPr>
          <w:rFonts w:ascii="David" w:hAnsi="David" w:cs="David" w:hint="cs"/>
          <w:rtl/>
        </w:rPr>
        <w:t xml:space="preserve"> דגם </w:t>
      </w:r>
      <w:r w:rsidRPr="00BC5339">
        <w:rPr>
          <w:rFonts w:ascii="David" w:hAnsi="David" w:cs="David" w:hint="cs"/>
        </w:rPr>
        <w:t>TriStile R</w:t>
      </w:r>
      <w:r w:rsidRPr="00BC5339">
        <w:rPr>
          <w:rFonts w:ascii="David" w:hAnsi="David" w:cs="David" w:hint="cs"/>
          <w:rtl/>
        </w:rPr>
        <w:t xml:space="preserve"> או שווה ערך.</w:t>
      </w:r>
    </w:p>
    <w:p w14:paraId="0078DF3D" w14:textId="77777777" w:rsidR="00D66223" w:rsidRPr="00BC5339" w:rsidRDefault="00D66223" w:rsidP="009A35D7">
      <w:pPr>
        <w:pStyle w:val="3"/>
        <w:rPr>
          <w:rFonts w:ascii="David" w:hAnsi="David" w:cs="David"/>
          <w:rtl/>
        </w:rPr>
      </w:pPr>
      <w:r w:rsidRPr="00BC5339">
        <w:rPr>
          <w:rFonts w:ascii="David" w:hAnsi="David" w:cs="David" w:hint="cs"/>
          <w:rtl/>
        </w:rPr>
        <w:t>הפעלת סבסבת תהיה באמצעות מערכת בקרת הכניסה ותבוצע בשתי אפשרויות:</w:t>
      </w:r>
    </w:p>
    <w:p w14:paraId="3818CCDA" w14:textId="77777777" w:rsidR="00D66223" w:rsidRPr="00BC5339" w:rsidRDefault="00D66223" w:rsidP="009A35D7">
      <w:pPr>
        <w:pStyle w:val="40"/>
        <w:rPr>
          <w:rFonts w:ascii="David" w:hAnsi="David" w:cs="David"/>
          <w:rtl/>
        </w:rPr>
      </w:pPr>
      <w:r w:rsidRPr="00BC5339">
        <w:rPr>
          <w:rFonts w:ascii="David" w:hAnsi="David" w:cs="David" w:hint="cs"/>
          <w:rtl/>
        </w:rPr>
        <w:t>הצגת תג מורשה.</w:t>
      </w:r>
    </w:p>
    <w:p w14:paraId="2A77942F" w14:textId="77777777" w:rsidR="00D66223" w:rsidRPr="00BC5339" w:rsidRDefault="00D66223" w:rsidP="009A35D7">
      <w:pPr>
        <w:pStyle w:val="40"/>
        <w:rPr>
          <w:rFonts w:ascii="David" w:hAnsi="David" w:cs="David"/>
          <w:rtl/>
        </w:rPr>
      </w:pPr>
      <w:r w:rsidRPr="00BC5339">
        <w:rPr>
          <w:rFonts w:ascii="David" w:hAnsi="David" w:cs="David" w:hint="cs"/>
          <w:rtl/>
        </w:rPr>
        <w:t>הצגת תג מורשה בשילוב טביעת אצבע.</w:t>
      </w:r>
    </w:p>
    <w:p w14:paraId="487C9728" w14:textId="77777777" w:rsidR="00D66223" w:rsidRPr="00BC5339" w:rsidRDefault="00D66223" w:rsidP="009A35D7">
      <w:pPr>
        <w:pStyle w:val="40"/>
        <w:rPr>
          <w:rFonts w:ascii="David" w:hAnsi="David" w:cs="David"/>
          <w:rtl/>
        </w:rPr>
      </w:pPr>
      <w:r w:rsidRPr="00BC5339">
        <w:rPr>
          <w:rFonts w:ascii="David" w:hAnsi="David" w:cs="David" w:hint="cs"/>
          <w:rtl/>
        </w:rPr>
        <w:t>בהפעלה חשמלית מעמדת המאבטח באמצעות מילואה הכוללת לחצנים ונוריות כפי שיפורט בהמשך.</w:t>
      </w:r>
    </w:p>
    <w:p w14:paraId="6EBFA954" w14:textId="77777777" w:rsidR="00D66223" w:rsidRPr="00BC5339" w:rsidRDefault="00D66223" w:rsidP="009A35D7">
      <w:pPr>
        <w:pStyle w:val="3"/>
        <w:rPr>
          <w:rFonts w:ascii="David" w:hAnsi="David" w:cs="David"/>
          <w:rtl/>
        </w:rPr>
      </w:pPr>
      <w:r w:rsidRPr="00BC5339">
        <w:rPr>
          <w:rFonts w:ascii="David" w:hAnsi="David" w:cs="David" w:hint="cs"/>
          <w:rtl/>
        </w:rPr>
        <w:t>ניתן יהיה לקבוע לסבסבת את כיוון התנועה / הסיבוב ואת משטר העבודה ולהציג את קביעת כיוון התנועה של הסבסבת ע"ג עמדת ההפעלה הפיזית ועל גבי הסבסבת עצמה בהתאם.</w:t>
      </w:r>
    </w:p>
    <w:p w14:paraId="49CFE683" w14:textId="77777777" w:rsidR="00D66223" w:rsidRPr="00BC5339" w:rsidRDefault="00D66223" w:rsidP="009A35D7">
      <w:pPr>
        <w:pStyle w:val="3"/>
        <w:rPr>
          <w:rFonts w:ascii="David" w:hAnsi="David" w:cs="David"/>
          <w:rtl/>
        </w:rPr>
      </w:pPr>
      <w:r w:rsidRPr="00BC5339">
        <w:rPr>
          <w:rFonts w:ascii="David" w:hAnsi="David" w:cs="David" w:hint="cs"/>
          <w:rtl/>
        </w:rPr>
        <w:t xml:space="preserve">בעמדת הפעלה, ניתן יהיה לקבוע מצבי הפעלה כגון: סיבוב מבוקר לאפשרות מעבר לאדם בודד בכל הפעלה, תנועה חופשית לכיוון אחד בלבד ותנועה חופשית בשני כיווני התנועה (או זרוע נופלת בחירום בלבד) </w:t>
      </w:r>
    </w:p>
    <w:p w14:paraId="47CB181D" w14:textId="77777777" w:rsidR="00D66223" w:rsidRPr="00BC5339" w:rsidRDefault="00D66223" w:rsidP="009A35D7">
      <w:pPr>
        <w:pStyle w:val="3"/>
        <w:rPr>
          <w:rFonts w:ascii="David" w:hAnsi="David" w:cs="David"/>
          <w:rtl/>
        </w:rPr>
      </w:pPr>
      <w:r w:rsidRPr="00BC5339">
        <w:rPr>
          <w:rFonts w:ascii="David" w:hAnsi="David" w:cs="David" w:hint="cs"/>
          <w:rtl/>
        </w:rPr>
        <w:t>מחיר הסבסבת יכלול את כל המרכיבים הנדרשים להפעלה מלאה של הסבסבת כולל כל עבודות מסגרות, נגרות, יציקת בטון, זגגות וכל עבודה נוספת הנדרשת לפעולה מלאה של הסבסבת לשביעות רצונו המלאה של המזמין.</w:t>
      </w:r>
    </w:p>
    <w:p w14:paraId="5568F949" w14:textId="77777777" w:rsidR="00D66223" w:rsidRPr="00BC5339" w:rsidRDefault="00D66223" w:rsidP="009A35D7">
      <w:pPr>
        <w:pStyle w:val="3"/>
        <w:rPr>
          <w:rFonts w:ascii="David" w:hAnsi="David" w:cs="David"/>
          <w:rtl/>
        </w:rPr>
      </w:pPr>
      <w:r w:rsidRPr="00BC5339">
        <w:rPr>
          <w:rFonts w:ascii="David" w:hAnsi="David" w:cs="David" w:hint="cs"/>
          <w:rtl/>
        </w:rPr>
        <w:t>הסבסבת תענה למפרט הטכני הבא:</w:t>
      </w:r>
    </w:p>
    <w:p w14:paraId="37303CD0" w14:textId="77777777" w:rsidR="00D66223" w:rsidRPr="00BC5339" w:rsidRDefault="00D66223" w:rsidP="009A35D7">
      <w:pPr>
        <w:pStyle w:val="40"/>
        <w:rPr>
          <w:rFonts w:ascii="David" w:hAnsi="David" w:cs="David"/>
          <w:rtl/>
        </w:rPr>
      </w:pPr>
      <w:r w:rsidRPr="00BC5339">
        <w:rPr>
          <w:rFonts w:ascii="David" w:hAnsi="David" w:cs="David" w:hint="cs"/>
          <w:rtl/>
        </w:rPr>
        <w:t>חומר - מבנה מתכת – נירוסטה.</w:t>
      </w:r>
    </w:p>
    <w:p w14:paraId="5099C27D" w14:textId="77777777" w:rsidR="00D66223" w:rsidRPr="00BC5339" w:rsidRDefault="00D66223" w:rsidP="009A35D7">
      <w:pPr>
        <w:pStyle w:val="40"/>
        <w:rPr>
          <w:rFonts w:ascii="David" w:hAnsi="David" w:cs="David"/>
          <w:rtl/>
        </w:rPr>
      </w:pPr>
      <w:r w:rsidRPr="00BC5339">
        <w:rPr>
          <w:rFonts w:ascii="David" w:hAnsi="David" w:cs="David" w:hint="cs"/>
          <w:rtl/>
        </w:rPr>
        <w:lastRenderedPageBreak/>
        <w:t>צבע - נירוסטה.</w:t>
      </w:r>
    </w:p>
    <w:p w14:paraId="35C727D4" w14:textId="77777777" w:rsidR="00D66223" w:rsidRPr="00BC5339" w:rsidRDefault="00D66223" w:rsidP="009A35D7">
      <w:pPr>
        <w:pStyle w:val="40"/>
        <w:rPr>
          <w:rFonts w:ascii="David" w:hAnsi="David" w:cs="David"/>
          <w:rtl/>
        </w:rPr>
      </w:pPr>
      <w:r w:rsidRPr="00BC5339">
        <w:rPr>
          <w:rFonts w:ascii="David" w:hAnsi="David" w:cs="David" w:hint="cs"/>
          <w:rtl/>
        </w:rPr>
        <w:t>זרועות – נירוסטה.</w:t>
      </w:r>
    </w:p>
    <w:p w14:paraId="344FB181" w14:textId="77777777" w:rsidR="00D66223" w:rsidRPr="00BC5339" w:rsidRDefault="00D66223" w:rsidP="009A35D7">
      <w:pPr>
        <w:pStyle w:val="40"/>
        <w:rPr>
          <w:rFonts w:ascii="David" w:hAnsi="David" w:cs="David"/>
          <w:rtl/>
        </w:rPr>
      </w:pPr>
      <w:r w:rsidRPr="00BC5339">
        <w:rPr>
          <w:rFonts w:ascii="David" w:hAnsi="David" w:cs="David" w:hint="cs"/>
          <w:rtl/>
        </w:rPr>
        <w:t>סוג זרוע – מוט עגול ישר.</w:t>
      </w:r>
    </w:p>
    <w:p w14:paraId="70597242" w14:textId="77777777" w:rsidR="00D66223" w:rsidRPr="00BC5339" w:rsidRDefault="00D66223" w:rsidP="009A35D7">
      <w:pPr>
        <w:pStyle w:val="40"/>
        <w:rPr>
          <w:rFonts w:ascii="David" w:hAnsi="David" w:cs="David"/>
          <w:rtl/>
        </w:rPr>
      </w:pPr>
      <w:r w:rsidRPr="00BC5339">
        <w:rPr>
          <w:rFonts w:ascii="David" w:hAnsi="David" w:cs="David" w:hint="cs"/>
          <w:rtl/>
        </w:rPr>
        <w:t>הזרועות תסתיימנה בצורה מעוגלת ומלאה.</w:t>
      </w:r>
    </w:p>
    <w:p w14:paraId="32814A5C" w14:textId="77777777" w:rsidR="00D66223" w:rsidRPr="00BC5339" w:rsidRDefault="00D66223" w:rsidP="009A35D7">
      <w:pPr>
        <w:pStyle w:val="40"/>
        <w:rPr>
          <w:rFonts w:ascii="David" w:hAnsi="David" w:cs="David"/>
          <w:rtl/>
        </w:rPr>
      </w:pPr>
      <w:r w:rsidRPr="00BC5339">
        <w:rPr>
          <w:rFonts w:ascii="David" w:hAnsi="David" w:cs="David" w:hint="cs"/>
          <w:rtl/>
        </w:rPr>
        <w:t>מפתח: - 120°.</w:t>
      </w:r>
    </w:p>
    <w:p w14:paraId="250E72FB" w14:textId="77777777" w:rsidR="00D66223" w:rsidRPr="00BC5339" w:rsidRDefault="00D66223" w:rsidP="009A35D7">
      <w:pPr>
        <w:pStyle w:val="3"/>
        <w:rPr>
          <w:rFonts w:ascii="David" w:hAnsi="David" w:cs="David"/>
          <w:rtl/>
        </w:rPr>
      </w:pPr>
      <w:r w:rsidRPr="00BC5339">
        <w:rPr>
          <w:rFonts w:ascii="David" w:hAnsi="David" w:cs="David" w:hint="cs"/>
          <w:rtl/>
        </w:rPr>
        <w:t>כאמור, סיבוב - ידנית ע"י המשתמש יתאפשר רק לאחר זהוי המשתמש כמורשה במערכת בקרת הכניסה וכמו כן, מעמדת ההפעלה החשמלית בשולחן המאבטח בכניסה.</w:t>
      </w:r>
    </w:p>
    <w:p w14:paraId="365DCC91" w14:textId="77777777" w:rsidR="00D66223" w:rsidRPr="00BC5339" w:rsidRDefault="00D66223" w:rsidP="009A35D7">
      <w:pPr>
        <w:pStyle w:val="3"/>
        <w:rPr>
          <w:rFonts w:ascii="David" w:hAnsi="David" w:cs="David"/>
          <w:rtl/>
        </w:rPr>
      </w:pPr>
      <w:r w:rsidRPr="00BC5339">
        <w:rPr>
          <w:rFonts w:ascii="David" w:hAnsi="David" w:cs="David" w:hint="cs"/>
          <w:rtl/>
        </w:rPr>
        <w:t>הסטת זרועות הסבסבת בכיוון הפתיחה בלמעלה מ- 30°, לא תאפשר החזרת הזרועות לאחור.</w:t>
      </w:r>
    </w:p>
    <w:p w14:paraId="477DB828" w14:textId="77777777" w:rsidR="00D66223" w:rsidRPr="00BC5339" w:rsidRDefault="00D66223" w:rsidP="009A35D7">
      <w:pPr>
        <w:pStyle w:val="3"/>
        <w:rPr>
          <w:rFonts w:ascii="David" w:hAnsi="David" w:cs="David"/>
          <w:rtl/>
        </w:rPr>
      </w:pPr>
      <w:r w:rsidRPr="00BC5339">
        <w:rPr>
          <w:rFonts w:ascii="David" w:hAnsi="David" w:cs="David" w:hint="cs"/>
          <w:rtl/>
        </w:rPr>
        <w:t xml:space="preserve">ניתן יהיה להגדיר בסבסבת מצב  </w:t>
      </w:r>
      <w:r w:rsidRPr="00BC5339">
        <w:rPr>
          <w:rFonts w:ascii="David" w:hAnsi="David" w:cs="David" w:hint="cs"/>
        </w:rPr>
        <w:t>Failsafe</w:t>
      </w:r>
      <w:r w:rsidRPr="00BC5339">
        <w:rPr>
          <w:rFonts w:ascii="David" w:hAnsi="David" w:cs="David" w:hint="cs"/>
          <w:rtl/>
        </w:rPr>
        <w:t xml:space="preserve"> לאפשרות מעבר חופשי בחירום.</w:t>
      </w:r>
    </w:p>
    <w:p w14:paraId="3D0EBC6F" w14:textId="77777777" w:rsidR="00D66223" w:rsidRPr="00BC5339" w:rsidRDefault="00D66223" w:rsidP="009A35D7">
      <w:pPr>
        <w:pStyle w:val="3"/>
        <w:rPr>
          <w:rFonts w:ascii="David" w:hAnsi="David" w:cs="David"/>
          <w:rtl/>
        </w:rPr>
      </w:pPr>
      <w:r w:rsidRPr="00BC5339">
        <w:rPr>
          <w:rFonts w:ascii="David" w:hAnsi="David" w:cs="David" w:hint="cs"/>
          <w:rtl/>
        </w:rPr>
        <w:t>מנגנון מכני – הסבסבת תכיל מנגנון לשיכוך רעידות כאשר הזרועות מגיעות למקומן וללא דרגת חופש במצב רגיעה – לאחר ביצוע המעבר.</w:t>
      </w:r>
    </w:p>
    <w:p w14:paraId="795FC95C" w14:textId="77777777" w:rsidR="00D66223" w:rsidRPr="00BC5339" w:rsidRDefault="00D66223" w:rsidP="009A35D7">
      <w:pPr>
        <w:pStyle w:val="3"/>
        <w:rPr>
          <w:rFonts w:ascii="David" w:hAnsi="David" w:cs="David"/>
          <w:rtl/>
        </w:rPr>
      </w:pPr>
      <w:r w:rsidRPr="00BC5339">
        <w:rPr>
          <w:rFonts w:ascii="David" w:hAnsi="David" w:cs="David" w:hint="cs"/>
          <w:rtl/>
        </w:rPr>
        <w:t>כניסת צנרת - עבור מתחי הפעלה, פיקוד ובקרה, מהחלק התחתון של הסבסבת.</w:t>
      </w:r>
    </w:p>
    <w:p w14:paraId="6ABCC2DC" w14:textId="77777777" w:rsidR="00D66223" w:rsidRPr="00BC5339" w:rsidRDefault="00D66223" w:rsidP="009A35D7">
      <w:pPr>
        <w:pStyle w:val="3"/>
        <w:rPr>
          <w:rFonts w:ascii="David" w:hAnsi="David" w:cs="David"/>
          <w:rtl/>
        </w:rPr>
      </w:pPr>
      <w:r w:rsidRPr="00BC5339">
        <w:rPr>
          <w:rFonts w:ascii="David" w:hAnsi="David" w:cs="David" w:hint="cs"/>
          <w:rtl/>
        </w:rPr>
        <w:t>באחריות הקבלן לתאם מול קבלן הביצוע בפרויקט את כל נושא יציקת הבסיס הנדרש להתקנת הסבסבת וכמו כן, לתאם עם קבלן החשמל בפרויקט את כל נושא התשתיות והצנרת הנדרשת לפעולה תקינה ואסטטית של הסבסבת.</w:t>
      </w:r>
    </w:p>
    <w:p w14:paraId="668C5640" w14:textId="77777777" w:rsidR="00D66223" w:rsidRPr="00BC5339" w:rsidRDefault="00D66223" w:rsidP="009A35D7">
      <w:pPr>
        <w:pStyle w:val="3"/>
        <w:rPr>
          <w:rFonts w:ascii="David" w:hAnsi="David" w:cs="David"/>
          <w:rtl/>
        </w:rPr>
      </w:pPr>
      <w:r w:rsidRPr="00BC5339">
        <w:rPr>
          <w:rFonts w:ascii="David" w:hAnsi="David" w:cs="David" w:hint="cs"/>
          <w:rtl/>
        </w:rPr>
        <w:t>הזנת המתח לסבסבת תהיה 220</w:t>
      </w:r>
      <w:r w:rsidRPr="00BC5339">
        <w:rPr>
          <w:rFonts w:ascii="David" w:hAnsi="David" w:cs="David" w:hint="cs"/>
        </w:rPr>
        <w:t>Vac</w:t>
      </w:r>
      <w:r w:rsidRPr="00BC5339">
        <w:rPr>
          <w:rFonts w:ascii="David" w:hAnsi="David" w:cs="David" w:hint="cs"/>
          <w:rtl/>
        </w:rPr>
        <w:t xml:space="preserve"> בגיבוי </w:t>
      </w:r>
      <w:r w:rsidRPr="00BC5339">
        <w:rPr>
          <w:rFonts w:ascii="David" w:hAnsi="David" w:cs="David" w:hint="cs"/>
        </w:rPr>
        <w:t>UPS</w:t>
      </w:r>
      <w:r w:rsidRPr="00BC5339">
        <w:rPr>
          <w:rFonts w:ascii="David" w:hAnsi="David" w:cs="David" w:hint="cs"/>
          <w:rtl/>
        </w:rPr>
        <w:t>. מערכת הפיקוד של הסבסבת תפעל במתח נמוך מאד -  24</w:t>
      </w:r>
      <w:r w:rsidRPr="00BC5339">
        <w:rPr>
          <w:rFonts w:ascii="David" w:hAnsi="David" w:cs="David" w:hint="cs"/>
        </w:rPr>
        <w:t>Vdc</w:t>
      </w:r>
      <w:r w:rsidRPr="00BC5339">
        <w:rPr>
          <w:rFonts w:ascii="David" w:hAnsi="David" w:cs="David" w:hint="cs"/>
          <w:rtl/>
        </w:rPr>
        <w:t>, באחריות הקבלן לבצע את כל ההתאמות החשמליות הנדרשות לפעולה תקינה של הסבסבת באמצעות מערכת בקרת הכניסה (תוספת שנאים, ספקי כח, ממסרים וכד'). גוף הסבסבת יחובר להארקת המבנה כנדרש.</w:t>
      </w:r>
    </w:p>
    <w:p w14:paraId="30D5B768" w14:textId="77777777" w:rsidR="00D66223" w:rsidRPr="00BC5339" w:rsidRDefault="00D66223" w:rsidP="009A35D7">
      <w:pPr>
        <w:pStyle w:val="3"/>
        <w:rPr>
          <w:rFonts w:ascii="David" w:hAnsi="David" w:cs="David"/>
          <w:rtl/>
        </w:rPr>
      </w:pPr>
      <w:r w:rsidRPr="00BC5339">
        <w:rPr>
          <w:rFonts w:ascii="David" w:hAnsi="David" w:cs="David" w:hint="cs"/>
          <w:rtl/>
        </w:rPr>
        <w:t>הזנת המתח לסבסבת תעשה דרך פס חיבורים הכולל נתיך יעודי.</w:t>
      </w:r>
    </w:p>
    <w:p w14:paraId="11E9E8AD" w14:textId="77777777" w:rsidR="00D66223" w:rsidRPr="00BC5339" w:rsidRDefault="00D66223" w:rsidP="009A35D7">
      <w:pPr>
        <w:pStyle w:val="3"/>
        <w:rPr>
          <w:rFonts w:ascii="David" w:hAnsi="David" w:cs="David"/>
          <w:rtl/>
        </w:rPr>
      </w:pPr>
      <w:r w:rsidRPr="00BC5339">
        <w:rPr>
          <w:rFonts w:ascii="David" w:hAnsi="David" w:cs="David" w:hint="cs"/>
          <w:rtl/>
        </w:rPr>
        <w:t>אספקת הסבסבת תכלול תושבת/ות עבור קורא תגים, לחצן יציאה עצמית וכד'.</w:t>
      </w:r>
    </w:p>
    <w:p w14:paraId="558FEACC" w14:textId="77777777" w:rsidR="00D66223" w:rsidRPr="00BC5339" w:rsidRDefault="00D66223" w:rsidP="009A35D7">
      <w:pPr>
        <w:pStyle w:val="3"/>
        <w:rPr>
          <w:rFonts w:ascii="David" w:hAnsi="David" w:cs="David"/>
          <w:rtl/>
        </w:rPr>
      </w:pPr>
      <w:r w:rsidRPr="00BC5339">
        <w:rPr>
          <w:rFonts w:ascii="David" w:hAnsi="David" w:cs="David" w:hint="cs"/>
          <w:rtl/>
        </w:rPr>
        <w:t xml:space="preserve">תנאי סביבה: מיועד להתקנה בתנאי </w:t>
      </w:r>
      <w:r w:rsidRPr="00BC5339">
        <w:rPr>
          <w:rFonts w:ascii="David" w:hAnsi="David" w:cs="David" w:hint="cs"/>
        </w:rPr>
        <w:t>Indoor</w:t>
      </w:r>
      <w:r w:rsidRPr="00BC5339">
        <w:rPr>
          <w:rFonts w:ascii="David" w:hAnsi="David" w:cs="David" w:hint="cs"/>
          <w:rtl/>
        </w:rPr>
        <w:t>.</w:t>
      </w:r>
    </w:p>
    <w:p w14:paraId="0D2F658F" w14:textId="77777777" w:rsidR="00D66223" w:rsidRPr="00BC5339" w:rsidRDefault="00D66223" w:rsidP="009A35D7">
      <w:pPr>
        <w:pStyle w:val="3"/>
        <w:rPr>
          <w:rFonts w:ascii="David" w:hAnsi="David" w:cs="David"/>
          <w:rtl/>
        </w:rPr>
      </w:pPr>
      <w:r w:rsidRPr="00BC5339">
        <w:rPr>
          <w:rFonts w:ascii="David" w:hAnsi="David" w:cs="David" w:hint="cs"/>
          <w:rtl/>
        </w:rPr>
        <w:t xml:space="preserve">הקבלן יצרף להצעתו את דגם הסבסבת המוצעת על ידו ויצרף להצעתו את דפי הנתונים לסבסבת המוצעת. </w:t>
      </w:r>
    </w:p>
    <w:p w14:paraId="6E57E36E" w14:textId="77777777" w:rsidR="00D66223" w:rsidRPr="00BC5339" w:rsidRDefault="00D66223" w:rsidP="009A35D7">
      <w:pPr>
        <w:pStyle w:val="3"/>
        <w:rPr>
          <w:rFonts w:ascii="David" w:hAnsi="David" w:cs="David"/>
          <w:rtl/>
        </w:rPr>
      </w:pPr>
      <w:r w:rsidRPr="00BC5339">
        <w:rPr>
          <w:rFonts w:ascii="David" w:hAnsi="David" w:cs="David" w:hint="cs"/>
          <w:rtl/>
        </w:rPr>
        <w:t>מילואת הפעלה</w:t>
      </w:r>
    </w:p>
    <w:p w14:paraId="3CBCF3EA" w14:textId="77777777" w:rsidR="00D66223" w:rsidRPr="00BC5339" w:rsidRDefault="00D66223" w:rsidP="009A35D7">
      <w:pPr>
        <w:pStyle w:val="3"/>
        <w:rPr>
          <w:rFonts w:ascii="David" w:hAnsi="David" w:cs="David"/>
          <w:rtl/>
        </w:rPr>
      </w:pPr>
      <w:r w:rsidRPr="00BC5339">
        <w:rPr>
          <w:rFonts w:ascii="David" w:hAnsi="David" w:cs="David" w:hint="cs"/>
          <w:rtl/>
        </w:rPr>
        <w:t>הקבלן נדרש לספק מילואת שליטה ובקרה לאפשרות פיקוד על הסבסבת מעמדה פיזית כדלקמן:</w:t>
      </w:r>
    </w:p>
    <w:p w14:paraId="37E622B6" w14:textId="77777777" w:rsidR="00D66223" w:rsidRPr="00BC5339" w:rsidRDefault="00D66223" w:rsidP="009A35D7">
      <w:pPr>
        <w:pStyle w:val="40"/>
        <w:rPr>
          <w:rFonts w:ascii="David" w:hAnsi="David" w:cs="David"/>
          <w:rtl/>
        </w:rPr>
      </w:pPr>
      <w:r w:rsidRPr="00BC5339">
        <w:rPr>
          <w:rFonts w:ascii="David" w:hAnsi="David" w:cs="David" w:hint="cs"/>
          <w:rtl/>
        </w:rPr>
        <w:t>לחצן לפיקוד על מעבר בודד – כניסה.</w:t>
      </w:r>
    </w:p>
    <w:p w14:paraId="12CE7DA1" w14:textId="77777777" w:rsidR="00D66223" w:rsidRPr="00BC5339" w:rsidRDefault="00D66223" w:rsidP="009A35D7">
      <w:pPr>
        <w:pStyle w:val="40"/>
        <w:rPr>
          <w:rFonts w:ascii="David" w:hAnsi="David" w:cs="David"/>
          <w:rtl/>
        </w:rPr>
      </w:pPr>
      <w:r w:rsidRPr="00BC5339">
        <w:rPr>
          <w:rFonts w:ascii="David" w:hAnsi="David" w:cs="David" w:hint="cs"/>
          <w:rtl/>
        </w:rPr>
        <w:lastRenderedPageBreak/>
        <w:t>לחצן לפיקוד על מעבר בודד – יציאה.</w:t>
      </w:r>
    </w:p>
    <w:p w14:paraId="16B65757" w14:textId="77777777" w:rsidR="00D66223" w:rsidRPr="00BC5339" w:rsidRDefault="00D66223" w:rsidP="009A35D7">
      <w:pPr>
        <w:pStyle w:val="40"/>
        <w:rPr>
          <w:rFonts w:ascii="David" w:hAnsi="David" w:cs="David"/>
          <w:rtl/>
        </w:rPr>
      </w:pPr>
      <w:r w:rsidRPr="00BC5339">
        <w:rPr>
          <w:rFonts w:ascii="David" w:hAnsi="David" w:cs="David" w:hint="cs"/>
          <w:rtl/>
        </w:rPr>
        <w:t>לחצן לפיקוד על מעבר חופשי – לחצן חירום, נפילת זרוע בחירום.</w:t>
      </w:r>
    </w:p>
    <w:p w14:paraId="6C4173E1" w14:textId="77777777" w:rsidR="00D66223" w:rsidRPr="00BC5339" w:rsidRDefault="00D66223" w:rsidP="009A35D7">
      <w:pPr>
        <w:pStyle w:val="40"/>
        <w:rPr>
          <w:rFonts w:ascii="David" w:hAnsi="David" w:cs="David"/>
          <w:rtl/>
        </w:rPr>
      </w:pPr>
      <w:r w:rsidRPr="00BC5339">
        <w:rPr>
          <w:rFonts w:ascii="David" w:hAnsi="David" w:cs="David" w:hint="cs"/>
          <w:rtl/>
        </w:rPr>
        <w:t>נורית חיווי למצב "מעבר חופשי" – מובנית בלחצן החירום.</w:t>
      </w:r>
    </w:p>
    <w:p w14:paraId="26075F53" w14:textId="77777777" w:rsidR="00D66223" w:rsidRPr="00BC5339" w:rsidRDefault="00D66223" w:rsidP="009A35D7">
      <w:pPr>
        <w:pStyle w:val="3"/>
        <w:rPr>
          <w:rFonts w:ascii="David" w:hAnsi="David" w:cs="David"/>
          <w:rtl/>
        </w:rPr>
      </w:pPr>
      <w:r w:rsidRPr="00BC5339">
        <w:rPr>
          <w:rFonts w:ascii="David" w:hAnsi="David" w:cs="David" w:hint="cs"/>
          <w:rtl/>
        </w:rPr>
        <w:t>בנוסף לנוריות ולחיוויים לעיל, המילואה תכיל פקדים נוספים כגון:</w:t>
      </w:r>
    </w:p>
    <w:p w14:paraId="03E0ABE1" w14:textId="77777777" w:rsidR="00D66223" w:rsidRPr="00BC5339" w:rsidRDefault="00D66223" w:rsidP="009A35D7">
      <w:pPr>
        <w:pStyle w:val="40"/>
        <w:rPr>
          <w:rFonts w:ascii="David" w:hAnsi="David" w:cs="David"/>
          <w:rtl/>
        </w:rPr>
      </w:pPr>
      <w:r w:rsidRPr="00BC5339">
        <w:rPr>
          <w:rFonts w:ascii="David" w:hAnsi="David" w:cs="David" w:hint="cs"/>
          <w:rtl/>
        </w:rPr>
        <w:t>לחצן פתיחת דלת כניסה.</w:t>
      </w:r>
    </w:p>
    <w:p w14:paraId="5D2E771B" w14:textId="77777777" w:rsidR="00D66223" w:rsidRPr="00BC5339" w:rsidRDefault="00D66223" w:rsidP="009A35D7">
      <w:pPr>
        <w:pStyle w:val="40"/>
        <w:rPr>
          <w:rFonts w:ascii="David" w:hAnsi="David" w:cs="David"/>
          <w:rtl/>
        </w:rPr>
      </w:pPr>
      <w:r w:rsidRPr="00BC5339">
        <w:rPr>
          <w:rFonts w:ascii="David" w:hAnsi="David" w:cs="David" w:hint="cs"/>
          <w:rtl/>
        </w:rPr>
        <w:t>נורית חיווי על דלת כניסה פתוחה.</w:t>
      </w:r>
    </w:p>
    <w:p w14:paraId="5A9C32A1" w14:textId="77777777" w:rsidR="00D66223" w:rsidRPr="00BC5339" w:rsidRDefault="00D66223" w:rsidP="009A35D7">
      <w:pPr>
        <w:pStyle w:val="40"/>
        <w:rPr>
          <w:rFonts w:ascii="David" w:hAnsi="David" w:cs="David"/>
          <w:rtl/>
        </w:rPr>
      </w:pPr>
      <w:r w:rsidRPr="00BC5339">
        <w:rPr>
          <w:rFonts w:ascii="David" w:hAnsi="David" w:cs="David" w:hint="cs"/>
          <w:rtl/>
        </w:rPr>
        <w:t>לחצן פתיחת דלת זכוכית / מעבר נכים.</w:t>
      </w:r>
    </w:p>
    <w:p w14:paraId="354F32F0" w14:textId="77777777" w:rsidR="00D66223" w:rsidRPr="00BC5339" w:rsidRDefault="00D66223" w:rsidP="009A35D7">
      <w:pPr>
        <w:pStyle w:val="40"/>
        <w:rPr>
          <w:rFonts w:ascii="David" w:hAnsi="David" w:cs="David"/>
          <w:rtl/>
        </w:rPr>
      </w:pPr>
      <w:r w:rsidRPr="00BC5339">
        <w:rPr>
          <w:rFonts w:ascii="David" w:hAnsi="David" w:cs="David" w:hint="cs"/>
          <w:rtl/>
        </w:rPr>
        <w:t>נורית חיווי דלת זכוכית פתוחה.</w:t>
      </w:r>
    </w:p>
    <w:p w14:paraId="3A6202F8" w14:textId="77777777" w:rsidR="00D66223" w:rsidRPr="00BC5339" w:rsidRDefault="00D66223" w:rsidP="009A35D7">
      <w:pPr>
        <w:pStyle w:val="40"/>
        <w:rPr>
          <w:rFonts w:ascii="David" w:hAnsi="David" w:cs="David"/>
          <w:rtl/>
        </w:rPr>
      </w:pPr>
      <w:r w:rsidRPr="00BC5339">
        <w:rPr>
          <w:rFonts w:ascii="David" w:hAnsi="David" w:cs="David" w:hint="cs"/>
          <w:rtl/>
        </w:rPr>
        <w:t>לחצן מצוקה מוגן כולל נורית חיווי.</w:t>
      </w:r>
    </w:p>
    <w:p w14:paraId="5D18BF81" w14:textId="77777777" w:rsidR="00D66223" w:rsidRPr="00BC5339" w:rsidRDefault="00D66223" w:rsidP="009A35D7">
      <w:pPr>
        <w:pStyle w:val="3"/>
        <w:rPr>
          <w:rFonts w:ascii="David" w:hAnsi="David" w:cs="David"/>
          <w:rtl/>
        </w:rPr>
      </w:pPr>
      <w:r w:rsidRPr="00BC5339">
        <w:rPr>
          <w:rFonts w:ascii="David" w:hAnsi="David" w:cs="David" w:hint="cs"/>
          <w:rtl/>
        </w:rPr>
        <w:t>מילואת השליטה והבקרה תהיה מתיבת מתכת עם פנל משופע, עליו יותקנו הלחצנים והנוריות.</w:t>
      </w:r>
    </w:p>
    <w:p w14:paraId="1977A8C8" w14:textId="77777777" w:rsidR="00D66223" w:rsidRPr="00BC5339" w:rsidRDefault="00D66223" w:rsidP="009A35D7">
      <w:pPr>
        <w:pStyle w:val="3"/>
        <w:rPr>
          <w:rFonts w:ascii="David" w:hAnsi="David" w:cs="David"/>
          <w:rtl/>
        </w:rPr>
      </w:pPr>
      <w:r w:rsidRPr="00BC5339">
        <w:rPr>
          <w:rFonts w:ascii="David" w:hAnsi="David" w:cs="David" w:hint="cs"/>
          <w:rtl/>
        </w:rPr>
        <w:t>כניסת החיווט תהיה מחלקה האחורי של התיבה.</w:t>
      </w:r>
    </w:p>
    <w:p w14:paraId="03B49444" w14:textId="77777777" w:rsidR="00D66223" w:rsidRPr="00BC5339" w:rsidRDefault="00D66223" w:rsidP="00D66223">
      <w:pPr>
        <w:rPr>
          <w:rFonts w:ascii="David" w:hAnsi="David" w:cs="David"/>
        </w:rPr>
      </w:pPr>
    </w:p>
    <w:p w14:paraId="242C4862" w14:textId="77777777" w:rsidR="00D60405" w:rsidRPr="00BC5339" w:rsidRDefault="00D60405" w:rsidP="00D60405">
      <w:pPr>
        <w:pStyle w:val="20"/>
        <w:rPr>
          <w:rFonts w:ascii="David" w:hAnsi="David" w:cs="David"/>
          <w:u w:val="single"/>
          <w:rtl/>
        </w:rPr>
      </w:pPr>
      <w:bookmarkStart w:id="1709" w:name="_Toc176779503"/>
      <w:r w:rsidRPr="00BC5339">
        <w:rPr>
          <w:rFonts w:ascii="David" w:hAnsi="David" w:cs="David" w:hint="cs"/>
          <w:u w:val="single"/>
          <w:rtl/>
        </w:rPr>
        <w:t>קרוסלה גבוהה לתנאי חוץ</w:t>
      </w:r>
      <w:bookmarkEnd w:id="1709"/>
    </w:p>
    <w:p w14:paraId="7D0EC03C" w14:textId="77777777" w:rsidR="00D66223" w:rsidRPr="00BC5339" w:rsidRDefault="00D66223" w:rsidP="009A35D7">
      <w:pPr>
        <w:pStyle w:val="3"/>
        <w:rPr>
          <w:rFonts w:ascii="David" w:hAnsi="David" w:cs="David"/>
        </w:rPr>
      </w:pPr>
      <w:r w:rsidRPr="00BC5339">
        <w:rPr>
          <w:rFonts w:ascii="David" w:hAnsi="David" w:cs="David" w:hint="cs"/>
          <w:rtl/>
        </w:rPr>
        <w:t>הקבלן נדרש לספק, להתקין ולהפעיל בהתאם לתכנית סבסבת גבוהה בתנאי חוץ</w:t>
      </w:r>
    </w:p>
    <w:p w14:paraId="39F1C352" w14:textId="77777777" w:rsidR="00D66223" w:rsidRPr="00BC5339" w:rsidRDefault="00D66223" w:rsidP="009A35D7">
      <w:pPr>
        <w:pStyle w:val="3"/>
        <w:rPr>
          <w:rFonts w:ascii="David" w:hAnsi="David" w:cs="David"/>
        </w:rPr>
      </w:pPr>
      <w:r w:rsidRPr="00BC5339">
        <w:rPr>
          <w:rFonts w:ascii="David" w:hAnsi="David" w:cs="David" w:hint="cs"/>
          <w:rtl/>
        </w:rPr>
        <w:t xml:space="preserve">הסבסבת תהיה מיועדת להתקנה בתנאי חוץ כדוגמת </w:t>
      </w:r>
      <w:r w:rsidRPr="00BC5339">
        <w:rPr>
          <w:rFonts w:ascii="David" w:hAnsi="David" w:cs="David" w:hint="cs"/>
        </w:rPr>
        <w:t>Gunnebo Mayor</w:t>
      </w:r>
      <w:r w:rsidRPr="00BC5339">
        <w:rPr>
          <w:rFonts w:ascii="David" w:hAnsi="David" w:cs="David" w:hint="cs"/>
          <w:rtl/>
        </w:rPr>
        <w:t xml:space="preserve"> דגם </w:t>
      </w:r>
      <w:r w:rsidRPr="00BC5339">
        <w:rPr>
          <w:rFonts w:ascii="David" w:hAnsi="David" w:cs="David" w:hint="cs"/>
        </w:rPr>
        <w:t>RotaSec</w:t>
      </w:r>
      <w:r w:rsidRPr="00BC5339">
        <w:rPr>
          <w:rFonts w:ascii="David" w:hAnsi="David" w:cs="David" w:hint="cs"/>
          <w:rtl/>
        </w:rPr>
        <w:t xml:space="preserve"> או שווה ערך באישור המזמין.</w:t>
      </w:r>
    </w:p>
    <w:p w14:paraId="0ADEEEA5" w14:textId="77777777" w:rsidR="00D66223" w:rsidRPr="00BC5339" w:rsidRDefault="00D66223" w:rsidP="009A35D7">
      <w:pPr>
        <w:pStyle w:val="3"/>
        <w:rPr>
          <w:rFonts w:ascii="David" w:hAnsi="David" w:cs="David"/>
        </w:rPr>
      </w:pPr>
      <w:r w:rsidRPr="00BC5339">
        <w:rPr>
          <w:rFonts w:ascii="David" w:hAnsi="David" w:cs="David" w:hint="cs"/>
          <w:rtl/>
        </w:rPr>
        <w:t>הפעלת הסבסבת תהיה באמצעות מערכת בקרת הכניסה ותבוצע בשתי אפשרויות:</w:t>
      </w:r>
    </w:p>
    <w:p w14:paraId="2575D8DB" w14:textId="77777777" w:rsidR="00D66223" w:rsidRPr="00BC5339" w:rsidRDefault="00D66223" w:rsidP="009A35D7">
      <w:pPr>
        <w:pStyle w:val="40"/>
        <w:rPr>
          <w:rFonts w:ascii="David" w:hAnsi="David" w:cs="David"/>
        </w:rPr>
      </w:pPr>
      <w:r w:rsidRPr="00BC5339">
        <w:rPr>
          <w:rFonts w:ascii="David" w:hAnsi="David" w:cs="David" w:hint="cs"/>
          <w:rtl/>
        </w:rPr>
        <w:t>הצגת תג עובד מורשה בשילוב עם טביעת אצבע במערכת בקרת הכניסה.</w:t>
      </w:r>
    </w:p>
    <w:p w14:paraId="350D03C7" w14:textId="77777777" w:rsidR="00D66223" w:rsidRPr="00BC5339" w:rsidRDefault="00D66223" w:rsidP="009A35D7">
      <w:pPr>
        <w:pStyle w:val="40"/>
        <w:rPr>
          <w:rFonts w:ascii="David" w:hAnsi="David" w:cs="David"/>
        </w:rPr>
      </w:pPr>
      <w:r w:rsidRPr="00BC5339">
        <w:rPr>
          <w:rFonts w:ascii="David" w:hAnsi="David" w:cs="David" w:hint="cs"/>
          <w:rtl/>
        </w:rPr>
        <w:t>בהפעלה חשמלית מעמדת בקרת המאבטח באמצעות מילואה הכוללת לחצנים ונוריות כפי שיפורט בהמשך.</w:t>
      </w:r>
    </w:p>
    <w:p w14:paraId="4F56C84D" w14:textId="77777777" w:rsidR="00D66223" w:rsidRPr="00BC5339" w:rsidRDefault="00D66223" w:rsidP="009A35D7">
      <w:pPr>
        <w:pStyle w:val="3"/>
        <w:rPr>
          <w:rFonts w:ascii="David" w:hAnsi="David" w:cs="David"/>
        </w:rPr>
      </w:pPr>
      <w:r w:rsidRPr="00BC5339">
        <w:rPr>
          <w:rFonts w:ascii="David" w:hAnsi="David" w:cs="David" w:hint="cs"/>
          <w:rtl/>
        </w:rPr>
        <w:t>חומר - מבנה מתכת</w:t>
      </w:r>
    </w:p>
    <w:p w14:paraId="4F4F1819" w14:textId="77777777" w:rsidR="00D66223" w:rsidRPr="00BC5339" w:rsidRDefault="00D66223" w:rsidP="009A35D7">
      <w:pPr>
        <w:pStyle w:val="3"/>
        <w:rPr>
          <w:rFonts w:ascii="David" w:hAnsi="David" w:cs="David"/>
        </w:rPr>
      </w:pPr>
      <w:r w:rsidRPr="00BC5339">
        <w:rPr>
          <w:rFonts w:ascii="David" w:hAnsi="David" w:cs="David" w:hint="cs"/>
          <w:rtl/>
        </w:rPr>
        <w:t xml:space="preserve">זרועות – נירוסטה. </w:t>
      </w:r>
    </w:p>
    <w:p w14:paraId="285C6707" w14:textId="77777777" w:rsidR="00D66223" w:rsidRPr="00BC5339" w:rsidRDefault="00D66223" w:rsidP="009A35D7">
      <w:pPr>
        <w:pStyle w:val="3"/>
        <w:rPr>
          <w:rFonts w:ascii="David" w:hAnsi="David" w:cs="David"/>
        </w:rPr>
      </w:pPr>
      <w:r w:rsidRPr="00BC5339">
        <w:rPr>
          <w:rFonts w:ascii="David" w:hAnsi="David" w:cs="David" w:hint="cs"/>
          <w:rtl/>
        </w:rPr>
        <w:t xml:space="preserve">סוג זרוע – מוט עגול ישר. לא יתאפשר מעבר בין הזרוע למסגרת הסבסבת </w:t>
      </w:r>
      <w:r w:rsidRPr="00BC5339">
        <w:rPr>
          <w:rFonts w:ascii="David" w:hAnsi="David" w:cs="David" w:hint="cs"/>
          <w:rtl/>
        </w:rPr>
        <w:br/>
        <w:t>הזרועות תסתיימנה בצורה מעוגלת ומלאה.</w:t>
      </w:r>
    </w:p>
    <w:p w14:paraId="7BE93940" w14:textId="77777777" w:rsidR="00D66223" w:rsidRPr="00BC5339" w:rsidRDefault="00D66223" w:rsidP="009A35D7">
      <w:pPr>
        <w:pStyle w:val="3"/>
        <w:rPr>
          <w:rFonts w:ascii="David" w:hAnsi="David" w:cs="David"/>
        </w:rPr>
      </w:pPr>
      <w:r w:rsidRPr="00BC5339">
        <w:rPr>
          <w:rFonts w:ascii="David" w:hAnsi="David" w:cs="David" w:hint="cs"/>
          <w:rtl/>
        </w:rPr>
        <w:t xml:space="preserve">מפתח: - </w:t>
      </w:r>
      <w:r w:rsidRPr="00BC5339">
        <w:rPr>
          <w:rFonts w:ascii="David" w:hAnsi="David" w:cs="David" w:hint="cs"/>
        </w:rPr>
        <w:t>90°</w:t>
      </w:r>
      <w:r w:rsidRPr="00BC5339">
        <w:rPr>
          <w:rFonts w:ascii="David" w:hAnsi="David" w:cs="David" w:hint="cs"/>
          <w:rtl/>
        </w:rPr>
        <w:t>.</w:t>
      </w:r>
    </w:p>
    <w:p w14:paraId="3D4657EB" w14:textId="77777777" w:rsidR="00D66223" w:rsidRPr="00BC5339" w:rsidRDefault="00D66223" w:rsidP="009A35D7">
      <w:pPr>
        <w:pStyle w:val="3"/>
        <w:rPr>
          <w:rFonts w:ascii="David" w:hAnsi="David" w:cs="David"/>
        </w:rPr>
      </w:pPr>
      <w:r w:rsidRPr="00BC5339">
        <w:rPr>
          <w:rFonts w:ascii="David" w:hAnsi="David" w:cs="David" w:hint="cs"/>
          <w:rtl/>
        </w:rPr>
        <w:t xml:space="preserve">רוחב מעבר: - </w:t>
      </w:r>
      <w:smartTag w:uri="urn:schemas-microsoft-com:office:smarttags" w:element="metricconverter">
        <w:smartTagPr>
          <w:attr w:name="ProductID" w:val="60 ס&quot;מ"/>
        </w:smartTagPr>
        <w:r w:rsidRPr="00BC5339">
          <w:rPr>
            <w:rFonts w:ascii="David" w:hAnsi="David" w:cs="David" w:hint="cs"/>
            <w:rtl/>
          </w:rPr>
          <w:t>60 ס"מ</w:t>
        </w:r>
      </w:smartTag>
      <w:r w:rsidRPr="00BC5339">
        <w:rPr>
          <w:rFonts w:ascii="David" w:hAnsi="David" w:cs="David" w:hint="cs"/>
          <w:rtl/>
        </w:rPr>
        <w:t xml:space="preserve">  </w:t>
      </w:r>
      <w:r w:rsidRPr="00BC5339">
        <w:rPr>
          <w:rFonts w:ascii="David" w:hAnsi="David" w:cs="David" w:hint="cs"/>
        </w:rPr>
        <w:t>10%</w:t>
      </w:r>
      <w:r w:rsidRPr="00BC5339">
        <w:rPr>
          <w:rFonts w:ascii="David" w:hAnsi="David" w:cs="David" w:hint="cs"/>
          <w:rtl/>
        </w:rPr>
        <w:t>±.</w:t>
      </w:r>
    </w:p>
    <w:p w14:paraId="4EA79C06" w14:textId="77777777" w:rsidR="00D66223" w:rsidRPr="00BC5339" w:rsidRDefault="00D66223" w:rsidP="009A35D7">
      <w:pPr>
        <w:pStyle w:val="3"/>
        <w:rPr>
          <w:rFonts w:ascii="David" w:hAnsi="David" w:cs="David"/>
        </w:rPr>
      </w:pPr>
      <w:r w:rsidRPr="00BC5339">
        <w:rPr>
          <w:rFonts w:ascii="David" w:hAnsi="David" w:cs="David" w:hint="cs"/>
          <w:rtl/>
        </w:rPr>
        <w:t xml:space="preserve">גובה מעבר: - </w:t>
      </w:r>
      <w:r w:rsidRPr="00BC5339">
        <w:rPr>
          <w:rFonts w:ascii="David" w:hAnsi="David" w:cs="David" w:hint="cs"/>
        </w:rPr>
        <w:t>220</w:t>
      </w:r>
      <w:r w:rsidRPr="00BC5339">
        <w:rPr>
          <w:rFonts w:ascii="David" w:hAnsi="David" w:cs="David" w:hint="cs"/>
          <w:rtl/>
        </w:rPr>
        <w:t xml:space="preserve"> ס"מ לפחות.</w:t>
      </w:r>
    </w:p>
    <w:p w14:paraId="0F19813A" w14:textId="77777777" w:rsidR="00D66223" w:rsidRPr="00BC5339" w:rsidRDefault="00D66223" w:rsidP="009A35D7">
      <w:pPr>
        <w:pStyle w:val="3"/>
        <w:rPr>
          <w:rFonts w:ascii="David" w:hAnsi="David" w:cs="David"/>
        </w:rPr>
      </w:pPr>
      <w:r w:rsidRPr="00BC5339">
        <w:rPr>
          <w:rFonts w:ascii="David" w:hAnsi="David" w:cs="David" w:hint="cs"/>
          <w:rtl/>
        </w:rPr>
        <w:lastRenderedPageBreak/>
        <w:t>רוחב כללי: - 160 ס"מ לכל היותר.</w:t>
      </w:r>
    </w:p>
    <w:p w14:paraId="607F48E3" w14:textId="77777777" w:rsidR="00D66223" w:rsidRPr="00BC5339" w:rsidRDefault="00D66223" w:rsidP="009A35D7">
      <w:pPr>
        <w:pStyle w:val="3"/>
        <w:rPr>
          <w:rFonts w:ascii="David" w:hAnsi="David" w:cs="David"/>
        </w:rPr>
      </w:pPr>
      <w:r w:rsidRPr="00BC5339">
        <w:rPr>
          <w:rFonts w:ascii="David" w:hAnsi="David" w:cs="David" w:hint="cs"/>
          <w:rtl/>
        </w:rPr>
        <w:t>סיבוב - ידנית ע"י המשתמש, יתאפשר רק לאחר פתיחה חשמלית בפיקוד מעמדות ההפעלה.</w:t>
      </w:r>
    </w:p>
    <w:p w14:paraId="0E1C1CDC" w14:textId="77777777" w:rsidR="00D66223" w:rsidRPr="00BC5339" w:rsidRDefault="00D66223" w:rsidP="009A35D7">
      <w:pPr>
        <w:pStyle w:val="3"/>
        <w:rPr>
          <w:rFonts w:ascii="David" w:hAnsi="David" w:cs="David"/>
        </w:rPr>
      </w:pPr>
      <w:r w:rsidRPr="00BC5339">
        <w:rPr>
          <w:rFonts w:ascii="David" w:hAnsi="David" w:cs="David" w:hint="cs"/>
          <w:rtl/>
        </w:rPr>
        <w:t>כיוון סיבוב - כיוון אחד או שני כיוונים, לפי קביעת המפעיל.</w:t>
      </w:r>
    </w:p>
    <w:p w14:paraId="678BE914" w14:textId="77777777" w:rsidR="00D66223" w:rsidRPr="00BC5339" w:rsidRDefault="00D66223" w:rsidP="009A35D7">
      <w:pPr>
        <w:pStyle w:val="3"/>
        <w:rPr>
          <w:rFonts w:ascii="David" w:hAnsi="David" w:cs="David"/>
        </w:rPr>
      </w:pPr>
      <w:r w:rsidRPr="00BC5339">
        <w:rPr>
          <w:rFonts w:ascii="David" w:hAnsi="David" w:cs="David" w:hint="cs"/>
          <w:rtl/>
        </w:rPr>
        <w:t xml:space="preserve">הסטת זרועות הסבסבת בכיוון הפתיחה בלמעלה מ- </w:t>
      </w:r>
      <w:r w:rsidRPr="00BC5339">
        <w:rPr>
          <w:rFonts w:ascii="David" w:hAnsi="David" w:cs="David" w:hint="cs"/>
        </w:rPr>
        <w:t>30°</w:t>
      </w:r>
      <w:r w:rsidRPr="00BC5339">
        <w:rPr>
          <w:rFonts w:ascii="David" w:hAnsi="David" w:cs="David" w:hint="cs"/>
          <w:rtl/>
        </w:rPr>
        <w:t>, לא תאפשר החזרת הזרועות לאחור.</w:t>
      </w:r>
    </w:p>
    <w:p w14:paraId="7D799734" w14:textId="77777777" w:rsidR="00D66223" w:rsidRPr="00BC5339" w:rsidRDefault="00D66223" w:rsidP="009A35D7">
      <w:pPr>
        <w:pStyle w:val="3"/>
        <w:rPr>
          <w:rFonts w:ascii="David" w:hAnsi="David" w:cs="David"/>
        </w:rPr>
      </w:pPr>
      <w:r w:rsidRPr="00BC5339">
        <w:rPr>
          <w:rFonts w:ascii="David" w:hAnsi="David" w:cs="David" w:hint="cs"/>
          <w:rtl/>
        </w:rPr>
        <w:t>מנגנון מכני – הסבסבת תכיל מנגנון לשיכוך רעידות כאשר הזרועות מגיעות למקומן וללא דרגת חופש במצב רגיעה – לאחר ביצוע המעבר.</w:t>
      </w:r>
    </w:p>
    <w:p w14:paraId="3CAA9828" w14:textId="77777777" w:rsidR="00D66223" w:rsidRPr="00BC5339" w:rsidRDefault="00D66223" w:rsidP="009A35D7">
      <w:pPr>
        <w:pStyle w:val="3"/>
        <w:rPr>
          <w:rFonts w:ascii="David" w:hAnsi="David" w:cs="David"/>
        </w:rPr>
      </w:pPr>
      <w:r w:rsidRPr="00BC5339">
        <w:rPr>
          <w:rFonts w:ascii="David" w:hAnsi="David" w:cs="David" w:hint="cs"/>
          <w:rtl/>
        </w:rPr>
        <w:t>תפעול - חשמלית מעמדת/ות ההפעלה.</w:t>
      </w:r>
    </w:p>
    <w:p w14:paraId="779C1084" w14:textId="77777777" w:rsidR="00D66223" w:rsidRPr="00BC5339" w:rsidRDefault="00D66223" w:rsidP="009A35D7">
      <w:pPr>
        <w:pStyle w:val="3"/>
        <w:rPr>
          <w:rFonts w:ascii="David" w:hAnsi="David" w:cs="David"/>
        </w:rPr>
      </w:pPr>
      <w:r w:rsidRPr="00BC5339">
        <w:rPr>
          <w:rFonts w:ascii="David" w:hAnsi="David" w:cs="David" w:hint="cs"/>
          <w:rtl/>
        </w:rPr>
        <w:t>כניסת צנרת - עבור מתחי הפעלה, פיקוד ובקרה, מהחלק העליון של הסבסבת או התחתון.</w:t>
      </w:r>
    </w:p>
    <w:p w14:paraId="39329DED" w14:textId="77777777" w:rsidR="00D66223" w:rsidRPr="00BC5339" w:rsidRDefault="00D66223" w:rsidP="009A35D7">
      <w:pPr>
        <w:pStyle w:val="3"/>
        <w:rPr>
          <w:rFonts w:ascii="David" w:hAnsi="David" w:cs="David"/>
        </w:rPr>
      </w:pPr>
      <w:r w:rsidRPr="00BC5339">
        <w:rPr>
          <w:rFonts w:ascii="David" w:hAnsi="David" w:cs="David" w:hint="cs"/>
          <w:rtl/>
        </w:rPr>
        <w:t xml:space="preserve">מתחי הפעלה - </w:t>
      </w:r>
      <w:r w:rsidRPr="00BC5339">
        <w:rPr>
          <w:rFonts w:ascii="David" w:hAnsi="David" w:cs="David" w:hint="cs"/>
        </w:rPr>
        <w:t xml:space="preserve"> 220Vac</w:t>
      </w:r>
      <w:r w:rsidRPr="00BC5339">
        <w:rPr>
          <w:rFonts w:ascii="David" w:hAnsi="David" w:cs="David" w:hint="cs"/>
          <w:rtl/>
        </w:rPr>
        <w:t xml:space="preserve"> או </w:t>
      </w:r>
      <w:r w:rsidRPr="00BC5339">
        <w:rPr>
          <w:rFonts w:ascii="David" w:hAnsi="David" w:cs="David" w:hint="cs"/>
        </w:rPr>
        <w:t>24Vdc</w:t>
      </w:r>
      <w:r w:rsidRPr="00BC5339">
        <w:rPr>
          <w:rFonts w:ascii="David" w:hAnsi="David" w:cs="David" w:hint="cs"/>
          <w:rtl/>
        </w:rPr>
        <w:t>.</w:t>
      </w:r>
    </w:p>
    <w:p w14:paraId="65E15E3E" w14:textId="77777777" w:rsidR="00D66223" w:rsidRPr="00BC5339" w:rsidRDefault="00D66223" w:rsidP="009A35D7">
      <w:pPr>
        <w:pStyle w:val="3"/>
        <w:rPr>
          <w:rFonts w:ascii="David" w:hAnsi="David" w:cs="David"/>
        </w:rPr>
      </w:pPr>
      <w:r w:rsidRPr="00BC5339">
        <w:rPr>
          <w:rFonts w:ascii="David" w:hAnsi="David" w:cs="David" w:hint="cs"/>
          <w:rtl/>
        </w:rPr>
        <w:t xml:space="preserve">תנאי סביבה: מיועד להתקנה בתנאי </w:t>
      </w:r>
      <w:r w:rsidRPr="00BC5339">
        <w:rPr>
          <w:rFonts w:ascii="David" w:hAnsi="David" w:cs="David" w:hint="cs"/>
        </w:rPr>
        <w:t>Outdoor</w:t>
      </w:r>
      <w:r w:rsidRPr="00BC5339">
        <w:rPr>
          <w:rFonts w:ascii="David" w:hAnsi="David" w:cs="David" w:hint="cs"/>
          <w:rtl/>
        </w:rPr>
        <w:t xml:space="preserve">, תחום טמפרטורה: - </w:t>
      </w:r>
      <w:r w:rsidRPr="00BC5339">
        <w:rPr>
          <w:rFonts w:ascii="David" w:hAnsi="David" w:cs="David" w:hint="cs"/>
        </w:rPr>
        <w:t>-10 - +50</w:t>
      </w:r>
      <w:r w:rsidRPr="00BC5339">
        <w:rPr>
          <w:rFonts w:ascii="David" w:hAnsi="David" w:cs="David" w:hint="cs"/>
          <w:rtl/>
        </w:rPr>
        <w:t xml:space="preserve"> מעלות צלזיוס, לחות יחסית: </w:t>
      </w:r>
      <w:r w:rsidRPr="00BC5339">
        <w:rPr>
          <w:rFonts w:ascii="David" w:hAnsi="David" w:cs="David" w:hint="cs"/>
        </w:rPr>
        <w:t>98%</w:t>
      </w:r>
      <w:r w:rsidRPr="00BC5339">
        <w:rPr>
          <w:rFonts w:ascii="David" w:hAnsi="David" w:cs="David" w:hint="cs"/>
          <w:rtl/>
        </w:rPr>
        <w:t xml:space="preserve">. פעולת הסבסבת לא תושפע מאבק, לכלוך, הפרעות </w:t>
      </w:r>
      <w:r w:rsidRPr="00BC5339">
        <w:rPr>
          <w:rFonts w:ascii="David" w:hAnsi="David" w:cs="David" w:hint="cs"/>
        </w:rPr>
        <w:t>EMI</w:t>
      </w:r>
      <w:r w:rsidRPr="00BC5339">
        <w:rPr>
          <w:rFonts w:ascii="David" w:hAnsi="David" w:cs="David" w:hint="cs"/>
          <w:rtl/>
        </w:rPr>
        <w:t xml:space="preserve"> ו- </w:t>
      </w:r>
      <w:r w:rsidRPr="00BC5339">
        <w:rPr>
          <w:rFonts w:ascii="David" w:hAnsi="David" w:cs="David" w:hint="cs"/>
        </w:rPr>
        <w:t>RFI</w:t>
      </w:r>
      <w:r w:rsidRPr="00BC5339">
        <w:rPr>
          <w:rFonts w:ascii="David" w:hAnsi="David" w:cs="David" w:hint="cs"/>
          <w:rtl/>
        </w:rPr>
        <w:t>, כמפורט בפרק תנאי סביבה.</w:t>
      </w:r>
    </w:p>
    <w:p w14:paraId="11E965DD" w14:textId="77777777" w:rsidR="00D66223" w:rsidRPr="00BC5339" w:rsidRDefault="00D66223" w:rsidP="009A35D7">
      <w:pPr>
        <w:pStyle w:val="3"/>
        <w:rPr>
          <w:rFonts w:ascii="David" w:hAnsi="David" w:cs="David"/>
        </w:rPr>
      </w:pPr>
      <w:r w:rsidRPr="00BC5339">
        <w:rPr>
          <w:rFonts w:ascii="David" w:hAnsi="David" w:cs="David" w:hint="cs"/>
        </w:rPr>
        <w:t>MTBF</w:t>
      </w:r>
      <w:r w:rsidRPr="00BC5339">
        <w:rPr>
          <w:rFonts w:ascii="David" w:hAnsi="David" w:cs="David" w:hint="cs"/>
          <w:rtl/>
        </w:rPr>
        <w:t xml:space="preserve"> - 300,000 הפעלות / סיבובים.</w:t>
      </w:r>
    </w:p>
    <w:p w14:paraId="41F593FF" w14:textId="77777777" w:rsidR="00D66223" w:rsidRPr="00BC5339" w:rsidRDefault="00D66223" w:rsidP="009A35D7">
      <w:pPr>
        <w:pStyle w:val="3"/>
        <w:rPr>
          <w:rFonts w:ascii="David" w:hAnsi="David" w:cs="David"/>
          <w:rtl/>
        </w:rPr>
      </w:pPr>
      <w:r w:rsidRPr="00BC5339">
        <w:rPr>
          <w:rFonts w:ascii="David" w:hAnsi="David" w:cs="David" w:hint="cs"/>
          <w:rtl/>
        </w:rPr>
        <w:t>ניתן יהיה לבחור סבסבת בדגם בו בהפסקת חשמל הסיבוב יהיה חפשי (</w:t>
      </w:r>
      <w:r w:rsidRPr="00BC5339">
        <w:rPr>
          <w:rFonts w:ascii="David" w:hAnsi="David" w:cs="David" w:hint="cs"/>
        </w:rPr>
        <w:t>Failsafe</w:t>
      </w:r>
      <w:r w:rsidRPr="00BC5339">
        <w:rPr>
          <w:rFonts w:ascii="David" w:hAnsi="David" w:cs="David" w:hint="cs"/>
          <w:rtl/>
        </w:rPr>
        <w:t>), או נעילה (</w:t>
      </w:r>
      <w:r w:rsidRPr="00BC5339">
        <w:rPr>
          <w:rFonts w:ascii="David" w:hAnsi="David" w:cs="David" w:hint="cs"/>
        </w:rPr>
        <w:t>Fail secure</w:t>
      </w:r>
      <w:r w:rsidRPr="00BC5339">
        <w:rPr>
          <w:rFonts w:ascii="David" w:hAnsi="David" w:cs="David" w:hint="cs"/>
          <w:rtl/>
        </w:rPr>
        <w:t>), לפי החלטת המזמין בשלב התכנון המפורט.</w:t>
      </w:r>
    </w:p>
    <w:p w14:paraId="155A58A2" w14:textId="77777777" w:rsidR="00F03550" w:rsidRPr="00BC5339" w:rsidRDefault="00F03550" w:rsidP="00F03550">
      <w:pPr>
        <w:rPr>
          <w:rFonts w:ascii="David" w:hAnsi="David" w:cs="David"/>
          <w:rtl/>
        </w:rPr>
      </w:pPr>
    </w:p>
    <w:p w14:paraId="1565B3DB" w14:textId="77777777" w:rsidR="00F03550" w:rsidRPr="00BC5339" w:rsidRDefault="00F03550" w:rsidP="00F03550">
      <w:pPr>
        <w:rPr>
          <w:rFonts w:ascii="David" w:hAnsi="David" w:cs="David"/>
          <w:rtl/>
        </w:rPr>
      </w:pPr>
    </w:p>
    <w:p w14:paraId="2B7E4522" w14:textId="77777777" w:rsidR="00F03550" w:rsidRPr="00BC5339" w:rsidRDefault="00F03550" w:rsidP="00F03550">
      <w:pPr>
        <w:rPr>
          <w:rFonts w:ascii="David" w:hAnsi="David" w:cs="David"/>
          <w:rtl/>
        </w:rPr>
      </w:pPr>
    </w:p>
    <w:p w14:paraId="71A3629D" w14:textId="77777777" w:rsidR="00F03550" w:rsidRPr="00BC5339" w:rsidRDefault="00F03550" w:rsidP="00F03550">
      <w:pPr>
        <w:rPr>
          <w:rFonts w:ascii="David" w:hAnsi="David" w:cs="David"/>
          <w:rtl/>
        </w:rPr>
      </w:pPr>
    </w:p>
    <w:p w14:paraId="5646DE1A" w14:textId="77777777" w:rsidR="00F03550" w:rsidRPr="00BC5339" w:rsidRDefault="00F03550" w:rsidP="00F03550">
      <w:pPr>
        <w:rPr>
          <w:rFonts w:ascii="David" w:hAnsi="David" w:cs="David"/>
        </w:rPr>
      </w:pPr>
    </w:p>
    <w:p w14:paraId="27E6D6DF" w14:textId="77777777" w:rsidR="00D66223" w:rsidRPr="00BC5339" w:rsidRDefault="00D66223" w:rsidP="00D66223">
      <w:pPr>
        <w:rPr>
          <w:rFonts w:ascii="David" w:hAnsi="David" w:cs="David"/>
        </w:rPr>
      </w:pPr>
    </w:p>
    <w:p w14:paraId="67E1162C" w14:textId="77777777" w:rsidR="00D60405" w:rsidRPr="00BC5339" w:rsidRDefault="00D60405" w:rsidP="00D60405">
      <w:pPr>
        <w:pStyle w:val="20"/>
        <w:rPr>
          <w:rFonts w:ascii="David" w:hAnsi="David" w:cs="David"/>
          <w:u w:val="single"/>
          <w:rtl/>
        </w:rPr>
      </w:pPr>
      <w:bookmarkStart w:id="1710" w:name="_Toc176779504"/>
      <w:r w:rsidRPr="00BC5339">
        <w:rPr>
          <w:rFonts w:ascii="David" w:hAnsi="David" w:cs="David" w:hint="cs"/>
          <w:u w:val="single"/>
          <w:rtl/>
        </w:rPr>
        <w:t>קרוסלה גבוהה לתנאי פנים</w:t>
      </w:r>
      <w:bookmarkEnd w:id="1710"/>
    </w:p>
    <w:p w14:paraId="10661816" w14:textId="77777777" w:rsidR="00D66223" w:rsidRPr="00BC5339" w:rsidRDefault="00D66223" w:rsidP="009A35D7">
      <w:pPr>
        <w:pStyle w:val="3"/>
        <w:rPr>
          <w:rFonts w:ascii="David" w:hAnsi="David" w:cs="David"/>
        </w:rPr>
      </w:pPr>
      <w:r w:rsidRPr="00BC5339">
        <w:rPr>
          <w:rFonts w:ascii="David" w:hAnsi="David" w:cs="David" w:hint="cs"/>
          <w:rtl/>
        </w:rPr>
        <w:t>ראה סבסבת גבוהה לתנאי חוץ לעיל.</w:t>
      </w:r>
    </w:p>
    <w:p w14:paraId="37B6C422" w14:textId="77777777" w:rsidR="00D66223" w:rsidRPr="00BC5339" w:rsidRDefault="00D66223" w:rsidP="009A35D7">
      <w:pPr>
        <w:pStyle w:val="3"/>
        <w:rPr>
          <w:rFonts w:ascii="David" w:hAnsi="David" w:cs="David"/>
        </w:rPr>
      </w:pPr>
      <w:r w:rsidRPr="00BC5339">
        <w:rPr>
          <w:rFonts w:ascii="David" w:hAnsi="David" w:cs="David" w:hint="cs"/>
          <w:rtl/>
        </w:rPr>
        <w:t xml:space="preserve">תנאי סביבה - מיועד להתקנה בתנאי </w:t>
      </w:r>
      <w:r w:rsidRPr="00BC5339">
        <w:rPr>
          <w:rFonts w:ascii="David" w:hAnsi="David" w:cs="David" w:hint="cs"/>
        </w:rPr>
        <w:t>Indoor</w:t>
      </w:r>
      <w:r w:rsidRPr="00BC5339">
        <w:rPr>
          <w:rFonts w:ascii="David" w:hAnsi="David" w:cs="David" w:hint="cs"/>
          <w:rtl/>
        </w:rPr>
        <w:t xml:space="preserve">, תחום טמפרטורה: - </w:t>
      </w:r>
      <w:r w:rsidRPr="00BC5339">
        <w:rPr>
          <w:rFonts w:ascii="David" w:hAnsi="David" w:cs="David" w:hint="cs"/>
        </w:rPr>
        <w:t>0 - +40</w:t>
      </w:r>
      <w:r w:rsidRPr="00BC5339">
        <w:rPr>
          <w:rFonts w:ascii="David" w:hAnsi="David" w:cs="David" w:hint="cs"/>
          <w:rtl/>
        </w:rPr>
        <w:t xml:space="preserve"> מעלות צלזיוס, לחות יחסית: </w:t>
      </w:r>
      <w:r w:rsidRPr="00BC5339">
        <w:rPr>
          <w:rFonts w:ascii="David" w:hAnsi="David" w:cs="David" w:hint="cs"/>
        </w:rPr>
        <w:t>95%</w:t>
      </w:r>
      <w:r w:rsidRPr="00BC5339">
        <w:rPr>
          <w:rFonts w:ascii="David" w:hAnsi="David" w:cs="David" w:hint="cs"/>
          <w:rtl/>
        </w:rPr>
        <w:t>.</w:t>
      </w:r>
    </w:p>
    <w:p w14:paraId="572DBADA" w14:textId="77777777" w:rsidR="00D66223" w:rsidRPr="00BC5339" w:rsidRDefault="00D66223" w:rsidP="00D66223">
      <w:pPr>
        <w:rPr>
          <w:rFonts w:ascii="David" w:hAnsi="David" w:cs="David"/>
        </w:rPr>
      </w:pPr>
    </w:p>
    <w:p w14:paraId="731ED8F8" w14:textId="77777777" w:rsidR="00D60405" w:rsidRPr="00BC5339" w:rsidRDefault="00D60405" w:rsidP="00D60405">
      <w:pPr>
        <w:pStyle w:val="20"/>
        <w:rPr>
          <w:rFonts w:ascii="David" w:hAnsi="David" w:cs="David"/>
          <w:u w:val="single"/>
          <w:rtl/>
        </w:rPr>
      </w:pPr>
      <w:bookmarkStart w:id="1711" w:name="_Toc176779505"/>
      <w:r w:rsidRPr="00BC5339">
        <w:rPr>
          <w:rFonts w:ascii="David" w:hAnsi="David" w:cs="David" w:hint="cs"/>
          <w:u w:val="single"/>
          <w:rtl/>
        </w:rPr>
        <w:t>מעבר נכים</w:t>
      </w:r>
      <w:bookmarkEnd w:id="1711"/>
    </w:p>
    <w:p w14:paraId="66CFB55A" w14:textId="77777777" w:rsidR="00D66223" w:rsidRPr="00BC5339" w:rsidRDefault="00D66223" w:rsidP="009A35D7">
      <w:pPr>
        <w:pStyle w:val="3"/>
        <w:rPr>
          <w:rFonts w:ascii="David" w:hAnsi="David" w:cs="David"/>
          <w:rtl/>
        </w:rPr>
      </w:pPr>
      <w:r w:rsidRPr="00BC5339">
        <w:rPr>
          <w:rFonts w:ascii="David" w:hAnsi="David" w:cs="David" w:hint="cs"/>
          <w:rtl/>
        </w:rPr>
        <w:lastRenderedPageBreak/>
        <w:t xml:space="preserve">הקבלן נדרש לספק, להתקין ולהפעיל בהתאם לתכנית, כדוגמת  </w:t>
      </w:r>
      <w:r w:rsidRPr="00BC5339">
        <w:rPr>
          <w:rFonts w:ascii="David" w:hAnsi="David" w:cs="David" w:hint="cs"/>
        </w:rPr>
        <w:t>CHARON HSD - E03</w:t>
      </w:r>
      <w:r w:rsidRPr="00BC5339">
        <w:rPr>
          <w:rFonts w:ascii="David" w:hAnsi="David" w:cs="David" w:hint="cs"/>
          <w:rtl/>
        </w:rPr>
        <w:t xml:space="preserve"> מתוצרת </w:t>
      </w:r>
      <w:r w:rsidRPr="00BC5339">
        <w:rPr>
          <w:rFonts w:ascii="David" w:hAnsi="David" w:cs="David" w:hint="cs"/>
        </w:rPr>
        <w:t>Kaba</w:t>
      </w:r>
      <w:r w:rsidRPr="00BC5339">
        <w:rPr>
          <w:rFonts w:ascii="David" w:hAnsi="David" w:cs="David" w:hint="cs"/>
          <w:rtl/>
        </w:rPr>
        <w:t xml:space="preserve"> או ש"ע מאושר ע"י המזמין.</w:t>
      </w:r>
    </w:p>
    <w:p w14:paraId="496D31D5" w14:textId="77777777" w:rsidR="00D66223" w:rsidRPr="00BC5339" w:rsidRDefault="00D66223" w:rsidP="009A35D7">
      <w:pPr>
        <w:pStyle w:val="3"/>
        <w:rPr>
          <w:rFonts w:ascii="David" w:hAnsi="David" w:cs="David"/>
          <w:rtl/>
        </w:rPr>
      </w:pPr>
      <w:r w:rsidRPr="00BC5339">
        <w:rPr>
          <w:rFonts w:ascii="David" w:hAnsi="David" w:cs="David" w:hint="cs"/>
          <w:rtl/>
        </w:rPr>
        <w:t>מיקום מעבר הנכים יהיה בהתאם לתכנית האדריכלית ובתיאום עם אדריכל הפרוייקט באחריות הקבלן.</w:t>
      </w:r>
    </w:p>
    <w:p w14:paraId="7D1DA70B" w14:textId="77777777" w:rsidR="00D66223" w:rsidRPr="00BC5339" w:rsidRDefault="00D66223" w:rsidP="009A35D7">
      <w:pPr>
        <w:pStyle w:val="3"/>
        <w:rPr>
          <w:rFonts w:ascii="David" w:hAnsi="David" w:cs="David"/>
          <w:rtl/>
        </w:rPr>
      </w:pPr>
      <w:r w:rsidRPr="00BC5339">
        <w:rPr>
          <w:rFonts w:ascii="David" w:hAnsi="David" w:cs="David" w:hint="cs"/>
          <w:rtl/>
        </w:rPr>
        <w:t xml:space="preserve">ניתן יהיה להגדיר את פעולת מעבר הנכים כ- </w:t>
      </w:r>
      <w:r w:rsidRPr="00BC5339">
        <w:rPr>
          <w:rFonts w:ascii="David" w:hAnsi="David" w:cs="David" w:hint="cs"/>
        </w:rPr>
        <w:t>Fail safe</w:t>
      </w:r>
      <w:r w:rsidRPr="00BC5339">
        <w:rPr>
          <w:rFonts w:ascii="David" w:hAnsi="David" w:cs="David" w:hint="cs"/>
          <w:rtl/>
        </w:rPr>
        <w:t xml:space="preserve"> או </w:t>
      </w:r>
      <w:r w:rsidRPr="00BC5339">
        <w:rPr>
          <w:rFonts w:ascii="David" w:hAnsi="David" w:cs="David" w:hint="cs"/>
        </w:rPr>
        <w:t>Fail secure</w:t>
      </w:r>
      <w:r w:rsidRPr="00BC5339">
        <w:rPr>
          <w:rFonts w:ascii="David" w:hAnsi="David" w:cs="David" w:hint="cs"/>
          <w:rtl/>
        </w:rPr>
        <w:t>.</w:t>
      </w:r>
    </w:p>
    <w:p w14:paraId="759E5C0F" w14:textId="77777777" w:rsidR="00D66223" w:rsidRPr="00BC5339" w:rsidRDefault="00D66223" w:rsidP="009A35D7">
      <w:pPr>
        <w:pStyle w:val="3"/>
        <w:rPr>
          <w:rFonts w:ascii="David" w:hAnsi="David" w:cs="David"/>
          <w:rtl/>
        </w:rPr>
      </w:pPr>
      <w:r w:rsidRPr="00BC5339">
        <w:rPr>
          <w:rFonts w:ascii="David" w:hAnsi="David" w:cs="David" w:hint="cs"/>
          <w:rtl/>
        </w:rPr>
        <w:t>מעבר הנכים יכלול  כנף ממונעת עשויה זכוכית מחוסמת שקופה בעובי 10 מ"מ לפחות.</w:t>
      </w:r>
    </w:p>
    <w:p w14:paraId="573EB072" w14:textId="77777777" w:rsidR="00D66223" w:rsidRPr="00BC5339" w:rsidRDefault="00D66223" w:rsidP="009A35D7">
      <w:pPr>
        <w:pStyle w:val="3"/>
        <w:rPr>
          <w:rFonts w:ascii="David" w:hAnsi="David" w:cs="David"/>
          <w:rtl/>
        </w:rPr>
      </w:pPr>
      <w:r w:rsidRPr="00BC5339">
        <w:rPr>
          <w:rFonts w:ascii="David" w:hAnsi="David" w:cs="David" w:hint="cs"/>
          <w:rtl/>
        </w:rPr>
        <w:t>מערכת ההנעה למעבר הנכים תכלול מנוע מבוקר מיקרופרוססור, לאפשרות ויסות מהירות תנועת כנף הזכוכית, כולל זכרון בלתי נדיף לשמירת נתוני הפעולה המוגדרים.</w:t>
      </w:r>
    </w:p>
    <w:p w14:paraId="1B03EF24" w14:textId="77777777" w:rsidR="00D66223" w:rsidRPr="00BC5339" w:rsidRDefault="00D66223" w:rsidP="009A35D7">
      <w:pPr>
        <w:pStyle w:val="3"/>
        <w:rPr>
          <w:rFonts w:ascii="David" w:hAnsi="David" w:cs="David"/>
          <w:rtl/>
        </w:rPr>
      </w:pPr>
      <w:r w:rsidRPr="00BC5339">
        <w:rPr>
          <w:rFonts w:ascii="David" w:hAnsi="David" w:cs="David" w:hint="cs"/>
          <w:rtl/>
        </w:rPr>
        <w:t>הפעלת מעבר הנכים תהיה באמצעות מערכת בקרת הכניסה ותבוצע בשתי אפשרויות:</w:t>
      </w:r>
    </w:p>
    <w:p w14:paraId="00F9F6DF" w14:textId="77777777" w:rsidR="00D66223" w:rsidRPr="00BC5339" w:rsidRDefault="00D66223" w:rsidP="009A35D7">
      <w:pPr>
        <w:pStyle w:val="40"/>
        <w:rPr>
          <w:rFonts w:ascii="David" w:hAnsi="David" w:cs="David"/>
          <w:rtl/>
        </w:rPr>
      </w:pPr>
      <w:r w:rsidRPr="00BC5339">
        <w:rPr>
          <w:rFonts w:ascii="David" w:hAnsi="David" w:cs="David" w:hint="cs"/>
          <w:rtl/>
        </w:rPr>
        <w:t>הצגת תג עובד מורשה בכיוון הכניסה, לכיוון היציאה, פיקוד חשמלי מעמדת המאבטח בלובי.</w:t>
      </w:r>
    </w:p>
    <w:p w14:paraId="108084BC" w14:textId="77777777" w:rsidR="00D66223" w:rsidRPr="00BC5339" w:rsidRDefault="00D66223" w:rsidP="009A35D7">
      <w:pPr>
        <w:pStyle w:val="40"/>
        <w:rPr>
          <w:rFonts w:ascii="David" w:hAnsi="David" w:cs="David"/>
          <w:rtl/>
        </w:rPr>
      </w:pPr>
      <w:r w:rsidRPr="00BC5339">
        <w:rPr>
          <w:rFonts w:ascii="David" w:hAnsi="David" w:cs="David" w:hint="cs"/>
          <w:rtl/>
        </w:rPr>
        <w:t>ההפעלה החשמלית מעמדת המאבטח בלובי הכניסה תתאפשר הן באמצעות הקשה על צלמית מתאימה בצג מחשב השליטה והבקרה ו/או באמצעות מילואת הפעלה פיזית ייעודית הכוללת לחצנים ונוריות כפי שיפורט בהמשך.</w:t>
      </w:r>
    </w:p>
    <w:p w14:paraId="2D70CADC" w14:textId="77777777" w:rsidR="00D66223" w:rsidRPr="00BC5339" w:rsidRDefault="00D66223" w:rsidP="009A35D7">
      <w:pPr>
        <w:pStyle w:val="3"/>
        <w:rPr>
          <w:rFonts w:ascii="David" w:hAnsi="David" w:cs="David"/>
          <w:rtl/>
        </w:rPr>
      </w:pPr>
      <w:r w:rsidRPr="00BC5339">
        <w:rPr>
          <w:rFonts w:ascii="David" w:hAnsi="David" w:cs="David" w:hint="cs"/>
          <w:rtl/>
        </w:rPr>
        <w:t>קורא התגים ישולב ע"ג גוף מעבר הנכים.</w:t>
      </w:r>
    </w:p>
    <w:p w14:paraId="5B231F7E" w14:textId="77777777" w:rsidR="00D66223" w:rsidRPr="00BC5339" w:rsidRDefault="00D66223" w:rsidP="009A35D7">
      <w:pPr>
        <w:pStyle w:val="3"/>
        <w:rPr>
          <w:rFonts w:ascii="David" w:hAnsi="David" w:cs="David"/>
          <w:rtl/>
        </w:rPr>
      </w:pPr>
      <w:r w:rsidRPr="00BC5339">
        <w:rPr>
          <w:rFonts w:ascii="David" w:hAnsi="David" w:cs="David" w:hint="cs"/>
          <w:rtl/>
        </w:rPr>
        <w:t>מעבר הנכים יכלול מנגנון בטיחות למניעת סגירה כנף הזכוכית על העובר במעבר, מנגנון הבטיחות יבוסס על מערך קרני א.א. או תאים פוטו אלקטריים.</w:t>
      </w:r>
    </w:p>
    <w:p w14:paraId="6D7C047E" w14:textId="77777777" w:rsidR="00D66223" w:rsidRPr="00BC5339" w:rsidRDefault="00D66223" w:rsidP="009A35D7">
      <w:pPr>
        <w:pStyle w:val="3"/>
        <w:rPr>
          <w:rFonts w:ascii="David" w:hAnsi="David" w:cs="David"/>
          <w:rtl/>
        </w:rPr>
      </w:pPr>
      <w:r w:rsidRPr="00BC5339">
        <w:rPr>
          <w:rFonts w:ascii="David" w:hAnsi="David" w:cs="David" w:hint="cs"/>
          <w:rtl/>
        </w:rPr>
        <w:t>מתח עבודה – 220</w:t>
      </w:r>
      <w:r w:rsidRPr="00BC5339">
        <w:rPr>
          <w:rFonts w:ascii="David" w:hAnsi="David" w:cs="David" w:hint="cs"/>
        </w:rPr>
        <w:t>Vac 50Hz 5%±</w:t>
      </w:r>
      <w:r w:rsidRPr="00BC5339">
        <w:rPr>
          <w:rFonts w:ascii="David" w:hAnsi="David" w:cs="David" w:hint="cs"/>
          <w:rtl/>
        </w:rPr>
        <w:t>. הזנת המתח למעבר הנכים תעשה מנתיך ייעודי בלוח החשמל הייעודי למערכות הבטחון.</w:t>
      </w:r>
    </w:p>
    <w:p w14:paraId="49C54484" w14:textId="77777777" w:rsidR="00D66223" w:rsidRPr="00BC5339" w:rsidRDefault="00D66223" w:rsidP="009A35D7">
      <w:pPr>
        <w:pStyle w:val="3"/>
        <w:rPr>
          <w:rFonts w:ascii="David" w:hAnsi="David" w:cs="David"/>
          <w:rtl/>
        </w:rPr>
      </w:pPr>
      <w:r w:rsidRPr="00BC5339">
        <w:rPr>
          <w:rFonts w:ascii="David" w:hAnsi="David" w:cs="David" w:hint="cs"/>
          <w:rtl/>
        </w:rPr>
        <w:t>מעבר הנכים יכיל סוללות גיבוי לאפשרות של 20 הפעלות לפחות של המעבר ללא מתח רשת. מערכת הגיבוי תיכלל במחיר מעבר הנכים.</w:t>
      </w:r>
    </w:p>
    <w:p w14:paraId="2FE267C7" w14:textId="77777777" w:rsidR="00D66223" w:rsidRPr="00BC5339" w:rsidRDefault="00D66223" w:rsidP="009A35D7">
      <w:pPr>
        <w:pStyle w:val="3"/>
        <w:rPr>
          <w:rFonts w:ascii="David" w:hAnsi="David" w:cs="David"/>
          <w:rtl/>
        </w:rPr>
      </w:pPr>
      <w:r w:rsidRPr="00BC5339">
        <w:rPr>
          <w:rFonts w:ascii="David" w:hAnsi="David" w:cs="David" w:hint="cs"/>
          <w:rtl/>
        </w:rPr>
        <w:t>כניסת צנרת - עבור מתחי הפעלה, פיקוד ובקרה, יהיה מהחלק התחתון של מעבר הנכים.</w:t>
      </w:r>
    </w:p>
    <w:p w14:paraId="1BB3FF62" w14:textId="77777777" w:rsidR="00D66223" w:rsidRPr="00BC5339" w:rsidRDefault="00D66223" w:rsidP="009A35D7">
      <w:pPr>
        <w:pStyle w:val="3"/>
        <w:rPr>
          <w:rFonts w:ascii="David" w:hAnsi="David" w:cs="David"/>
          <w:rtl/>
        </w:rPr>
      </w:pPr>
      <w:r w:rsidRPr="00BC5339">
        <w:rPr>
          <w:rFonts w:ascii="David" w:hAnsi="David" w:cs="David" w:hint="cs"/>
          <w:rtl/>
        </w:rPr>
        <w:t>באחריות הקבלן לבצע את כל עבודות עיגון מעבר הנכים, את כל ההתאמות התשתית וההתאמות החשמליות הנדרשות לפעולה תקינה של מערכת הפיקוד של מעבר הנכים באמצעות מערכת בקרת הכניסה (תוספת שנאים, ספקי כח, ממסרים וכד').</w:t>
      </w:r>
    </w:p>
    <w:p w14:paraId="63590E05" w14:textId="77777777" w:rsidR="00D66223" w:rsidRPr="00BC5339" w:rsidRDefault="00D66223" w:rsidP="009A35D7">
      <w:pPr>
        <w:pStyle w:val="3"/>
        <w:rPr>
          <w:rFonts w:ascii="David" w:hAnsi="David" w:cs="David"/>
          <w:rtl/>
        </w:rPr>
      </w:pPr>
      <w:r w:rsidRPr="00BC5339">
        <w:rPr>
          <w:rFonts w:ascii="David" w:hAnsi="David" w:cs="David" w:hint="cs"/>
          <w:rtl/>
        </w:rPr>
        <w:lastRenderedPageBreak/>
        <w:t>גוף המתכת של מעבר הנכים יחובר להארקת המבנה כנדרש.</w:t>
      </w:r>
    </w:p>
    <w:p w14:paraId="6A7BB13A" w14:textId="77777777" w:rsidR="00D66223" w:rsidRPr="00BC5339" w:rsidRDefault="00D66223" w:rsidP="009A35D7">
      <w:pPr>
        <w:pStyle w:val="3"/>
        <w:rPr>
          <w:rFonts w:ascii="David" w:hAnsi="David" w:cs="David"/>
        </w:rPr>
      </w:pPr>
      <w:r w:rsidRPr="00BC5339">
        <w:rPr>
          <w:rFonts w:ascii="David" w:hAnsi="David" w:cs="David" w:hint="cs"/>
          <w:rtl/>
        </w:rPr>
        <w:t>הקבלן יצרף להצעתו את דפי הנתונים לדגם מעבר הנכים הממונע המוצע על ידו.</w:t>
      </w:r>
    </w:p>
    <w:p w14:paraId="4F7C18C9" w14:textId="77777777" w:rsidR="00D66223" w:rsidRPr="00BC5339" w:rsidRDefault="00D66223" w:rsidP="00D66223">
      <w:pPr>
        <w:rPr>
          <w:rFonts w:ascii="David" w:hAnsi="David" w:cs="David"/>
        </w:rPr>
      </w:pPr>
    </w:p>
    <w:p w14:paraId="6A53FFCC" w14:textId="77777777" w:rsidR="00D60405" w:rsidRPr="00BC5339" w:rsidRDefault="00D60405" w:rsidP="00D60405">
      <w:pPr>
        <w:pStyle w:val="20"/>
        <w:rPr>
          <w:rFonts w:ascii="David" w:hAnsi="David" w:cs="David"/>
          <w:u w:val="single"/>
          <w:rtl/>
        </w:rPr>
      </w:pPr>
      <w:r w:rsidRPr="00BC5339">
        <w:rPr>
          <w:rFonts w:ascii="David" w:hAnsi="David" w:cs="David" w:hint="cs"/>
          <w:u w:val="single"/>
          <w:rtl/>
        </w:rPr>
        <w:t xml:space="preserve">  </w:t>
      </w:r>
      <w:bookmarkStart w:id="1712" w:name="_Toc176779506"/>
      <w:r w:rsidRPr="00BC5339">
        <w:rPr>
          <w:rFonts w:ascii="David" w:hAnsi="David" w:cs="David" w:hint="cs"/>
          <w:u w:val="single"/>
          <w:rtl/>
        </w:rPr>
        <w:t xml:space="preserve">מעבר מהיר – </w:t>
      </w:r>
      <w:r w:rsidRPr="00BC5339">
        <w:rPr>
          <w:rFonts w:ascii="David" w:hAnsi="David" w:cs="David" w:hint="cs"/>
          <w:u w:val="single"/>
        </w:rPr>
        <w:t>Speed Gate</w:t>
      </w:r>
      <w:r w:rsidRPr="00BC5339">
        <w:rPr>
          <w:rFonts w:ascii="David" w:hAnsi="David" w:cs="David" w:hint="cs"/>
          <w:u w:val="single"/>
          <w:rtl/>
        </w:rPr>
        <w:t xml:space="preserve"> מעבר הולכי רגל</w:t>
      </w:r>
      <w:bookmarkEnd w:id="1712"/>
    </w:p>
    <w:p w14:paraId="5EB4FFA1" w14:textId="77777777" w:rsidR="00D66223" w:rsidRPr="00BC5339" w:rsidRDefault="00D66223" w:rsidP="009A35D7">
      <w:pPr>
        <w:pStyle w:val="3"/>
        <w:rPr>
          <w:rFonts w:ascii="David" w:hAnsi="David" w:cs="David"/>
          <w:rtl/>
        </w:rPr>
      </w:pPr>
      <w:r w:rsidRPr="00BC5339">
        <w:rPr>
          <w:rFonts w:ascii="David" w:hAnsi="David" w:cs="David" w:hint="cs"/>
          <w:rtl/>
        </w:rPr>
        <w:t xml:space="preserve">הקבלן נדרש לספק, להתקין ולהפעיל, מערכת הפועלת על עיקרון סינון אלקטרו- מכאנית מסוג מעבר מהיר – </w:t>
      </w:r>
      <w:r w:rsidRPr="00BC5339">
        <w:rPr>
          <w:rFonts w:ascii="David" w:hAnsi="David" w:cs="David" w:hint="cs"/>
        </w:rPr>
        <w:t>Speed Gate</w:t>
      </w:r>
      <w:r w:rsidRPr="00BC5339">
        <w:rPr>
          <w:rFonts w:ascii="David" w:hAnsi="David" w:cs="David" w:hint="cs"/>
          <w:rtl/>
        </w:rPr>
        <w:t>.</w:t>
      </w:r>
    </w:p>
    <w:p w14:paraId="60BFB334" w14:textId="77777777" w:rsidR="00D66223" w:rsidRPr="00BC5339" w:rsidRDefault="00D66223" w:rsidP="009A35D7">
      <w:pPr>
        <w:pStyle w:val="3"/>
        <w:rPr>
          <w:rFonts w:ascii="David" w:hAnsi="David" w:cs="David"/>
          <w:rtl/>
        </w:rPr>
      </w:pPr>
      <w:r w:rsidRPr="00BC5339">
        <w:rPr>
          <w:rFonts w:ascii="David" w:hAnsi="David" w:cs="David" w:hint="cs"/>
          <w:rtl/>
        </w:rPr>
        <w:t>המעבר המהיר מיועד למעבר כפול במרווח המאפשר מעבר אדם בשני מסלולים צמודים או במעבר בודד.</w:t>
      </w:r>
    </w:p>
    <w:p w14:paraId="354ACB6D" w14:textId="77777777" w:rsidR="00D66223" w:rsidRPr="00BC5339" w:rsidRDefault="00D66223" w:rsidP="009A35D7">
      <w:pPr>
        <w:pStyle w:val="3"/>
        <w:rPr>
          <w:rFonts w:ascii="David" w:hAnsi="David" w:cs="David"/>
          <w:rtl/>
        </w:rPr>
      </w:pPr>
      <w:r w:rsidRPr="00BC5339">
        <w:rPr>
          <w:rFonts w:ascii="David" w:hAnsi="David" w:cs="David" w:hint="cs"/>
          <w:rtl/>
        </w:rPr>
        <w:t>חסימת המעבר תהיה באמצעות זוג כנפי זכוכית הנעות האחת כנגד השנייה בגובה 1,500 מ"מ לפחות. בהינתן אישור פתיחה ממערכת בקרת הכניסה ו/או מלחצן הפתיחה בעמדת המאבטח, ייפרדו  כנפי הזכוכית אחת מהשנייה ויצרו מפתח המאפשר מעבר אדם.</w:t>
      </w:r>
    </w:p>
    <w:p w14:paraId="116ADFE7" w14:textId="77777777" w:rsidR="00D66223" w:rsidRPr="00BC5339" w:rsidRDefault="00D66223" w:rsidP="009A35D7">
      <w:pPr>
        <w:pStyle w:val="3"/>
        <w:rPr>
          <w:rFonts w:ascii="David" w:hAnsi="David" w:cs="David"/>
          <w:rtl/>
        </w:rPr>
      </w:pPr>
      <w:r w:rsidRPr="00BC5339">
        <w:rPr>
          <w:rFonts w:ascii="David" w:hAnsi="David" w:cs="David" w:hint="cs"/>
          <w:rtl/>
        </w:rPr>
        <w:t>כנפי הזכוכית נעולות מכאנית הן במצב "סגור" והן במצב "פתוח".</w:t>
      </w:r>
    </w:p>
    <w:p w14:paraId="4C1C6973" w14:textId="77777777" w:rsidR="00D66223" w:rsidRPr="00BC5339" w:rsidRDefault="00D66223" w:rsidP="009A35D7">
      <w:pPr>
        <w:pStyle w:val="3"/>
        <w:rPr>
          <w:rFonts w:ascii="David" w:hAnsi="David" w:cs="David"/>
          <w:rtl/>
        </w:rPr>
      </w:pPr>
      <w:r w:rsidRPr="00BC5339">
        <w:rPr>
          <w:rFonts w:ascii="David" w:hAnsi="David" w:cs="David" w:hint="cs"/>
          <w:rtl/>
        </w:rPr>
        <w:t>מהירות הפתיחה והסגירה של כנפי הזכוכית ניתנות לכיול</w:t>
      </w:r>
    </w:p>
    <w:p w14:paraId="79063405" w14:textId="77777777" w:rsidR="00D66223" w:rsidRPr="00BC5339" w:rsidRDefault="00D66223" w:rsidP="009A35D7">
      <w:pPr>
        <w:pStyle w:val="3"/>
        <w:rPr>
          <w:rFonts w:ascii="David" w:hAnsi="David" w:cs="David"/>
          <w:rtl/>
        </w:rPr>
      </w:pPr>
      <w:r w:rsidRPr="00BC5339">
        <w:rPr>
          <w:rFonts w:ascii="David" w:hAnsi="David" w:cs="David" w:hint="cs"/>
          <w:rtl/>
        </w:rPr>
        <w:t>הפעלת המעבר המהיר תהיה באמצעות מערכת בקרת הכניסה באפשרויות הבאות:</w:t>
      </w:r>
    </w:p>
    <w:p w14:paraId="7E069C73" w14:textId="77777777" w:rsidR="00D66223" w:rsidRPr="00BC5339" w:rsidRDefault="00D66223" w:rsidP="009A35D7">
      <w:pPr>
        <w:pStyle w:val="40"/>
        <w:rPr>
          <w:rFonts w:ascii="David" w:hAnsi="David" w:cs="David"/>
          <w:rtl/>
        </w:rPr>
      </w:pPr>
      <w:r w:rsidRPr="00BC5339">
        <w:rPr>
          <w:rFonts w:ascii="David" w:hAnsi="David" w:cs="David" w:hint="cs"/>
          <w:rtl/>
        </w:rPr>
        <w:t>הצגת תג מורשה בכיוון הכניסה, יציאה חופשית בכיוון היציאה.</w:t>
      </w:r>
    </w:p>
    <w:p w14:paraId="5EACD2B3" w14:textId="77777777" w:rsidR="00D66223" w:rsidRPr="00BC5339" w:rsidRDefault="00D66223" w:rsidP="009A35D7">
      <w:pPr>
        <w:pStyle w:val="40"/>
        <w:rPr>
          <w:rFonts w:ascii="David" w:hAnsi="David" w:cs="David"/>
          <w:rtl/>
        </w:rPr>
      </w:pPr>
      <w:r w:rsidRPr="00BC5339">
        <w:rPr>
          <w:rFonts w:ascii="David" w:hAnsi="David" w:cs="David" w:hint="cs"/>
          <w:rtl/>
        </w:rPr>
        <w:t>הצגת תג מורשה בכיוון הכניסה ותג מורשה בכיוון היציאה.</w:t>
      </w:r>
    </w:p>
    <w:p w14:paraId="271BFEA9" w14:textId="77777777" w:rsidR="00D66223" w:rsidRPr="00BC5339" w:rsidRDefault="00D66223" w:rsidP="009A35D7">
      <w:pPr>
        <w:pStyle w:val="40"/>
        <w:rPr>
          <w:rFonts w:ascii="David" w:hAnsi="David" w:cs="David"/>
          <w:rtl/>
        </w:rPr>
      </w:pPr>
      <w:r w:rsidRPr="00BC5339">
        <w:rPr>
          <w:rFonts w:ascii="David" w:hAnsi="David" w:cs="David" w:hint="cs"/>
          <w:rtl/>
        </w:rPr>
        <w:t>בהפעלה חשמלית מעמדת המאבטח בלובי הכניסה, הן באמצעות הקשה על צלמית מתאימה בצג מחשב השליטה והבקרה ו/או באמצעות מילואת הפעלה פיזית ייעודית הכוללת מערך לחצנים ונוריות וכמפורט בהמשך מסמך זה.</w:t>
      </w:r>
    </w:p>
    <w:p w14:paraId="780566DE" w14:textId="77777777" w:rsidR="00D66223" w:rsidRPr="00BC5339" w:rsidRDefault="00D66223" w:rsidP="009A35D7">
      <w:pPr>
        <w:pStyle w:val="3"/>
        <w:rPr>
          <w:rFonts w:ascii="David" w:hAnsi="David" w:cs="David"/>
          <w:rtl/>
        </w:rPr>
      </w:pPr>
      <w:r w:rsidRPr="00BC5339">
        <w:rPr>
          <w:rFonts w:ascii="David" w:hAnsi="David" w:cs="David" w:hint="cs"/>
          <w:rtl/>
        </w:rPr>
        <w:t>המעבר המהיר יכיל  נוריות סטטוס וזמזם קולי מקומי, לציון מצבי הפעולה במעבר כגון:</w:t>
      </w:r>
    </w:p>
    <w:p w14:paraId="02484BD0" w14:textId="77777777" w:rsidR="00D66223" w:rsidRPr="00BC5339" w:rsidRDefault="00D66223" w:rsidP="009A35D7">
      <w:pPr>
        <w:pStyle w:val="40"/>
        <w:rPr>
          <w:rFonts w:ascii="David" w:hAnsi="David" w:cs="David"/>
          <w:rtl/>
        </w:rPr>
      </w:pPr>
      <w:r w:rsidRPr="00BC5339">
        <w:rPr>
          <w:rFonts w:ascii="David" w:hAnsi="David" w:cs="David" w:hint="cs"/>
          <w:rtl/>
        </w:rPr>
        <w:t>נורית ציון ירוקה למעבר מוכן לפעולה או נורית כיוון התנועה המאושר – כדוגמת חץ ירוק המצביע על כיוון התנועה המאושר.</w:t>
      </w:r>
    </w:p>
    <w:p w14:paraId="2A91131A" w14:textId="77777777" w:rsidR="00D66223" w:rsidRPr="00BC5339" w:rsidRDefault="00D66223" w:rsidP="009A35D7">
      <w:pPr>
        <w:pStyle w:val="40"/>
        <w:rPr>
          <w:rFonts w:ascii="David" w:hAnsi="David" w:cs="David"/>
          <w:rtl/>
        </w:rPr>
      </w:pPr>
      <w:r w:rsidRPr="00BC5339">
        <w:rPr>
          <w:rFonts w:ascii="David" w:hAnsi="David" w:cs="David" w:hint="cs"/>
          <w:rtl/>
        </w:rPr>
        <w:t xml:space="preserve">נורית דחיית מעבר (או מעבר בשימוש ) – כדוגמת </w:t>
      </w:r>
      <w:r w:rsidRPr="00BC5339">
        <w:rPr>
          <w:rFonts w:ascii="David" w:hAnsi="David" w:cs="David" w:hint="cs"/>
        </w:rPr>
        <w:t>X</w:t>
      </w:r>
      <w:r w:rsidRPr="00BC5339">
        <w:rPr>
          <w:rFonts w:ascii="David" w:hAnsi="David" w:cs="David" w:hint="cs"/>
          <w:rtl/>
        </w:rPr>
        <w:t xml:space="preserve"> בצבע אדום.</w:t>
      </w:r>
    </w:p>
    <w:p w14:paraId="1A968A31" w14:textId="77777777" w:rsidR="00D66223" w:rsidRPr="00BC5339" w:rsidRDefault="00D66223" w:rsidP="009A35D7">
      <w:pPr>
        <w:pStyle w:val="3"/>
        <w:rPr>
          <w:rFonts w:ascii="David" w:hAnsi="David" w:cs="David"/>
          <w:rtl/>
        </w:rPr>
      </w:pPr>
      <w:r w:rsidRPr="00BC5339">
        <w:rPr>
          <w:rFonts w:ascii="David" w:hAnsi="David" w:cs="David" w:hint="cs"/>
          <w:rtl/>
        </w:rPr>
        <w:t>המעבר המהיר יכיל מערכת אלקטרו-אופטית לזיהוי הפרעה במסלול תנועת כנפי הזכוכית. למניעת סגירה של כנפי הזכוכית על אדם ו/או אלמנט מפריע.</w:t>
      </w:r>
    </w:p>
    <w:p w14:paraId="1C4037B2" w14:textId="77777777" w:rsidR="00D66223" w:rsidRPr="00BC5339" w:rsidRDefault="00D66223" w:rsidP="009A35D7">
      <w:pPr>
        <w:pStyle w:val="3"/>
        <w:rPr>
          <w:rFonts w:ascii="David" w:hAnsi="David" w:cs="David"/>
          <w:rtl/>
        </w:rPr>
      </w:pPr>
      <w:r w:rsidRPr="00BC5339">
        <w:rPr>
          <w:rFonts w:ascii="David" w:hAnsi="David" w:cs="David" w:hint="cs"/>
          <w:rtl/>
        </w:rPr>
        <w:lastRenderedPageBreak/>
        <w:t xml:space="preserve">המעבר המהיר יכיל מנגנון זיהוי מעבר כפול – </w:t>
      </w:r>
      <w:r w:rsidRPr="00BC5339">
        <w:rPr>
          <w:rFonts w:ascii="David" w:hAnsi="David" w:cs="David" w:hint="cs"/>
        </w:rPr>
        <w:t>Tailgate</w:t>
      </w:r>
      <w:r w:rsidRPr="00BC5339">
        <w:rPr>
          <w:rFonts w:ascii="David" w:hAnsi="David" w:cs="David" w:hint="cs"/>
          <w:rtl/>
        </w:rPr>
        <w:t xml:space="preserve"> כלומר, ניסיון מעבר של מורשה כניסה ביחד עם אדם נוסף וכמו כן, ניסיון מעבר בכיוון מנוגד לכיוון הכניסה המאושר, בזמן בו המעבר המהיר פתוח באישור.</w:t>
      </w:r>
    </w:p>
    <w:p w14:paraId="66A55C7D" w14:textId="77777777" w:rsidR="00D66223" w:rsidRPr="00BC5339" w:rsidRDefault="00D66223" w:rsidP="009A35D7">
      <w:pPr>
        <w:pStyle w:val="3"/>
        <w:rPr>
          <w:rFonts w:ascii="David" w:hAnsi="David" w:cs="David"/>
          <w:rtl/>
        </w:rPr>
      </w:pPr>
      <w:r w:rsidRPr="00BC5339">
        <w:rPr>
          <w:rFonts w:ascii="David" w:hAnsi="David" w:cs="David" w:hint="cs"/>
          <w:rtl/>
        </w:rPr>
        <w:t>במקרים אלה, יפעל זמזם התרעה מקומי (בגוף המעבר) וכן גם חיווי קולי וחזותי בעמדת השליטה והבקרה המקומית.</w:t>
      </w:r>
    </w:p>
    <w:p w14:paraId="70DA036B" w14:textId="77777777" w:rsidR="00D66223" w:rsidRPr="00BC5339" w:rsidRDefault="00D66223" w:rsidP="009A35D7">
      <w:pPr>
        <w:pStyle w:val="3"/>
        <w:rPr>
          <w:rFonts w:ascii="David" w:hAnsi="David" w:cs="David"/>
          <w:rtl/>
        </w:rPr>
      </w:pPr>
      <w:r w:rsidRPr="00BC5339">
        <w:rPr>
          <w:rFonts w:ascii="David" w:hAnsi="David" w:cs="David" w:hint="cs"/>
          <w:rtl/>
        </w:rPr>
        <w:t>המעבר המהיר יכיל  מערך "מגעים יבשים" לפיקוד ובקרה  על פעולתו וקבלת חיווי על כל מצבי הפעולה הכרוכים בתפעולו.</w:t>
      </w:r>
    </w:p>
    <w:p w14:paraId="76C2222B" w14:textId="77777777" w:rsidR="00D66223" w:rsidRPr="00BC5339" w:rsidRDefault="00D66223" w:rsidP="009A35D7">
      <w:pPr>
        <w:pStyle w:val="3"/>
        <w:rPr>
          <w:rFonts w:ascii="David" w:hAnsi="David" w:cs="David"/>
          <w:rtl/>
        </w:rPr>
      </w:pPr>
      <w:r w:rsidRPr="00BC5339">
        <w:rPr>
          <w:rFonts w:ascii="David" w:hAnsi="David" w:cs="David" w:hint="cs"/>
          <w:rtl/>
        </w:rPr>
        <w:t xml:space="preserve">ניתן יהיה להגדיר את פעולת המעבר המהיר כ- </w:t>
      </w:r>
      <w:r w:rsidRPr="00BC5339">
        <w:rPr>
          <w:rFonts w:ascii="David" w:hAnsi="David" w:cs="David" w:hint="cs"/>
        </w:rPr>
        <w:t>Fail safe</w:t>
      </w:r>
      <w:r w:rsidRPr="00BC5339">
        <w:rPr>
          <w:rFonts w:ascii="David" w:hAnsi="David" w:cs="David" w:hint="cs"/>
          <w:rtl/>
        </w:rPr>
        <w:t xml:space="preserve"> או </w:t>
      </w:r>
      <w:r w:rsidRPr="00BC5339">
        <w:rPr>
          <w:rFonts w:ascii="David" w:hAnsi="David" w:cs="David" w:hint="cs"/>
        </w:rPr>
        <w:t>Fail secure</w:t>
      </w:r>
      <w:r w:rsidRPr="00BC5339">
        <w:rPr>
          <w:rFonts w:ascii="David" w:hAnsi="David" w:cs="David" w:hint="cs"/>
          <w:rtl/>
        </w:rPr>
        <w:t>.</w:t>
      </w:r>
    </w:p>
    <w:p w14:paraId="10A5C708" w14:textId="77777777" w:rsidR="00D66223" w:rsidRPr="00BC5339" w:rsidRDefault="00D66223" w:rsidP="009A35D7">
      <w:pPr>
        <w:pStyle w:val="3"/>
        <w:rPr>
          <w:rFonts w:ascii="David" w:hAnsi="David" w:cs="David"/>
        </w:rPr>
      </w:pPr>
      <w:r w:rsidRPr="00BC5339">
        <w:rPr>
          <w:rFonts w:ascii="David" w:hAnsi="David" w:cs="David" w:hint="cs"/>
          <w:rtl/>
        </w:rPr>
        <w:t xml:space="preserve">כניסת צנרת - עבור מתחי הפעלה, פיקוד ובקרה תהיה מהחלק התחתון של המעבר המהיר. </w:t>
      </w:r>
    </w:p>
    <w:p w14:paraId="42D137AD" w14:textId="77777777" w:rsidR="00D66223" w:rsidRPr="00BC5339" w:rsidRDefault="00D66223" w:rsidP="009A35D7">
      <w:pPr>
        <w:pStyle w:val="3"/>
        <w:rPr>
          <w:rFonts w:ascii="David" w:hAnsi="David" w:cs="David"/>
          <w:rtl/>
        </w:rPr>
      </w:pPr>
      <w:r w:rsidRPr="00BC5339">
        <w:rPr>
          <w:rFonts w:ascii="David" w:hAnsi="David" w:cs="David" w:hint="cs"/>
          <w:rtl/>
        </w:rPr>
        <w:t>המעבר המהיר יענה למפרט הבסיס הבא:</w:t>
      </w:r>
    </w:p>
    <w:p w14:paraId="6F51C368" w14:textId="77777777" w:rsidR="00D66223" w:rsidRPr="00BC5339" w:rsidRDefault="00D66223" w:rsidP="009A35D7">
      <w:pPr>
        <w:pStyle w:val="40"/>
        <w:rPr>
          <w:rFonts w:ascii="David" w:hAnsi="David" w:cs="David"/>
        </w:rPr>
      </w:pPr>
      <w:r w:rsidRPr="00BC5339">
        <w:rPr>
          <w:rFonts w:ascii="David" w:hAnsi="David" w:cs="David" w:hint="cs"/>
          <w:rtl/>
        </w:rPr>
        <w:t xml:space="preserve">מתח עבודה – </w:t>
      </w:r>
      <w:r w:rsidRPr="00BC5339">
        <w:rPr>
          <w:rFonts w:ascii="David" w:hAnsi="David" w:cs="David" w:hint="cs"/>
        </w:rPr>
        <w:t>220Vac 50Hz</w:t>
      </w:r>
      <w:r w:rsidRPr="00BC5339">
        <w:rPr>
          <w:rFonts w:ascii="David" w:hAnsi="David" w:cs="David" w:hint="cs"/>
          <w:rtl/>
        </w:rPr>
        <w:t xml:space="preserve"> </w:t>
      </w:r>
      <w:r w:rsidRPr="00BC5339">
        <w:rPr>
          <w:rFonts w:ascii="David" w:hAnsi="David" w:cs="David" w:hint="cs"/>
        </w:rPr>
        <w:t>5%</w:t>
      </w:r>
      <w:r w:rsidRPr="00BC5339">
        <w:rPr>
          <w:rFonts w:ascii="David" w:hAnsi="David" w:cs="David" w:hint="cs"/>
          <w:rtl/>
        </w:rPr>
        <w:t>±. הזנת המתח לסבסבת תעשה מנתיך ייעודי בלוח החשמל הייעודי למערכות הבטחון.</w:t>
      </w:r>
    </w:p>
    <w:p w14:paraId="2EC26BA3" w14:textId="77777777" w:rsidR="00D66223" w:rsidRPr="00BC5339" w:rsidRDefault="00D66223" w:rsidP="009A35D7">
      <w:pPr>
        <w:pStyle w:val="40"/>
        <w:rPr>
          <w:rFonts w:ascii="David" w:hAnsi="David" w:cs="David"/>
        </w:rPr>
      </w:pPr>
      <w:r w:rsidRPr="00BC5339">
        <w:rPr>
          <w:rFonts w:ascii="David" w:hAnsi="David" w:cs="David" w:hint="cs"/>
          <w:rtl/>
        </w:rPr>
        <w:t xml:space="preserve">מתח פיקוד ובקרה - </w:t>
      </w:r>
      <w:r w:rsidRPr="00BC5339">
        <w:rPr>
          <w:rFonts w:ascii="David" w:hAnsi="David" w:cs="David" w:hint="cs"/>
        </w:rPr>
        <w:t>24 Volt DC</w:t>
      </w:r>
      <w:r w:rsidRPr="00BC5339">
        <w:rPr>
          <w:rFonts w:ascii="David" w:hAnsi="David" w:cs="David" w:hint="cs"/>
          <w:rtl/>
        </w:rPr>
        <w:t>.</w:t>
      </w:r>
    </w:p>
    <w:p w14:paraId="73A8139E" w14:textId="77777777" w:rsidR="00D66223" w:rsidRPr="00BC5339" w:rsidRDefault="00D66223" w:rsidP="009A35D7">
      <w:pPr>
        <w:pStyle w:val="40"/>
        <w:rPr>
          <w:rFonts w:ascii="David" w:hAnsi="David" w:cs="David"/>
        </w:rPr>
      </w:pPr>
      <w:r w:rsidRPr="00BC5339">
        <w:rPr>
          <w:rFonts w:ascii="David" w:hAnsi="David" w:cs="David" w:hint="cs"/>
          <w:rtl/>
        </w:rPr>
        <w:t xml:space="preserve">מבנה דפנות – פלדת אל חלד או בשילוב אלמנט פלסטיק בצבע בתיאום עם המזמין. </w:t>
      </w:r>
    </w:p>
    <w:p w14:paraId="12059893" w14:textId="77777777" w:rsidR="00D66223" w:rsidRPr="00BC5339" w:rsidRDefault="00D66223" w:rsidP="009A35D7">
      <w:pPr>
        <w:pStyle w:val="40"/>
        <w:rPr>
          <w:rFonts w:ascii="David" w:hAnsi="David" w:cs="David"/>
          <w:rtl/>
        </w:rPr>
      </w:pPr>
      <w:r w:rsidRPr="00BC5339">
        <w:rPr>
          <w:rFonts w:ascii="David" w:hAnsi="David" w:cs="David" w:hint="cs"/>
          <w:rtl/>
        </w:rPr>
        <w:t>סוג המחסום – כנף זכוכית מחוסמת שקופה, בעובי 10 מ"מ לפחות.</w:t>
      </w:r>
    </w:p>
    <w:p w14:paraId="7BBB02C2" w14:textId="77777777" w:rsidR="00D66223" w:rsidRPr="00BC5339" w:rsidRDefault="00D66223" w:rsidP="009A35D7">
      <w:pPr>
        <w:pStyle w:val="40"/>
        <w:rPr>
          <w:rFonts w:ascii="David" w:hAnsi="David" w:cs="David"/>
          <w:rtl/>
        </w:rPr>
      </w:pPr>
      <w:r w:rsidRPr="00BC5339">
        <w:rPr>
          <w:rFonts w:ascii="David" w:hAnsi="David" w:cs="David" w:hint="cs"/>
          <w:rtl/>
        </w:rPr>
        <w:t>גובה המחסום – 1,500 מ"מ לפחות.</w:t>
      </w:r>
    </w:p>
    <w:p w14:paraId="5065D7FE" w14:textId="77777777" w:rsidR="00D66223" w:rsidRPr="00BC5339" w:rsidRDefault="00D66223" w:rsidP="009A35D7">
      <w:pPr>
        <w:pStyle w:val="40"/>
        <w:rPr>
          <w:rFonts w:ascii="David" w:hAnsi="David" w:cs="David"/>
        </w:rPr>
      </w:pPr>
      <w:r w:rsidRPr="00BC5339">
        <w:rPr>
          <w:rFonts w:ascii="David" w:hAnsi="David" w:cs="David" w:hint="cs"/>
          <w:rtl/>
        </w:rPr>
        <w:t xml:space="preserve">תנאי סביבה - מיועד להתקנה בתנאי </w:t>
      </w:r>
      <w:r w:rsidRPr="00BC5339">
        <w:rPr>
          <w:rFonts w:ascii="David" w:hAnsi="David" w:cs="David" w:hint="cs"/>
        </w:rPr>
        <w:t>Indoor</w:t>
      </w:r>
      <w:r w:rsidRPr="00BC5339">
        <w:rPr>
          <w:rFonts w:ascii="David" w:hAnsi="David" w:cs="David" w:hint="cs"/>
          <w:rtl/>
        </w:rPr>
        <w:t>.</w:t>
      </w:r>
    </w:p>
    <w:p w14:paraId="6E1C0D80" w14:textId="77777777" w:rsidR="00D66223" w:rsidRPr="00BC5339" w:rsidRDefault="00D66223" w:rsidP="009A35D7">
      <w:pPr>
        <w:pStyle w:val="3"/>
        <w:rPr>
          <w:rFonts w:ascii="David" w:hAnsi="David" w:cs="David"/>
        </w:rPr>
      </w:pPr>
      <w:r w:rsidRPr="00BC5339">
        <w:rPr>
          <w:rFonts w:ascii="David" w:hAnsi="David" w:cs="David" w:hint="cs"/>
          <w:rtl/>
        </w:rPr>
        <w:t>באחריות הקבלן לבצע את כל עבודות עיגון המעבר המהיר, את כל ההתאמות התשתית וההתאמות החשמליות הנדרשות לפעולה תקינה של מערכת הפיקוד במעבר המהיר באמצעות מערכת בקרת הכניסה (תוספת שנאים, ספקי כח, ממסרים וכד'). גוף המעבר המהיר יחובר להארקת המבנה כנדרש.</w:t>
      </w:r>
      <w:r w:rsidRPr="00BC5339">
        <w:rPr>
          <w:rFonts w:ascii="David" w:hAnsi="David" w:cs="David" w:hint="cs"/>
          <w:rtl/>
        </w:rPr>
        <w:br/>
        <w:t>אספקת המעבר המהיר תכלול תושבת/ות עבור קורא תגים ו/או לחצן יציאה עצמית וכד'.</w:t>
      </w:r>
    </w:p>
    <w:p w14:paraId="453EECB9" w14:textId="77777777" w:rsidR="00D66223" w:rsidRPr="00BC5339" w:rsidRDefault="00D66223" w:rsidP="009A35D7">
      <w:pPr>
        <w:pStyle w:val="3"/>
        <w:rPr>
          <w:rFonts w:ascii="David" w:hAnsi="David" w:cs="David"/>
        </w:rPr>
      </w:pPr>
      <w:r w:rsidRPr="00BC5339">
        <w:rPr>
          <w:rFonts w:ascii="David" w:hAnsi="David" w:cs="David" w:hint="cs"/>
          <w:rtl/>
        </w:rPr>
        <w:t>הקבלן יצרף להצעתו את דפי הנתונים לדגם ההמעבר המהיר הכפול המוצע על ידו.</w:t>
      </w:r>
    </w:p>
    <w:p w14:paraId="438C4039" w14:textId="77777777" w:rsidR="00D66223" w:rsidRPr="00BC5339" w:rsidRDefault="00D66223" w:rsidP="00D66223">
      <w:pPr>
        <w:rPr>
          <w:rFonts w:ascii="David" w:hAnsi="David" w:cs="David"/>
        </w:rPr>
      </w:pPr>
    </w:p>
    <w:p w14:paraId="3DC8180B" w14:textId="77777777" w:rsidR="00D60405" w:rsidRPr="00BC5339" w:rsidRDefault="00D60405" w:rsidP="00D60405">
      <w:pPr>
        <w:pStyle w:val="20"/>
        <w:rPr>
          <w:rFonts w:ascii="David" w:hAnsi="David" w:cs="David"/>
          <w:u w:val="single"/>
          <w:rtl/>
        </w:rPr>
      </w:pPr>
      <w:bookmarkStart w:id="1713" w:name="_Toc176779507"/>
      <w:r w:rsidRPr="00BC5339">
        <w:rPr>
          <w:rFonts w:ascii="David" w:hAnsi="David" w:cs="David" w:hint="cs"/>
          <w:u w:val="single"/>
          <w:rtl/>
        </w:rPr>
        <w:t>מחסום זרוע מהיר בפיקוד חשמלי</w:t>
      </w:r>
      <w:bookmarkEnd w:id="1713"/>
    </w:p>
    <w:p w14:paraId="00EC8D78" w14:textId="77777777" w:rsidR="008F2A2C" w:rsidRPr="00BC5339" w:rsidRDefault="008F2A2C" w:rsidP="009A35D7">
      <w:pPr>
        <w:pStyle w:val="3"/>
        <w:rPr>
          <w:rFonts w:ascii="David" w:hAnsi="David" w:cs="David"/>
        </w:rPr>
      </w:pPr>
      <w:bookmarkStart w:id="1714" w:name="OLE_LINK5"/>
      <w:r w:rsidRPr="00BC5339">
        <w:rPr>
          <w:rFonts w:ascii="David" w:hAnsi="David" w:cs="David" w:hint="cs"/>
          <w:rtl/>
        </w:rPr>
        <w:t xml:space="preserve">הקבלן יספק, יתקין ויפעיל, מחסום זרוע חשמלי </w:t>
      </w:r>
      <w:r w:rsidRPr="00BC5339">
        <w:rPr>
          <w:rFonts w:ascii="David" w:hAnsi="David" w:cs="David" w:hint="cs"/>
        </w:rPr>
        <w:t>Heavy Duty</w:t>
      </w:r>
      <w:r w:rsidRPr="00BC5339">
        <w:rPr>
          <w:rFonts w:ascii="David" w:hAnsi="David" w:cs="David" w:hint="cs"/>
          <w:rtl/>
        </w:rPr>
        <w:t xml:space="preserve"> מהיר. </w:t>
      </w:r>
    </w:p>
    <w:bookmarkEnd w:id="1714"/>
    <w:p w14:paraId="0DFBE8E6" w14:textId="77777777" w:rsidR="008F2A2C" w:rsidRPr="00BC5339" w:rsidRDefault="008F2A2C" w:rsidP="009A35D7">
      <w:pPr>
        <w:pStyle w:val="3"/>
        <w:rPr>
          <w:rFonts w:ascii="David" w:hAnsi="David" w:cs="David"/>
        </w:rPr>
      </w:pPr>
      <w:r w:rsidRPr="00BC5339">
        <w:rPr>
          <w:rFonts w:ascii="David" w:hAnsi="David" w:cs="David" w:hint="cs"/>
          <w:rtl/>
        </w:rPr>
        <w:t xml:space="preserve">המחסום יהיה מתוצרת יצרן מוכר בארץ או יבואן ובעל מוניטין בתחום, כולל יכולת מוכחת של </w:t>
      </w:r>
    </w:p>
    <w:p w14:paraId="14226ACB" w14:textId="77777777" w:rsidR="008F2A2C" w:rsidRPr="00BC5339" w:rsidRDefault="008F2A2C" w:rsidP="009A35D7">
      <w:pPr>
        <w:pStyle w:val="3"/>
        <w:rPr>
          <w:rFonts w:ascii="David" w:hAnsi="David" w:cs="David"/>
        </w:rPr>
      </w:pPr>
      <w:r w:rsidRPr="00BC5339">
        <w:rPr>
          <w:rFonts w:ascii="David" w:hAnsi="David" w:cs="David" w:hint="cs"/>
          <w:rtl/>
        </w:rPr>
        <w:lastRenderedPageBreak/>
        <w:t xml:space="preserve">מערך שרות ותחזוקה למחסום. </w:t>
      </w:r>
    </w:p>
    <w:p w14:paraId="0767A54F" w14:textId="77777777" w:rsidR="008F2A2C" w:rsidRPr="00BC5339" w:rsidRDefault="008F2A2C" w:rsidP="009A35D7">
      <w:pPr>
        <w:pStyle w:val="3"/>
        <w:rPr>
          <w:rFonts w:ascii="David" w:hAnsi="David" w:cs="David"/>
        </w:rPr>
      </w:pPr>
      <w:r w:rsidRPr="00BC5339">
        <w:rPr>
          <w:rFonts w:ascii="David" w:hAnsi="David" w:cs="David" w:hint="cs"/>
          <w:rtl/>
        </w:rPr>
        <w:t xml:space="preserve">אורך זרוע המחסום יהיה 500 ס"מ לפחות. </w:t>
      </w:r>
    </w:p>
    <w:p w14:paraId="2E3D8255" w14:textId="77777777" w:rsidR="008F2A2C" w:rsidRPr="00BC5339" w:rsidRDefault="008F2A2C" w:rsidP="009A35D7">
      <w:pPr>
        <w:pStyle w:val="3"/>
        <w:rPr>
          <w:rFonts w:ascii="David" w:hAnsi="David" w:cs="David"/>
        </w:rPr>
      </w:pPr>
      <w:r w:rsidRPr="00BC5339">
        <w:rPr>
          <w:rFonts w:ascii="David" w:hAnsi="David" w:cs="David" w:hint="cs"/>
          <w:rtl/>
        </w:rPr>
        <w:t xml:space="preserve">הזרוע תהיה עשויה פרופיל אלומיניום או עץ צבוע לבן בחתך 100 </w:t>
      </w:r>
      <w:r w:rsidRPr="00BC5339">
        <w:rPr>
          <w:rFonts w:ascii="David" w:hAnsi="David" w:cs="David" w:hint="cs"/>
        </w:rPr>
        <w:t>X</w:t>
      </w:r>
      <w:r w:rsidRPr="00BC5339">
        <w:rPr>
          <w:rFonts w:ascii="David" w:hAnsi="David" w:cs="David" w:hint="cs"/>
          <w:rtl/>
        </w:rPr>
        <w:t xml:space="preserve"> 25 מ"מ לפחות. </w:t>
      </w:r>
    </w:p>
    <w:p w14:paraId="08BDC2AC" w14:textId="77777777" w:rsidR="008F2A2C" w:rsidRPr="00BC5339" w:rsidRDefault="008F2A2C" w:rsidP="009A35D7">
      <w:pPr>
        <w:pStyle w:val="3"/>
        <w:rPr>
          <w:rFonts w:ascii="David" w:hAnsi="David" w:cs="David"/>
        </w:rPr>
      </w:pPr>
      <w:r w:rsidRPr="00BC5339">
        <w:rPr>
          <w:rFonts w:ascii="David" w:hAnsi="David" w:cs="David" w:hint="cs"/>
          <w:rtl/>
        </w:rPr>
        <w:t xml:space="preserve">לאורך הזרוע יודבקו פסים אדומים/לבנים, מחזירי אור. </w:t>
      </w:r>
    </w:p>
    <w:p w14:paraId="72E1FCC3" w14:textId="77777777" w:rsidR="008F2A2C" w:rsidRPr="00BC5339" w:rsidRDefault="008F2A2C" w:rsidP="009A35D7">
      <w:pPr>
        <w:pStyle w:val="3"/>
        <w:rPr>
          <w:rFonts w:ascii="David" w:hAnsi="David" w:cs="David"/>
        </w:rPr>
      </w:pPr>
      <w:r w:rsidRPr="00BC5339">
        <w:rPr>
          <w:rFonts w:ascii="David" w:hAnsi="David" w:cs="David" w:hint="cs"/>
          <w:rtl/>
        </w:rPr>
        <w:t xml:space="preserve">במרכז הזרוע יקבע תמרור עצור. </w:t>
      </w:r>
    </w:p>
    <w:p w14:paraId="62AAB6D7" w14:textId="77777777" w:rsidR="008F2A2C" w:rsidRPr="00BC5339" w:rsidRDefault="008F2A2C" w:rsidP="009A35D7">
      <w:pPr>
        <w:pStyle w:val="3"/>
        <w:rPr>
          <w:rFonts w:ascii="David" w:hAnsi="David" w:cs="David"/>
        </w:rPr>
      </w:pPr>
      <w:r w:rsidRPr="00BC5339">
        <w:rPr>
          <w:rFonts w:ascii="David" w:hAnsi="David" w:cs="David" w:hint="cs"/>
          <w:rtl/>
        </w:rPr>
        <w:t>זמן פתיחת/סגירת הזרוע עד 9.</w:t>
      </w:r>
      <w:r w:rsidRPr="00BC5339">
        <w:rPr>
          <w:rFonts w:ascii="David" w:hAnsi="David" w:cs="David" w:hint="cs"/>
        </w:rPr>
        <w:t>0</w:t>
      </w:r>
      <w:r w:rsidRPr="00BC5339">
        <w:rPr>
          <w:rFonts w:ascii="David" w:hAnsi="David" w:cs="David" w:hint="cs"/>
          <w:rtl/>
        </w:rPr>
        <w:t xml:space="preserve"> שניות. </w:t>
      </w:r>
    </w:p>
    <w:p w14:paraId="4A355136" w14:textId="77777777" w:rsidR="008F2A2C" w:rsidRPr="00BC5339" w:rsidRDefault="008F2A2C" w:rsidP="009A35D7">
      <w:pPr>
        <w:pStyle w:val="3"/>
        <w:rPr>
          <w:rFonts w:ascii="David" w:hAnsi="David" w:cs="David"/>
        </w:rPr>
      </w:pPr>
      <w:r w:rsidRPr="00BC5339">
        <w:rPr>
          <w:rFonts w:ascii="David" w:hAnsi="David" w:cs="David" w:hint="cs"/>
          <w:rtl/>
        </w:rPr>
        <w:t xml:space="preserve">המחסום מיועד לעבודה של 500 פעולות ביום לפחות. </w:t>
      </w:r>
    </w:p>
    <w:p w14:paraId="7A796F29" w14:textId="77777777" w:rsidR="008F2A2C" w:rsidRPr="00BC5339" w:rsidRDefault="008F2A2C" w:rsidP="009A35D7">
      <w:pPr>
        <w:pStyle w:val="3"/>
        <w:rPr>
          <w:rFonts w:ascii="David" w:hAnsi="David" w:cs="David"/>
        </w:rPr>
      </w:pPr>
      <w:r w:rsidRPr="00BC5339">
        <w:rPr>
          <w:rFonts w:ascii="David" w:hAnsi="David" w:cs="David" w:hint="cs"/>
          <w:rtl/>
        </w:rPr>
        <w:t xml:space="preserve">במקרה של פגיעת רכב בזרוע, "תיגזר" הזרוע מגוף המחסום ללא גרימת נזק לגוף או למערכות המחסום עצמו. </w:t>
      </w:r>
    </w:p>
    <w:p w14:paraId="09AC5A26" w14:textId="4D147D82" w:rsidR="008F2A2C" w:rsidRPr="00BC5339" w:rsidRDefault="008F2A2C" w:rsidP="009A35D7">
      <w:pPr>
        <w:pStyle w:val="3"/>
        <w:rPr>
          <w:rFonts w:ascii="David" w:hAnsi="David" w:cs="David"/>
          <w:rtl/>
        </w:rPr>
      </w:pPr>
      <w:r w:rsidRPr="00BC5339">
        <w:rPr>
          <w:rFonts w:ascii="David" w:hAnsi="David" w:cs="David" w:hint="cs"/>
          <w:rtl/>
        </w:rPr>
        <w:t xml:space="preserve">לבטיחות, יצויד המחסום במנגנונים אוטומטים המרימים את הזרוע כלפי מעלה, </w:t>
      </w:r>
    </w:p>
    <w:p w14:paraId="2D498724" w14:textId="77777777" w:rsidR="008F2A2C" w:rsidRPr="00BC5339" w:rsidRDefault="008F2A2C" w:rsidP="008F2A2C">
      <w:pPr>
        <w:rPr>
          <w:rFonts w:ascii="David" w:hAnsi="David" w:cs="David"/>
        </w:rPr>
      </w:pPr>
    </w:p>
    <w:p w14:paraId="3179C6F3" w14:textId="16DB127C" w:rsidR="008F2A2C" w:rsidRPr="00BC5339" w:rsidRDefault="00D60405" w:rsidP="008F2A2C">
      <w:pPr>
        <w:pStyle w:val="20"/>
        <w:rPr>
          <w:rFonts w:ascii="David" w:hAnsi="David" w:cs="David"/>
          <w:u w:val="single"/>
          <w:rtl/>
        </w:rPr>
      </w:pPr>
      <w:bookmarkStart w:id="1715" w:name="_Toc176779508"/>
      <w:r w:rsidRPr="00BC5339">
        <w:rPr>
          <w:rFonts w:ascii="David" w:hAnsi="David" w:cs="David" w:hint="cs"/>
          <w:u w:val="single"/>
          <w:rtl/>
        </w:rPr>
        <w:t>מערכת פוטואלקטרית</w:t>
      </w:r>
      <w:bookmarkEnd w:id="1715"/>
    </w:p>
    <w:p w14:paraId="071E61F2" w14:textId="77777777" w:rsidR="008F2A2C" w:rsidRPr="00BC5339" w:rsidRDefault="008F2A2C" w:rsidP="009A35D7">
      <w:pPr>
        <w:pStyle w:val="3"/>
        <w:rPr>
          <w:rFonts w:ascii="David" w:hAnsi="David" w:cs="David"/>
        </w:rPr>
      </w:pPr>
      <w:r w:rsidRPr="00BC5339">
        <w:rPr>
          <w:rFonts w:ascii="David" w:hAnsi="David" w:cs="David" w:hint="cs"/>
          <w:rtl/>
        </w:rPr>
        <w:t xml:space="preserve">בקו תנועת זרוע המחסום, תותקן מערכת פוטואלקטרית המורכבת מזוג "עיניים" פוטו אלקטרית, המכוונות אחת אל השניה עם אפשרות בחירת מצב ברירת מחדל </w:t>
      </w:r>
      <w:r w:rsidRPr="00BC5339">
        <w:rPr>
          <w:rFonts w:ascii="David" w:hAnsi="David" w:cs="David" w:hint="cs"/>
        </w:rPr>
        <w:t>N.O</w:t>
      </w:r>
      <w:r w:rsidRPr="00BC5339">
        <w:rPr>
          <w:rFonts w:ascii="David" w:hAnsi="David" w:cs="David" w:hint="cs"/>
          <w:rtl/>
        </w:rPr>
        <w:t xml:space="preserve"> או </w:t>
      </w:r>
      <w:r w:rsidRPr="00BC5339">
        <w:rPr>
          <w:rFonts w:ascii="David" w:hAnsi="David" w:cs="David" w:hint="cs"/>
        </w:rPr>
        <w:t>N.C</w:t>
      </w:r>
      <w:r w:rsidRPr="00BC5339">
        <w:rPr>
          <w:rFonts w:ascii="David" w:hAnsi="David" w:cs="David" w:hint="cs"/>
          <w:rtl/>
        </w:rPr>
        <w:t xml:space="preserve">. </w:t>
      </w:r>
    </w:p>
    <w:p w14:paraId="33A023D5" w14:textId="77777777" w:rsidR="008F2A2C" w:rsidRPr="00BC5339" w:rsidRDefault="008F2A2C" w:rsidP="009A35D7">
      <w:pPr>
        <w:pStyle w:val="3"/>
        <w:rPr>
          <w:rFonts w:ascii="David" w:hAnsi="David" w:cs="David"/>
        </w:rPr>
      </w:pPr>
      <w:r w:rsidRPr="00BC5339">
        <w:rPr>
          <w:rFonts w:ascii="David" w:hAnsi="David" w:cs="David" w:hint="cs"/>
          <w:rtl/>
        </w:rPr>
        <w:t xml:space="preserve">המערכת הפוטואלקטרית תהיה מותאמת לעבודה בתנאי חוץ </w:t>
      </w:r>
      <w:r w:rsidRPr="00BC5339">
        <w:rPr>
          <w:rFonts w:ascii="David" w:hAnsi="David" w:cs="David" w:hint="cs"/>
        </w:rPr>
        <w:t>(Outdoor)</w:t>
      </w:r>
      <w:r w:rsidRPr="00BC5339">
        <w:rPr>
          <w:rFonts w:ascii="David" w:hAnsi="David" w:cs="David" w:hint="cs"/>
          <w:rtl/>
        </w:rPr>
        <w:t xml:space="preserve">. </w:t>
      </w:r>
    </w:p>
    <w:p w14:paraId="218B6E95" w14:textId="77777777" w:rsidR="008F2A2C" w:rsidRPr="00BC5339" w:rsidRDefault="008F2A2C" w:rsidP="009A35D7">
      <w:pPr>
        <w:pStyle w:val="3"/>
        <w:rPr>
          <w:rFonts w:ascii="David" w:hAnsi="David" w:cs="David"/>
        </w:rPr>
      </w:pPr>
      <w:r w:rsidRPr="00BC5339">
        <w:rPr>
          <w:rFonts w:ascii="David" w:hAnsi="David" w:cs="David" w:hint="cs"/>
          <w:rtl/>
        </w:rPr>
        <w:t xml:space="preserve">טווח מרחק הפעולה בין ה"עיניים "- עד 30 מטר. </w:t>
      </w:r>
    </w:p>
    <w:p w14:paraId="7D1E198D" w14:textId="77777777" w:rsidR="008F2A2C" w:rsidRPr="00BC5339" w:rsidRDefault="008F2A2C" w:rsidP="009A35D7">
      <w:pPr>
        <w:pStyle w:val="3"/>
        <w:rPr>
          <w:rFonts w:ascii="David" w:hAnsi="David" w:cs="David"/>
        </w:rPr>
      </w:pPr>
      <w:r w:rsidRPr="00BC5339">
        <w:rPr>
          <w:rFonts w:ascii="David" w:hAnsi="David" w:cs="David" w:hint="cs"/>
          <w:rtl/>
        </w:rPr>
        <w:t xml:space="preserve">חציית קו תנועת הזרוע בתנועה כלפי מטה, תגרום לשינוי מצב מפסק המערכת ותביא לשינוי מידי בכיוון התנועה – כלפי מעלה. </w:t>
      </w:r>
    </w:p>
    <w:p w14:paraId="39C64A55" w14:textId="77777777" w:rsidR="008F2A2C" w:rsidRPr="00BC5339" w:rsidRDefault="008F2A2C" w:rsidP="008F2A2C">
      <w:pPr>
        <w:rPr>
          <w:rFonts w:ascii="David" w:hAnsi="David" w:cs="David"/>
          <w:rtl/>
        </w:rPr>
      </w:pPr>
    </w:p>
    <w:p w14:paraId="05AAAD46" w14:textId="77777777" w:rsidR="008F2A2C" w:rsidRPr="00BC5339" w:rsidRDefault="008F2A2C" w:rsidP="008F2A2C">
      <w:pPr>
        <w:rPr>
          <w:rFonts w:ascii="David" w:hAnsi="David" w:cs="David"/>
        </w:rPr>
      </w:pPr>
    </w:p>
    <w:p w14:paraId="0CEA27F8" w14:textId="77777777" w:rsidR="00D60405" w:rsidRPr="00BC5339" w:rsidRDefault="00D60405" w:rsidP="00D60405">
      <w:pPr>
        <w:pStyle w:val="20"/>
        <w:rPr>
          <w:rFonts w:ascii="David" w:hAnsi="David" w:cs="David"/>
          <w:u w:val="single"/>
          <w:rtl/>
        </w:rPr>
      </w:pPr>
      <w:bookmarkStart w:id="1716" w:name="_Toc176779509"/>
      <w:r w:rsidRPr="00BC5339">
        <w:rPr>
          <w:rFonts w:ascii="David" w:hAnsi="David" w:cs="David" w:hint="cs"/>
          <w:u w:val="single"/>
          <w:rtl/>
        </w:rPr>
        <w:t>גלאי נוכחות רכב (לולאה טמונה בכביש)</w:t>
      </w:r>
      <w:bookmarkEnd w:id="1716"/>
    </w:p>
    <w:p w14:paraId="64AF712A" w14:textId="77777777" w:rsidR="008F2A2C" w:rsidRPr="00BC5339" w:rsidRDefault="008F2A2C" w:rsidP="009A35D7">
      <w:pPr>
        <w:pStyle w:val="40"/>
        <w:rPr>
          <w:rFonts w:ascii="David" w:hAnsi="David" w:cs="David"/>
        </w:rPr>
      </w:pPr>
      <w:r w:rsidRPr="00BC5339">
        <w:rPr>
          <w:rFonts w:ascii="David" w:hAnsi="David" w:cs="David" w:hint="cs"/>
          <w:rtl/>
        </w:rPr>
        <w:t xml:space="preserve">הגלאי יאפשר זיהוי נוכחות ותנועת רכב באזור גילוי מוגדר במסלול הנסיעה. </w:t>
      </w:r>
    </w:p>
    <w:p w14:paraId="3995347F" w14:textId="77777777" w:rsidR="008F2A2C" w:rsidRPr="00BC5339" w:rsidRDefault="008F2A2C" w:rsidP="009A35D7">
      <w:pPr>
        <w:pStyle w:val="40"/>
        <w:rPr>
          <w:rFonts w:ascii="David" w:hAnsi="David" w:cs="David"/>
        </w:rPr>
      </w:pPr>
      <w:r w:rsidRPr="00BC5339">
        <w:rPr>
          <w:rFonts w:ascii="David" w:hAnsi="David" w:cs="David" w:hint="cs"/>
          <w:rtl/>
        </w:rPr>
        <w:t xml:space="preserve">הגלאי יפעל בעקרון שינוי בשדה מגנטי הנגרם כתוצאה של נוכחות ו/או מעבר רכב באזור הגילוי. </w:t>
      </w:r>
    </w:p>
    <w:p w14:paraId="2C0BB69E" w14:textId="77777777" w:rsidR="008F2A2C" w:rsidRPr="00BC5339" w:rsidRDefault="008F2A2C" w:rsidP="009A35D7">
      <w:pPr>
        <w:pStyle w:val="40"/>
        <w:rPr>
          <w:rFonts w:ascii="David" w:hAnsi="David" w:cs="David"/>
        </w:rPr>
      </w:pPr>
      <w:r w:rsidRPr="00BC5339">
        <w:rPr>
          <w:rFonts w:ascii="David" w:hAnsi="David" w:cs="David" w:hint="cs"/>
          <w:rtl/>
        </w:rPr>
        <w:t xml:space="preserve">הגלאי יגיב לכל נוכחות ומעבר רכב פרטי, מסחרי (המוגדר כבעל מרכב נמוך), קטנועים ואופנועים, הנעים באזור הגילוי במהירויות בין 0 –80 קמ"ש. </w:t>
      </w:r>
    </w:p>
    <w:p w14:paraId="58699401" w14:textId="77777777" w:rsidR="008F2A2C" w:rsidRPr="00BC5339" w:rsidRDefault="008F2A2C" w:rsidP="009A35D7">
      <w:pPr>
        <w:pStyle w:val="40"/>
        <w:rPr>
          <w:rFonts w:ascii="David" w:hAnsi="David" w:cs="David"/>
        </w:rPr>
      </w:pPr>
      <w:r w:rsidRPr="00BC5339">
        <w:rPr>
          <w:rFonts w:ascii="David" w:hAnsi="David" w:cs="David" w:hint="cs"/>
          <w:rtl/>
        </w:rPr>
        <w:lastRenderedPageBreak/>
        <w:t xml:space="preserve">הגלאי יותקן באופן שלא יופעל בשום מקרה שלא לצורך המטרה אליו יועד, אם כתוצאה ממעבר או חניית רכב מחוץ לאזור הגלוי ולא כתוצאה מהפרעות סביבה שמקורם בשידורים ממקורות שונים. </w:t>
      </w:r>
    </w:p>
    <w:p w14:paraId="655FC493" w14:textId="77777777" w:rsidR="008F2A2C" w:rsidRPr="00BC5339" w:rsidRDefault="008F2A2C" w:rsidP="009A35D7">
      <w:pPr>
        <w:pStyle w:val="40"/>
        <w:rPr>
          <w:rFonts w:ascii="David" w:hAnsi="David" w:cs="David"/>
        </w:rPr>
      </w:pPr>
      <w:r w:rsidRPr="00BC5339">
        <w:rPr>
          <w:rFonts w:ascii="David" w:hAnsi="David" w:cs="David" w:hint="cs"/>
          <w:rtl/>
        </w:rPr>
        <w:t xml:space="preserve">התקנת הלולאה תתבצע כך, שהבידוד בין מוליכי הלולאה לבין האדמה יהיה טוב יותר מ- </w:t>
      </w:r>
      <w:r w:rsidRPr="00BC5339">
        <w:rPr>
          <w:rFonts w:ascii="David" w:hAnsi="David" w:cs="David" w:hint="cs"/>
        </w:rPr>
        <w:t>M</w:t>
      </w:r>
      <w:r w:rsidRPr="00BC5339">
        <w:rPr>
          <w:rFonts w:ascii="Calibri" w:hAnsi="Calibri" w:cs="Calibri"/>
        </w:rPr>
        <w:t>Ω</w:t>
      </w:r>
      <w:r w:rsidRPr="00BC5339">
        <w:rPr>
          <w:rFonts w:ascii="David" w:hAnsi="David" w:cs="David" w:hint="cs"/>
          <w:rtl/>
        </w:rPr>
        <w:t xml:space="preserve"> 10 במתח בדיקה של </w:t>
      </w:r>
      <w:r w:rsidRPr="00BC5339">
        <w:rPr>
          <w:rFonts w:ascii="David" w:hAnsi="David" w:cs="David" w:hint="cs"/>
        </w:rPr>
        <w:t>500 Vdc</w:t>
      </w:r>
      <w:r w:rsidRPr="00BC5339">
        <w:rPr>
          <w:rFonts w:ascii="David" w:hAnsi="David" w:cs="David" w:hint="cs"/>
          <w:rtl/>
        </w:rPr>
        <w:t xml:space="preserve">. </w:t>
      </w:r>
    </w:p>
    <w:p w14:paraId="26052FEB" w14:textId="77777777" w:rsidR="008F2A2C" w:rsidRPr="00BC5339" w:rsidRDefault="008F2A2C" w:rsidP="009A35D7">
      <w:pPr>
        <w:pStyle w:val="40"/>
        <w:rPr>
          <w:rFonts w:ascii="David" w:hAnsi="David" w:cs="David"/>
        </w:rPr>
      </w:pPr>
      <w:r w:rsidRPr="00BC5339">
        <w:rPr>
          <w:rFonts w:ascii="David" w:hAnsi="David" w:cs="David" w:hint="cs"/>
          <w:rtl/>
        </w:rPr>
        <w:t>לולאת הגילוי תהיה עשויה מכבל בעל מוליך בחתך 5.</w:t>
      </w:r>
      <w:r w:rsidRPr="00BC5339">
        <w:rPr>
          <w:rFonts w:ascii="David" w:hAnsi="David" w:cs="David" w:hint="cs"/>
        </w:rPr>
        <w:t>1</w:t>
      </w:r>
      <w:r w:rsidRPr="00BC5339">
        <w:rPr>
          <w:rFonts w:ascii="David" w:hAnsi="David" w:cs="David" w:hint="cs"/>
          <w:rtl/>
        </w:rPr>
        <w:t xml:space="preserve"> ממ"ר, עמיד בפני מים וטמפ' בין 10- ל 80+ מעלות צלזיוס. </w:t>
      </w:r>
    </w:p>
    <w:p w14:paraId="300C0F28" w14:textId="77777777" w:rsidR="008F2A2C" w:rsidRPr="00BC5339" w:rsidRDefault="008F2A2C" w:rsidP="009A35D7">
      <w:pPr>
        <w:pStyle w:val="40"/>
        <w:rPr>
          <w:rFonts w:ascii="David" w:hAnsi="David" w:cs="David"/>
        </w:rPr>
      </w:pPr>
      <w:r w:rsidRPr="00BC5339">
        <w:rPr>
          <w:rFonts w:ascii="David" w:hAnsi="David" w:cs="David" w:hint="cs"/>
          <w:rtl/>
        </w:rPr>
        <w:t>התקנת הכבל תתבצע באמצעות חריץ באספלט בעומק של כ- "</w:t>
      </w:r>
      <w:r w:rsidRPr="00BC5339">
        <w:rPr>
          <w:rFonts w:ascii="David" w:hAnsi="David" w:cs="David" w:hint="cs"/>
        </w:rPr>
        <w:t>1</w:t>
      </w:r>
      <w:r w:rsidRPr="00BC5339">
        <w:rPr>
          <w:rFonts w:ascii="David" w:hAnsi="David" w:cs="David" w:hint="cs"/>
          <w:rtl/>
        </w:rPr>
        <w:t xml:space="preserve">, בו תוטמן לולאת הגילוי. </w:t>
      </w:r>
    </w:p>
    <w:p w14:paraId="59AE41A1" w14:textId="77777777" w:rsidR="008F2A2C" w:rsidRPr="00BC5339" w:rsidRDefault="008F2A2C" w:rsidP="009A35D7">
      <w:pPr>
        <w:pStyle w:val="40"/>
        <w:rPr>
          <w:rFonts w:ascii="David" w:hAnsi="David" w:cs="David"/>
        </w:rPr>
      </w:pPr>
      <w:r w:rsidRPr="00BC5339">
        <w:rPr>
          <w:rFonts w:ascii="David" w:hAnsi="David" w:cs="David" w:hint="cs"/>
          <w:rtl/>
        </w:rPr>
        <w:t xml:space="preserve">באחריות הקבלן לבצע את כל עבודות החפירה הנדרשות, חיבורי המתחים וההתקנה כולל כיסוי החפירות והחזרת המצב לקדמותו. </w:t>
      </w:r>
    </w:p>
    <w:p w14:paraId="0D189E00" w14:textId="77777777" w:rsidR="008F2A2C" w:rsidRPr="00BC5339" w:rsidRDefault="008F2A2C" w:rsidP="009A35D7">
      <w:pPr>
        <w:pStyle w:val="40"/>
        <w:rPr>
          <w:rFonts w:ascii="David" w:hAnsi="David" w:cs="David"/>
        </w:rPr>
      </w:pPr>
      <w:r w:rsidRPr="00BC5339">
        <w:rPr>
          <w:rFonts w:ascii="David" w:hAnsi="David" w:cs="David" w:hint="cs"/>
          <w:rtl/>
        </w:rPr>
        <w:t xml:space="preserve">המעגל החשמלי של הגלאי יותקן קרוב ככל האפשר ללולאה (רצוי בבסיס המחסום), כך שהגישה אליו תהיה קלה ונוחה לתחזוקה, דרך דלת השרות. </w:t>
      </w:r>
    </w:p>
    <w:p w14:paraId="047217AE" w14:textId="77777777" w:rsidR="008F2A2C" w:rsidRPr="00BC5339" w:rsidRDefault="008F2A2C" w:rsidP="008F2A2C">
      <w:pPr>
        <w:tabs>
          <w:tab w:val="left" w:pos="9399"/>
        </w:tabs>
        <w:ind w:left="1460"/>
        <w:jc w:val="both"/>
        <w:rPr>
          <w:rFonts w:ascii="David" w:hAnsi="David" w:cs="David"/>
        </w:rPr>
      </w:pPr>
      <w:r w:rsidRPr="00BC5339">
        <w:rPr>
          <w:rFonts w:ascii="David" w:hAnsi="David" w:cs="David" w:hint="cs"/>
          <w:rtl/>
        </w:rPr>
        <w:t xml:space="preserve">חיבור הלולאה אל המעגל החשמלי, יוגן כנגד פגיעות ברק ומתחי יתר של </w:t>
      </w:r>
      <w:r w:rsidRPr="00BC5339">
        <w:rPr>
          <w:rFonts w:ascii="David" w:hAnsi="David" w:cs="David" w:hint="cs"/>
        </w:rPr>
        <w:t>1.5 Kv</w:t>
      </w:r>
      <w:r w:rsidRPr="00BC5339">
        <w:rPr>
          <w:rFonts w:ascii="David" w:hAnsi="David" w:cs="David" w:hint="cs"/>
          <w:rtl/>
        </w:rPr>
        <w:t xml:space="preserve"> לפחות. </w:t>
      </w:r>
    </w:p>
    <w:p w14:paraId="28033219" w14:textId="77777777" w:rsidR="008F2A2C" w:rsidRPr="00BC5339" w:rsidRDefault="008F2A2C" w:rsidP="008F2A2C">
      <w:pPr>
        <w:tabs>
          <w:tab w:val="left" w:pos="9399"/>
        </w:tabs>
        <w:ind w:left="1460"/>
        <w:jc w:val="both"/>
        <w:rPr>
          <w:rFonts w:ascii="David" w:hAnsi="David" w:cs="David"/>
        </w:rPr>
      </w:pPr>
      <w:r w:rsidRPr="00BC5339">
        <w:rPr>
          <w:rFonts w:ascii="David" w:hAnsi="David" w:cs="David" w:hint="cs"/>
          <w:rtl/>
        </w:rPr>
        <w:t xml:space="preserve">המעגל יכיל יציאות ממסר המשנה את מצבו ממצב </w:t>
      </w:r>
      <w:r w:rsidRPr="00BC5339">
        <w:rPr>
          <w:rFonts w:ascii="David" w:hAnsi="David" w:cs="David" w:hint="cs"/>
        </w:rPr>
        <w:t>NC</w:t>
      </w:r>
      <w:r w:rsidRPr="00BC5339">
        <w:rPr>
          <w:rFonts w:ascii="David" w:hAnsi="David" w:cs="David" w:hint="cs"/>
          <w:rtl/>
        </w:rPr>
        <w:t xml:space="preserve"> ללא רכב ל- </w:t>
      </w:r>
      <w:r w:rsidRPr="00BC5339">
        <w:rPr>
          <w:rFonts w:ascii="David" w:hAnsi="David" w:cs="David" w:hint="cs"/>
        </w:rPr>
        <w:t>NO</w:t>
      </w:r>
      <w:r w:rsidRPr="00BC5339">
        <w:rPr>
          <w:rFonts w:ascii="David" w:hAnsi="David" w:cs="David" w:hint="cs"/>
          <w:rtl/>
        </w:rPr>
        <w:t xml:space="preserve"> בעת מעבר ו/או נוכחות רכב. </w:t>
      </w:r>
    </w:p>
    <w:p w14:paraId="1DA5B24A" w14:textId="77777777" w:rsidR="008F2A2C" w:rsidRPr="00BC5339" w:rsidRDefault="008F2A2C" w:rsidP="008F2A2C">
      <w:pPr>
        <w:tabs>
          <w:tab w:val="left" w:pos="9399"/>
        </w:tabs>
        <w:ind w:left="1460"/>
        <w:jc w:val="both"/>
        <w:rPr>
          <w:rFonts w:ascii="David" w:hAnsi="David" w:cs="David"/>
        </w:rPr>
      </w:pPr>
      <w:r w:rsidRPr="00BC5339">
        <w:rPr>
          <w:rFonts w:ascii="David" w:hAnsi="David" w:cs="David" w:hint="cs"/>
          <w:rtl/>
        </w:rPr>
        <w:t xml:space="preserve">לאורך שפת הזרוע התחתונה יושחל פרופיל גומי עבה למניעת נזק לרכב או לאדם, במקרה של תקלה במנגנוני הבטיחות במחסום. </w:t>
      </w:r>
    </w:p>
    <w:p w14:paraId="16724235" w14:textId="77777777" w:rsidR="008F2A2C" w:rsidRPr="00BC5339" w:rsidRDefault="008F2A2C" w:rsidP="008F2A2C">
      <w:pPr>
        <w:rPr>
          <w:rFonts w:ascii="David" w:hAnsi="David" w:cs="David"/>
        </w:rPr>
      </w:pPr>
    </w:p>
    <w:p w14:paraId="1CDFE52E" w14:textId="77777777" w:rsidR="00D60405" w:rsidRPr="00BC5339" w:rsidRDefault="00D60405" w:rsidP="00D60405">
      <w:pPr>
        <w:pStyle w:val="20"/>
        <w:rPr>
          <w:rFonts w:ascii="David" w:hAnsi="David" w:cs="David"/>
          <w:u w:val="single"/>
          <w:rtl/>
        </w:rPr>
      </w:pPr>
      <w:bookmarkStart w:id="1717" w:name="_Toc176779510"/>
      <w:r w:rsidRPr="00BC5339">
        <w:rPr>
          <w:rFonts w:ascii="David" w:hAnsi="David" w:cs="David" w:hint="cs"/>
          <w:u w:val="single"/>
          <w:rtl/>
        </w:rPr>
        <w:t>מילואת הפעלה בקרה ופיקוד חשמלי</w:t>
      </w:r>
      <w:bookmarkEnd w:id="1717"/>
    </w:p>
    <w:p w14:paraId="39B15FF8" w14:textId="77777777" w:rsidR="008F2A2C" w:rsidRPr="00BC5339" w:rsidRDefault="008F2A2C" w:rsidP="009A35D7">
      <w:pPr>
        <w:pStyle w:val="3"/>
        <w:rPr>
          <w:rFonts w:ascii="David" w:hAnsi="David" w:cs="David"/>
          <w:rtl/>
        </w:rPr>
      </w:pPr>
      <w:r w:rsidRPr="00BC5339">
        <w:rPr>
          <w:rFonts w:ascii="David" w:hAnsi="David" w:cs="David" w:hint="cs"/>
          <w:rtl/>
        </w:rPr>
        <w:t>הקבלן יספק ויתקין מילואת לחצנים, נוריות ואמצעי חיווי קולי מקומי (זמזם), לשליטה ובקרה פיזית.</w:t>
      </w:r>
    </w:p>
    <w:p w14:paraId="64BB9011" w14:textId="77777777" w:rsidR="008F2A2C" w:rsidRPr="00BC5339" w:rsidRDefault="008F2A2C" w:rsidP="009A35D7">
      <w:pPr>
        <w:pStyle w:val="3"/>
        <w:rPr>
          <w:rFonts w:ascii="David" w:hAnsi="David" w:cs="David"/>
          <w:rtl/>
        </w:rPr>
      </w:pPr>
      <w:r w:rsidRPr="00BC5339">
        <w:rPr>
          <w:rFonts w:ascii="David" w:hAnsi="David" w:cs="David" w:hint="cs"/>
          <w:rtl/>
        </w:rPr>
        <w:t>המילואה תותקן בעמדות השליטה והבקרה בהתאם לתכניות.</w:t>
      </w:r>
    </w:p>
    <w:p w14:paraId="0A92C740" w14:textId="77777777" w:rsidR="008F2A2C" w:rsidRPr="00BC5339" w:rsidRDefault="008F2A2C" w:rsidP="009A35D7">
      <w:pPr>
        <w:pStyle w:val="3"/>
        <w:rPr>
          <w:rFonts w:ascii="David" w:hAnsi="David" w:cs="David"/>
          <w:rtl/>
        </w:rPr>
      </w:pPr>
      <w:r w:rsidRPr="00BC5339">
        <w:rPr>
          <w:rFonts w:ascii="David" w:hAnsi="David" w:cs="David" w:hint="cs"/>
          <w:rtl/>
        </w:rPr>
        <w:t>חזית המילואה תהיה משופעת, עשויה פלטת אלומיניום שעבר תהליך אנודיז בעובי 1.5 מ"מ.לפחות.</w:t>
      </w:r>
    </w:p>
    <w:p w14:paraId="3BF2AB61" w14:textId="77777777" w:rsidR="008F2A2C" w:rsidRPr="00BC5339" w:rsidRDefault="008F2A2C" w:rsidP="009A35D7">
      <w:pPr>
        <w:pStyle w:val="3"/>
        <w:rPr>
          <w:rFonts w:ascii="David" w:hAnsi="David" w:cs="David"/>
          <w:rtl/>
        </w:rPr>
      </w:pPr>
      <w:r w:rsidRPr="00BC5339">
        <w:rPr>
          <w:rFonts w:ascii="David" w:hAnsi="David" w:cs="David" w:hint="cs"/>
          <w:rtl/>
        </w:rPr>
        <w:t xml:space="preserve">ע"ג פלטת האלומיניום יותקנו מערכת לחצנים ונוריות תעשיתיים איכותיים כדוגמת תוצרת </w:t>
      </w:r>
      <w:r w:rsidRPr="00BC5339">
        <w:rPr>
          <w:rFonts w:ascii="David" w:hAnsi="David" w:cs="David" w:hint="cs"/>
        </w:rPr>
        <w:t>DECA</w:t>
      </w:r>
      <w:r w:rsidRPr="00BC5339">
        <w:rPr>
          <w:rFonts w:ascii="David" w:hAnsi="David" w:cs="David" w:hint="cs"/>
          <w:rtl/>
        </w:rPr>
        <w:t xml:space="preserve"> או שווה ערך (הנוריות תהינה מסוג </w:t>
      </w:r>
      <w:r w:rsidRPr="00BC5339">
        <w:rPr>
          <w:rFonts w:ascii="David" w:hAnsi="David" w:cs="David" w:hint="cs"/>
        </w:rPr>
        <w:t>LED</w:t>
      </w:r>
      <w:r w:rsidRPr="00BC5339">
        <w:rPr>
          <w:rFonts w:ascii="David" w:hAnsi="David" w:cs="David" w:hint="cs"/>
          <w:rtl/>
        </w:rPr>
        <w:t>).</w:t>
      </w:r>
    </w:p>
    <w:p w14:paraId="67A58CDD" w14:textId="77777777" w:rsidR="008F2A2C" w:rsidRPr="00BC5339" w:rsidRDefault="008F2A2C" w:rsidP="009A35D7">
      <w:pPr>
        <w:pStyle w:val="3"/>
        <w:rPr>
          <w:rFonts w:ascii="David" w:hAnsi="David" w:cs="David"/>
          <w:rtl/>
        </w:rPr>
      </w:pPr>
      <w:r w:rsidRPr="00BC5339">
        <w:rPr>
          <w:rFonts w:ascii="David" w:hAnsi="David" w:cs="David" w:hint="cs"/>
          <w:rtl/>
        </w:rPr>
        <w:t>המילואה תכיל שילוט ותיאור תפקיד כל לחצן וכל נורית, יפורט ע"ג הפנל בדפוס בעברית.</w:t>
      </w:r>
    </w:p>
    <w:p w14:paraId="5519F850" w14:textId="77777777" w:rsidR="008F2A2C" w:rsidRPr="00BC5339" w:rsidRDefault="008F2A2C" w:rsidP="009A35D7">
      <w:pPr>
        <w:pStyle w:val="3"/>
        <w:rPr>
          <w:rFonts w:ascii="David" w:hAnsi="David" w:cs="David"/>
          <w:rtl/>
        </w:rPr>
      </w:pPr>
      <w:r w:rsidRPr="00BC5339">
        <w:rPr>
          <w:rFonts w:ascii="David" w:hAnsi="David" w:cs="David" w:hint="cs"/>
          <w:rtl/>
        </w:rPr>
        <w:lastRenderedPageBreak/>
        <w:t xml:space="preserve">הדפסת השילוט תהיה בשיטת </w:t>
      </w:r>
      <w:r w:rsidRPr="00BC5339">
        <w:rPr>
          <w:rFonts w:ascii="David" w:hAnsi="David" w:cs="David" w:hint="cs"/>
        </w:rPr>
        <w:t>MetalPhoto</w:t>
      </w:r>
      <w:r w:rsidRPr="00BC5339">
        <w:rPr>
          <w:rFonts w:ascii="David" w:hAnsi="David" w:cs="David" w:hint="cs"/>
          <w:rtl/>
        </w:rPr>
        <w:t xml:space="preserve"> או שוות ערך אשר תוצג לאישור המזמין טרם הייצור.</w:t>
      </w:r>
    </w:p>
    <w:p w14:paraId="605802D5" w14:textId="77777777" w:rsidR="008F2A2C" w:rsidRPr="00BC5339" w:rsidRDefault="008F2A2C" w:rsidP="009A35D7">
      <w:pPr>
        <w:pStyle w:val="3"/>
        <w:rPr>
          <w:rFonts w:ascii="David" w:hAnsi="David" w:cs="David"/>
          <w:rtl/>
        </w:rPr>
      </w:pPr>
      <w:r w:rsidRPr="00BC5339">
        <w:rPr>
          <w:rFonts w:ascii="David" w:hAnsi="David" w:cs="David" w:hint="cs"/>
          <w:rtl/>
        </w:rPr>
        <w:t>לא תורשה כל שיטת שילוט המבוססת על הדבקה.</w:t>
      </w:r>
    </w:p>
    <w:p w14:paraId="2B718331" w14:textId="77777777" w:rsidR="008F2A2C" w:rsidRPr="00BC5339" w:rsidRDefault="008F2A2C" w:rsidP="009A35D7">
      <w:pPr>
        <w:pStyle w:val="3"/>
        <w:rPr>
          <w:rFonts w:ascii="David" w:hAnsi="David" w:cs="David"/>
          <w:rtl/>
        </w:rPr>
      </w:pPr>
      <w:r w:rsidRPr="00BC5339">
        <w:rPr>
          <w:rFonts w:ascii="David" w:hAnsi="David" w:cs="David" w:hint="cs"/>
          <w:rtl/>
        </w:rPr>
        <w:t>השילוט יהיה עמיד בשחיקת בנזין ו/או שמנים.</w:t>
      </w:r>
    </w:p>
    <w:p w14:paraId="3CC2B229" w14:textId="77777777" w:rsidR="008F2A2C" w:rsidRPr="00BC5339" w:rsidRDefault="008F2A2C" w:rsidP="009A35D7">
      <w:pPr>
        <w:pStyle w:val="3"/>
        <w:rPr>
          <w:rFonts w:ascii="David" w:hAnsi="David" w:cs="David"/>
          <w:rtl/>
        </w:rPr>
      </w:pPr>
      <w:r w:rsidRPr="00BC5339">
        <w:rPr>
          <w:rFonts w:ascii="David" w:hAnsi="David" w:cs="David" w:hint="cs"/>
          <w:rtl/>
        </w:rPr>
        <w:t>נוסח השילוט, תכנון הפנל, סוג המפסקים וצבע הנוריות, יובאו לאישור המזמין טרם הביצוע.</w:t>
      </w:r>
    </w:p>
    <w:p w14:paraId="1439B40D" w14:textId="77777777" w:rsidR="008F2A2C" w:rsidRPr="00BC5339" w:rsidRDefault="008F2A2C" w:rsidP="009A35D7">
      <w:pPr>
        <w:pStyle w:val="3"/>
        <w:rPr>
          <w:rFonts w:ascii="David" w:hAnsi="David" w:cs="David"/>
          <w:rtl/>
        </w:rPr>
      </w:pPr>
      <w:r w:rsidRPr="00BC5339">
        <w:rPr>
          <w:rFonts w:ascii="David" w:hAnsi="David" w:cs="David" w:hint="cs"/>
          <w:rtl/>
        </w:rPr>
        <w:t>הפנל יכיל לחצנים מוגנים כנגד הפעלה בשוגג שישמשו כלחצן מצוקה ולחצן חירום.</w:t>
      </w:r>
    </w:p>
    <w:p w14:paraId="04BD1272" w14:textId="77777777" w:rsidR="008F2A2C" w:rsidRPr="00BC5339" w:rsidRDefault="008F2A2C" w:rsidP="009A35D7">
      <w:pPr>
        <w:pStyle w:val="3"/>
        <w:rPr>
          <w:rFonts w:ascii="David" w:hAnsi="David" w:cs="David"/>
        </w:rPr>
      </w:pPr>
      <w:r w:rsidRPr="00BC5339">
        <w:rPr>
          <w:rFonts w:ascii="David" w:hAnsi="David" w:cs="David" w:hint="cs"/>
          <w:rtl/>
        </w:rPr>
        <w:t>הפנל יכיל לחצן: " איפוס אירוע", "השתק זמזם", "בדיקת נוריות" "לחצן סימולטני" ,"לחצן מצוקה" ולחצני פיקוד נוספים כגון:</w:t>
      </w:r>
    </w:p>
    <w:p w14:paraId="647949F9" w14:textId="77777777" w:rsidR="008F2A2C" w:rsidRPr="00BC5339" w:rsidRDefault="008F2A2C" w:rsidP="009A35D7">
      <w:pPr>
        <w:pStyle w:val="40"/>
        <w:rPr>
          <w:rFonts w:ascii="David" w:hAnsi="David" w:cs="David"/>
        </w:rPr>
      </w:pPr>
      <w:r w:rsidRPr="00BC5339">
        <w:rPr>
          <w:rFonts w:ascii="David" w:hAnsi="David" w:cs="David" w:hint="cs"/>
          <w:rtl/>
        </w:rPr>
        <w:t>לחצן לפיקוד על מעבר בודד – כניסה (סבסבת).</w:t>
      </w:r>
    </w:p>
    <w:p w14:paraId="1C17B5E4" w14:textId="77777777" w:rsidR="008F2A2C" w:rsidRPr="00BC5339" w:rsidRDefault="008F2A2C" w:rsidP="009A35D7">
      <w:pPr>
        <w:pStyle w:val="40"/>
        <w:rPr>
          <w:rFonts w:ascii="David" w:hAnsi="David" w:cs="David"/>
        </w:rPr>
      </w:pPr>
      <w:r w:rsidRPr="00BC5339">
        <w:rPr>
          <w:rFonts w:ascii="David" w:hAnsi="David" w:cs="David" w:hint="cs"/>
          <w:rtl/>
        </w:rPr>
        <w:t>לחצן לפיקוד על מעבר בודד – יציאה (סבסבת).</w:t>
      </w:r>
    </w:p>
    <w:p w14:paraId="54A9BCE6" w14:textId="77777777" w:rsidR="008F2A2C" w:rsidRPr="00BC5339" w:rsidRDefault="008F2A2C" w:rsidP="009A35D7">
      <w:pPr>
        <w:pStyle w:val="40"/>
        <w:rPr>
          <w:rFonts w:ascii="David" w:hAnsi="David" w:cs="David"/>
        </w:rPr>
      </w:pPr>
      <w:r w:rsidRPr="00BC5339">
        <w:rPr>
          <w:rFonts w:ascii="David" w:hAnsi="David" w:cs="David" w:hint="cs"/>
          <w:rtl/>
        </w:rPr>
        <w:t>לחצן לפיקוד על מעבר חופשי – לחצן חירום, נפילת זרוע בחירום (סבסבת).</w:t>
      </w:r>
    </w:p>
    <w:p w14:paraId="0EC0B1ED" w14:textId="77777777" w:rsidR="008F2A2C" w:rsidRPr="00BC5339" w:rsidRDefault="008F2A2C" w:rsidP="009A35D7">
      <w:pPr>
        <w:pStyle w:val="40"/>
        <w:rPr>
          <w:rFonts w:ascii="David" w:hAnsi="David" w:cs="David"/>
        </w:rPr>
      </w:pPr>
      <w:r w:rsidRPr="00BC5339">
        <w:rPr>
          <w:rFonts w:ascii="David" w:hAnsi="David" w:cs="David" w:hint="cs"/>
          <w:rtl/>
        </w:rPr>
        <w:t>נורית חיווי למצב "מעבר חופשי" – מובנית בלחצן החירום (סבסבת).</w:t>
      </w:r>
    </w:p>
    <w:p w14:paraId="117699EE" w14:textId="77777777" w:rsidR="008F2A2C" w:rsidRPr="00BC5339" w:rsidRDefault="008F2A2C" w:rsidP="009A35D7">
      <w:pPr>
        <w:pStyle w:val="40"/>
        <w:rPr>
          <w:rFonts w:ascii="David" w:hAnsi="David" w:cs="David"/>
        </w:rPr>
      </w:pPr>
      <w:r w:rsidRPr="00BC5339">
        <w:rPr>
          <w:rFonts w:ascii="David" w:hAnsi="David" w:cs="David" w:hint="cs"/>
          <w:rtl/>
        </w:rPr>
        <w:t>לחצני פתיחת דלתות (ראשית, תאי סינון ראשי ומשני).</w:t>
      </w:r>
    </w:p>
    <w:p w14:paraId="0DFC0838" w14:textId="77777777" w:rsidR="008F2A2C" w:rsidRPr="00BC5339" w:rsidRDefault="008F2A2C" w:rsidP="009A35D7">
      <w:pPr>
        <w:pStyle w:val="40"/>
        <w:rPr>
          <w:rFonts w:ascii="David" w:hAnsi="David" w:cs="David"/>
        </w:rPr>
      </w:pPr>
      <w:r w:rsidRPr="00BC5339">
        <w:rPr>
          <w:rFonts w:ascii="David" w:hAnsi="David" w:cs="David" w:hint="cs"/>
          <w:rtl/>
        </w:rPr>
        <w:t>סטטוס מצב ממערכת אזעקה (גילוי פריצה), מצוקה  כגון: מערכת דרוכה, מערכת מנוטרלת, תקלת רשת, אזעקה ואזעקת מצוקה .</w:t>
      </w:r>
    </w:p>
    <w:p w14:paraId="18D40E22" w14:textId="77777777" w:rsidR="008F2A2C" w:rsidRPr="00BC5339" w:rsidRDefault="008F2A2C" w:rsidP="009A35D7">
      <w:pPr>
        <w:pStyle w:val="3"/>
        <w:rPr>
          <w:rFonts w:ascii="David" w:hAnsi="David" w:cs="David"/>
          <w:rtl/>
        </w:rPr>
      </w:pPr>
      <w:r w:rsidRPr="00BC5339">
        <w:rPr>
          <w:rFonts w:ascii="David" w:hAnsi="David" w:cs="David" w:hint="cs"/>
          <w:rtl/>
        </w:rPr>
        <w:t>מילואת הפיקוד תפעל במתח נמוך בלבד. לא יורשה כל חיבור מתח גבוה ישיר אל המפסקים והנוריות אלא דרך ממסרי בידוד שיותקנו ע"י הקבלן בלוח פיקוד חשמל נפרד.</w:t>
      </w:r>
    </w:p>
    <w:p w14:paraId="1A2EF443" w14:textId="77777777" w:rsidR="008F2A2C" w:rsidRPr="00BC5339" w:rsidRDefault="008F2A2C" w:rsidP="009A35D7">
      <w:pPr>
        <w:pStyle w:val="3"/>
        <w:rPr>
          <w:rFonts w:ascii="David" w:hAnsi="David" w:cs="David"/>
          <w:rtl/>
        </w:rPr>
      </w:pPr>
      <w:r w:rsidRPr="00BC5339">
        <w:rPr>
          <w:rFonts w:ascii="David" w:hAnsi="David" w:cs="David" w:hint="cs"/>
          <w:rtl/>
        </w:rPr>
        <w:t>תיאור תפעול המילואה:</w:t>
      </w:r>
    </w:p>
    <w:p w14:paraId="165D73E0" w14:textId="77777777" w:rsidR="008F2A2C" w:rsidRPr="00BC5339" w:rsidRDefault="008F2A2C" w:rsidP="009A35D7">
      <w:pPr>
        <w:pStyle w:val="40"/>
        <w:rPr>
          <w:rFonts w:ascii="David" w:hAnsi="David" w:cs="David"/>
          <w:rtl/>
        </w:rPr>
      </w:pPr>
      <w:r w:rsidRPr="00BC5339">
        <w:rPr>
          <w:rFonts w:ascii="David" w:hAnsi="David" w:cs="David" w:hint="cs"/>
          <w:rtl/>
        </w:rPr>
        <w:t>לחיצה על לחצן פתיחת הדלת (לחצן פתיחה לכל דלת בנפרד), תספק מתח למנעול החשמלי למשך זמן הניתן לקביעה מראש, בין 2 ל- 25 שניות.</w:t>
      </w:r>
    </w:p>
    <w:p w14:paraId="1A33216F" w14:textId="77777777" w:rsidR="008F2A2C" w:rsidRPr="00BC5339" w:rsidRDefault="008F2A2C" w:rsidP="009A35D7">
      <w:pPr>
        <w:pStyle w:val="40"/>
        <w:rPr>
          <w:rFonts w:ascii="David" w:hAnsi="David" w:cs="David"/>
          <w:rtl/>
        </w:rPr>
      </w:pPr>
      <w:r w:rsidRPr="00BC5339">
        <w:rPr>
          <w:rFonts w:ascii="David" w:hAnsi="David" w:cs="David" w:hint="cs"/>
          <w:rtl/>
        </w:rPr>
        <w:t>זיהוי פתיחת הדלת באמצעות המפסק המגנטי הקבוע במשקוף, יגרום לניתוק אספקת המתח למנעול ויפעיל את נורית החיווי הרלוונטית לפרק הזמן בו הדלת פתוחה.</w:t>
      </w:r>
    </w:p>
    <w:p w14:paraId="3696569F" w14:textId="77777777" w:rsidR="008F2A2C" w:rsidRPr="00BC5339" w:rsidRDefault="008F2A2C" w:rsidP="009A35D7">
      <w:pPr>
        <w:pStyle w:val="40"/>
        <w:rPr>
          <w:rFonts w:ascii="David" w:hAnsi="David" w:cs="David"/>
          <w:rtl/>
        </w:rPr>
      </w:pPr>
      <w:r w:rsidRPr="00BC5339">
        <w:rPr>
          <w:rFonts w:ascii="David" w:hAnsi="David" w:cs="David" w:hint="cs"/>
          <w:rtl/>
        </w:rPr>
        <w:t>הזמזם המקומי בפנל יפעל במקרים הבאים: צליל קבוע - בכל פתיחת דלת ו/או אזור המוגדר כ- 24 שעות במערכת הפריצה ו/או אזורים שהוגדרו מראש .</w:t>
      </w:r>
    </w:p>
    <w:p w14:paraId="4085ED8D" w14:textId="77777777" w:rsidR="008F2A2C" w:rsidRPr="00BC5339" w:rsidRDefault="008F2A2C" w:rsidP="009A35D7">
      <w:pPr>
        <w:pStyle w:val="40"/>
        <w:rPr>
          <w:rFonts w:ascii="David" w:hAnsi="David" w:cs="David"/>
          <w:rtl/>
        </w:rPr>
      </w:pPr>
      <w:r w:rsidRPr="00BC5339">
        <w:rPr>
          <w:rFonts w:ascii="David" w:hAnsi="David" w:cs="David" w:hint="cs"/>
          <w:rtl/>
        </w:rPr>
        <w:lastRenderedPageBreak/>
        <w:t>תיאור האזור יהיה ע"ג נורית הציון לדלת הרלוונטית (ובנוסף גם בלוח המקשים של הרכזת שיוצב בסמוך).</w:t>
      </w:r>
    </w:p>
    <w:p w14:paraId="6CF70141" w14:textId="77777777" w:rsidR="008F2A2C" w:rsidRPr="00BC5339" w:rsidRDefault="008F2A2C" w:rsidP="009A35D7">
      <w:pPr>
        <w:pStyle w:val="40"/>
        <w:rPr>
          <w:rFonts w:ascii="David" w:hAnsi="David" w:cs="David"/>
          <w:rtl/>
        </w:rPr>
      </w:pPr>
      <w:r w:rsidRPr="00BC5339">
        <w:rPr>
          <w:rFonts w:ascii="David" w:hAnsi="David" w:cs="David" w:hint="cs"/>
          <w:rtl/>
        </w:rPr>
        <w:t xml:space="preserve">צליל מקוטע בקצב של 1 </w:t>
      </w:r>
      <w:r w:rsidRPr="00BC5339">
        <w:rPr>
          <w:rFonts w:ascii="David" w:hAnsi="David" w:cs="David" w:hint="cs"/>
        </w:rPr>
        <w:t>Hz</w:t>
      </w:r>
      <w:r w:rsidRPr="00BC5339">
        <w:rPr>
          <w:rFonts w:ascii="David" w:hAnsi="David" w:cs="David" w:hint="cs"/>
          <w:rtl/>
        </w:rPr>
        <w:t xml:space="preserve"> - בכל מצב בו אחת הדלתות מוחזקת פתוחה מעל לפרק זמן קבוע מראש.</w:t>
      </w:r>
    </w:p>
    <w:p w14:paraId="5AF7FBF2" w14:textId="334347C0" w:rsidR="008F2A2C" w:rsidRPr="00BC5339" w:rsidRDefault="008F2A2C" w:rsidP="009A35D7">
      <w:pPr>
        <w:pStyle w:val="40"/>
        <w:rPr>
          <w:rFonts w:ascii="David" w:hAnsi="David" w:cs="David"/>
          <w:rtl/>
        </w:rPr>
      </w:pPr>
      <w:r w:rsidRPr="00BC5339">
        <w:rPr>
          <w:rFonts w:ascii="David" w:hAnsi="David" w:cs="David" w:hint="cs"/>
          <w:rtl/>
        </w:rPr>
        <w:t>השתקת הזמזם תהיה על-ידי לחיצת "השתק זמזם" או ע"י סגירת הדלת הרלוונטית.</w:t>
      </w:r>
    </w:p>
    <w:p w14:paraId="2BA5B350" w14:textId="77777777" w:rsidR="008F2A2C" w:rsidRPr="00BC5339" w:rsidRDefault="008F2A2C" w:rsidP="009A35D7">
      <w:pPr>
        <w:pStyle w:val="3"/>
        <w:rPr>
          <w:rFonts w:ascii="David" w:hAnsi="David" w:cs="David"/>
        </w:rPr>
      </w:pPr>
      <w:r w:rsidRPr="00BC5339">
        <w:rPr>
          <w:rFonts w:ascii="David" w:hAnsi="David" w:cs="David" w:hint="cs"/>
          <w:rtl/>
        </w:rPr>
        <w:t xml:space="preserve">המערכת תכיל מנגנון/בורג מרכזי לשחרור מכלול הזרוע ממכלול ההינע תוך כדי ניתוק אוטומטי של קופסת ההפעלה של המחסום במקרה של הפסקת חשמל. </w:t>
      </w:r>
    </w:p>
    <w:p w14:paraId="0EDCC1BB" w14:textId="77777777" w:rsidR="008F2A2C" w:rsidRPr="00BC5339" w:rsidRDefault="008F2A2C" w:rsidP="009A35D7">
      <w:pPr>
        <w:pStyle w:val="3"/>
        <w:rPr>
          <w:rFonts w:ascii="David" w:hAnsi="David" w:cs="David"/>
        </w:rPr>
      </w:pPr>
      <w:r w:rsidRPr="00BC5339">
        <w:rPr>
          <w:rFonts w:ascii="David" w:hAnsi="David" w:cs="David" w:hint="cs"/>
          <w:rtl/>
        </w:rPr>
        <w:t xml:space="preserve">הציר המרכזי עליו תשב הזרוע, יורכב בין שני מייסבים. </w:t>
      </w:r>
    </w:p>
    <w:p w14:paraId="4600E937" w14:textId="77777777" w:rsidR="008F2A2C" w:rsidRPr="00BC5339" w:rsidRDefault="008F2A2C" w:rsidP="009A35D7">
      <w:pPr>
        <w:pStyle w:val="3"/>
        <w:rPr>
          <w:rFonts w:ascii="David" w:hAnsi="David" w:cs="David"/>
        </w:rPr>
      </w:pPr>
      <w:r w:rsidRPr="00BC5339">
        <w:rPr>
          <w:rFonts w:ascii="David" w:hAnsi="David" w:cs="David" w:hint="cs"/>
          <w:rtl/>
        </w:rPr>
        <w:t xml:space="preserve">חלקי פלדה יהיו מצופי אבץ </w:t>
      </w:r>
      <w:r w:rsidRPr="00BC5339">
        <w:rPr>
          <w:rFonts w:ascii="David" w:hAnsi="David" w:cs="David" w:hint="cs"/>
        </w:rPr>
        <w:t>)</w:t>
      </w:r>
      <w:r w:rsidRPr="00BC5339">
        <w:rPr>
          <w:rFonts w:ascii="David" w:hAnsi="David" w:cs="David" w:hint="cs"/>
          <w:rtl/>
        </w:rPr>
        <w:t>מגולוונים</w:t>
      </w:r>
      <w:r w:rsidRPr="00BC5339">
        <w:rPr>
          <w:rFonts w:ascii="David" w:hAnsi="David" w:cs="David" w:hint="cs"/>
        </w:rPr>
        <w:t>(</w:t>
      </w:r>
      <w:r w:rsidRPr="00BC5339">
        <w:rPr>
          <w:rFonts w:ascii="David" w:hAnsi="David" w:cs="David" w:hint="cs"/>
          <w:rtl/>
        </w:rPr>
        <w:t xml:space="preserve"> .</w:t>
      </w:r>
    </w:p>
    <w:p w14:paraId="2BFFCB5B" w14:textId="77777777" w:rsidR="008F2A2C" w:rsidRPr="00BC5339" w:rsidRDefault="008F2A2C" w:rsidP="009A35D7">
      <w:pPr>
        <w:pStyle w:val="3"/>
        <w:rPr>
          <w:rFonts w:ascii="David" w:hAnsi="David" w:cs="David"/>
        </w:rPr>
      </w:pPr>
      <w:r w:rsidRPr="00BC5339">
        <w:rPr>
          <w:rFonts w:ascii="David" w:hAnsi="David" w:cs="David" w:hint="cs"/>
          <w:rtl/>
        </w:rPr>
        <w:t xml:space="preserve">מערכת ההינע תפעל באמצעות מנוע חשמלי חד פאזי המיועד לעבודה מאומצת, או מנגנון הינע פניאומטי. </w:t>
      </w:r>
    </w:p>
    <w:p w14:paraId="07A04C8F" w14:textId="77777777" w:rsidR="008F2A2C" w:rsidRPr="00BC5339" w:rsidRDefault="008F2A2C" w:rsidP="008F2A2C">
      <w:pPr>
        <w:rPr>
          <w:rFonts w:ascii="David" w:hAnsi="David" w:cs="David"/>
          <w:rtl/>
          <w:lang w:val="en-GB"/>
        </w:rPr>
      </w:pPr>
    </w:p>
    <w:p w14:paraId="00CC53A4" w14:textId="77777777" w:rsidR="008F2A2C" w:rsidRPr="00BC5339" w:rsidRDefault="008F2A2C" w:rsidP="008F2A2C">
      <w:pPr>
        <w:rPr>
          <w:rFonts w:ascii="David" w:hAnsi="David" w:cs="David"/>
        </w:rPr>
      </w:pPr>
    </w:p>
    <w:p w14:paraId="105B91A6" w14:textId="77777777" w:rsidR="00ED0905" w:rsidRPr="00BC5339" w:rsidRDefault="00D60405" w:rsidP="00D60405">
      <w:pPr>
        <w:pStyle w:val="20"/>
        <w:rPr>
          <w:rFonts w:ascii="David" w:hAnsi="David" w:cs="David"/>
          <w:u w:val="single"/>
        </w:rPr>
      </w:pPr>
      <w:bookmarkStart w:id="1718" w:name="_Toc176779511"/>
      <w:r w:rsidRPr="00BC5339">
        <w:rPr>
          <w:rFonts w:ascii="David" w:hAnsi="David" w:cs="David" w:hint="cs"/>
          <w:u w:val="single"/>
          <w:rtl/>
        </w:rPr>
        <w:t>מערכת גילוי זעזועים לגדר רשת מרותכת</w:t>
      </w:r>
      <w:bookmarkEnd w:id="1718"/>
    </w:p>
    <w:p w14:paraId="4783896B" w14:textId="77777777" w:rsidR="00ED0905" w:rsidRPr="00BC5339" w:rsidRDefault="00ED0905" w:rsidP="009A35D7">
      <w:pPr>
        <w:pStyle w:val="3"/>
        <w:rPr>
          <w:rFonts w:ascii="David" w:hAnsi="David" w:cs="David"/>
          <w:rtl/>
        </w:rPr>
      </w:pPr>
      <w:bookmarkStart w:id="1719" w:name="_Hlk175499519"/>
      <w:r w:rsidRPr="00BC5339">
        <w:rPr>
          <w:rFonts w:ascii="David" w:hAnsi="David" w:cs="David" w:hint="cs"/>
          <w:rtl/>
        </w:rPr>
        <w:t>מערכת גלוי הזעזועים נועדה לגלוי מעבר אדם הן מחוץ לאתר פנימה והן מתוך האתר החוצה.</w:t>
      </w:r>
    </w:p>
    <w:p w14:paraId="1C3BA23E" w14:textId="77777777" w:rsidR="00ED0905" w:rsidRPr="00BC5339" w:rsidRDefault="00ED0905" w:rsidP="009A35D7">
      <w:pPr>
        <w:pStyle w:val="3"/>
        <w:rPr>
          <w:rFonts w:ascii="David" w:hAnsi="David" w:cs="David"/>
        </w:rPr>
      </w:pPr>
      <w:r w:rsidRPr="00BC5339">
        <w:rPr>
          <w:rFonts w:ascii="David" w:hAnsi="David" w:cs="David" w:hint="cs"/>
          <w:rtl/>
        </w:rPr>
        <w:t xml:space="preserve">על גבי גדר הרשת המרותכת בחתך אנכי יותקן קו גלאים בחלוקה לגזרות אשר אורך כל אחת מהן לא תעלה על 50 מטר, זאת בתלות בתוואי הגדר. </w:t>
      </w:r>
    </w:p>
    <w:p w14:paraId="36CBEC3B" w14:textId="77777777" w:rsidR="00ED0905" w:rsidRPr="00BC5339" w:rsidRDefault="00ED0905" w:rsidP="009A35D7">
      <w:pPr>
        <w:pStyle w:val="3"/>
        <w:rPr>
          <w:rFonts w:ascii="David" w:hAnsi="David" w:cs="David"/>
          <w:rtl/>
        </w:rPr>
      </w:pPr>
      <w:r w:rsidRPr="00BC5339">
        <w:rPr>
          <w:rFonts w:ascii="David" w:hAnsi="David" w:cs="David" w:hint="cs"/>
          <w:rtl/>
        </w:rPr>
        <w:t xml:space="preserve">כל קטע התרעה ישולט משני קצותיו, על ידי מספר שוטף שיקבע בשיתוף המזמין, גודל השלט יהיה </w:t>
      </w:r>
      <w:r w:rsidRPr="00BC5339">
        <w:rPr>
          <w:rFonts w:ascii="David" w:hAnsi="David" w:cs="David" w:hint="cs"/>
        </w:rPr>
        <w:t>X40</w:t>
      </w:r>
      <w:r w:rsidRPr="00BC5339">
        <w:rPr>
          <w:rFonts w:ascii="David" w:hAnsi="David" w:cs="David" w:hint="cs"/>
          <w:rtl/>
        </w:rPr>
        <w:t>30 ס"מ בעל רקע לבן ומספור אדום זוהר, גודל הספרות / אותיות : 10 ס"מ לפחות , דוגמא לשילוט תועבר לאישור המזמין.</w:t>
      </w:r>
    </w:p>
    <w:p w14:paraId="483266C1" w14:textId="77777777" w:rsidR="00ED0905" w:rsidRPr="00BC5339" w:rsidRDefault="00ED0905" w:rsidP="009A35D7">
      <w:pPr>
        <w:pStyle w:val="3"/>
        <w:rPr>
          <w:rFonts w:ascii="David" w:hAnsi="David" w:cs="David"/>
        </w:rPr>
      </w:pPr>
      <w:r w:rsidRPr="00BC5339">
        <w:rPr>
          <w:rFonts w:ascii="David" w:hAnsi="David" w:cs="David" w:hint="cs"/>
          <w:rtl/>
        </w:rPr>
        <w:t>גובה ו/או מיקום התקנת קו הגלאים יאפשר קבלת התרעה עפ"י הדרישות הטקטיות אשר יוגדרו כמפורט בהמשך.</w:t>
      </w:r>
    </w:p>
    <w:p w14:paraId="509CD35A" w14:textId="77777777" w:rsidR="00ED0905" w:rsidRPr="00BC5339" w:rsidRDefault="00ED0905" w:rsidP="009A35D7">
      <w:pPr>
        <w:pStyle w:val="3"/>
        <w:rPr>
          <w:rFonts w:ascii="David" w:hAnsi="David" w:cs="David"/>
        </w:rPr>
      </w:pPr>
      <w:r w:rsidRPr="00BC5339">
        <w:rPr>
          <w:rFonts w:ascii="David" w:hAnsi="David" w:cs="David" w:hint="cs"/>
          <w:rtl/>
        </w:rPr>
        <w:t>גלאי הזעזועים יחוברו לגדר הרשת המרותכת באמצעות חבק ייעודי מתכתי.</w:t>
      </w:r>
    </w:p>
    <w:p w14:paraId="2B650A59" w14:textId="77777777" w:rsidR="00ED0905" w:rsidRPr="00BC5339" w:rsidRDefault="00ED0905" w:rsidP="009A35D7">
      <w:pPr>
        <w:pStyle w:val="3"/>
        <w:rPr>
          <w:rFonts w:ascii="David" w:hAnsi="David" w:cs="David"/>
        </w:rPr>
      </w:pPr>
      <w:r w:rsidRPr="00BC5339">
        <w:rPr>
          <w:rFonts w:ascii="David" w:hAnsi="David" w:cs="David" w:hint="cs"/>
          <w:rtl/>
        </w:rPr>
        <w:t>מערך הגלאים יהיו ללא רכיבים מכניים, מערך הגלאים יהיו יצוקים בתוך מסד פולימרי אטום למים.  </w:t>
      </w:r>
    </w:p>
    <w:p w14:paraId="5E4ACC53" w14:textId="77777777" w:rsidR="00ED0905" w:rsidRPr="00BC5339" w:rsidRDefault="00ED0905" w:rsidP="009A35D7">
      <w:pPr>
        <w:pStyle w:val="3"/>
        <w:rPr>
          <w:rFonts w:ascii="David" w:hAnsi="David" w:cs="David"/>
        </w:rPr>
      </w:pPr>
      <w:r w:rsidRPr="00BC5339">
        <w:rPr>
          <w:rFonts w:ascii="David" w:hAnsi="David" w:cs="David" w:hint="cs"/>
          <w:rtl/>
        </w:rPr>
        <w:t>לכל גלאי בנפרד נדרשת יחידת עיבוד אשר תבצע בצורה רציפה (מאות פעמים בשנייה) מדידות של מספר פרמטרים בתזוזת הגלאי. </w:t>
      </w:r>
    </w:p>
    <w:p w14:paraId="768D7DBE" w14:textId="77777777" w:rsidR="00ED0905" w:rsidRPr="00BC5339" w:rsidRDefault="00ED0905" w:rsidP="009A35D7">
      <w:pPr>
        <w:pStyle w:val="3"/>
        <w:rPr>
          <w:rFonts w:ascii="David" w:hAnsi="David" w:cs="David"/>
        </w:rPr>
      </w:pPr>
      <w:r w:rsidRPr="00BC5339">
        <w:rPr>
          <w:rFonts w:ascii="David" w:hAnsi="David" w:cs="David" w:hint="cs"/>
          <w:rtl/>
        </w:rPr>
        <w:t>כל גלאי (זעזועים) וכל זוג תילים מתוחים יחוברו כאזור נפרד במערכת.</w:t>
      </w:r>
    </w:p>
    <w:p w14:paraId="2D1DC9F3" w14:textId="77777777" w:rsidR="00ED0905" w:rsidRPr="00BC5339" w:rsidRDefault="00ED0905" w:rsidP="009A35D7">
      <w:pPr>
        <w:pStyle w:val="3"/>
        <w:rPr>
          <w:rFonts w:ascii="David" w:hAnsi="David" w:cs="David"/>
        </w:rPr>
      </w:pPr>
      <w:r w:rsidRPr="00BC5339">
        <w:rPr>
          <w:rFonts w:ascii="David" w:hAnsi="David" w:cs="David" w:hint="cs"/>
          <w:rtl/>
        </w:rPr>
        <w:lastRenderedPageBreak/>
        <w:t>יחידת העיבוד בגלאי נדרשת להיות עצמאית, כוללת מזהה ייחודי חד ערכי, ותאפשר פעולה ללא תלות בשאר הגלאים במקטע. </w:t>
      </w:r>
    </w:p>
    <w:p w14:paraId="6AD946B7" w14:textId="77777777" w:rsidR="00ED0905" w:rsidRPr="00BC5339" w:rsidRDefault="00ED0905" w:rsidP="009A35D7">
      <w:pPr>
        <w:pStyle w:val="3"/>
        <w:rPr>
          <w:rFonts w:ascii="David" w:hAnsi="David" w:cs="David"/>
        </w:rPr>
      </w:pPr>
      <w:r w:rsidRPr="00BC5339">
        <w:rPr>
          <w:rFonts w:ascii="David" w:hAnsi="David" w:cs="David" w:hint="cs"/>
          <w:rtl/>
        </w:rPr>
        <w:t>הגלאי נדרש לבצע בדיקת תקינות עצמית בצורה רציפה,  הגלאי נדרש לשלוח לכרטיס הבקרה את המידע לעיבוד יחד עם "אות חיים" ומצב תקינות.</w:t>
      </w:r>
    </w:p>
    <w:p w14:paraId="2C7AD9B6" w14:textId="77777777" w:rsidR="00ED0905" w:rsidRPr="00BC5339" w:rsidRDefault="00ED0905" w:rsidP="009A35D7">
      <w:pPr>
        <w:pStyle w:val="3"/>
        <w:rPr>
          <w:rFonts w:ascii="David" w:hAnsi="David" w:cs="David"/>
        </w:rPr>
      </w:pPr>
      <w:r w:rsidRPr="00BC5339">
        <w:rPr>
          <w:rFonts w:ascii="David" w:hAnsi="David" w:cs="David" w:hint="cs"/>
          <w:rtl/>
        </w:rPr>
        <w:t>מערך הגלאים עצמם ישורשרו באמצעות כבל תקשורת בעל מעטה בידוד כפול העומד בתנאי חוץ (נחושת/אופטי).</w:t>
      </w:r>
    </w:p>
    <w:p w14:paraId="7FFEDF13" w14:textId="77777777" w:rsidR="00ED0905" w:rsidRPr="00BC5339" w:rsidRDefault="00ED0905" w:rsidP="009A35D7">
      <w:pPr>
        <w:pStyle w:val="3"/>
        <w:rPr>
          <w:rFonts w:ascii="David" w:hAnsi="David" w:cs="David"/>
        </w:rPr>
      </w:pPr>
      <w:r w:rsidRPr="00BC5339">
        <w:rPr>
          <w:rFonts w:ascii="David" w:hAnsi="David" w:cs="David" w:hint="cs"/>
          <w:rtl/>
        </w:rPr>
        <w:t>כל מקטע יכיל מספר גלאים המחוברים באמצעות קופסאות חיבורים כך שבמידה ויוחלט על ידי הלקוח להגדיל בעתיד את רזולוציית הגילוי, ניתן יהיה לבצע זאת על ידי חיווט הקופסאות בלבד ללא נגיעה בחיווט הגלאים.</w:t>
      </w:r>
    </w:p>
    <w:p w14:paraId="6FC0D270" w14:textId="77777777" w:rsidR="00ED0905" w:rsidRPr="00BC5339" w:rsidRDefault="00ED0905" w:rsidP="009A35D7">
      <w:pPr>
        <w:pStyle w:val="3"/>
        <w:rPr>
          <w:rFonts w:ascii="David" w:hAnsi="David" w:cs="David"/>
        </w:rPr>
      </w:pPr>
      <w:r w:rsidRPr="00BC5339">
        <w:rPr>
          <w:rFonts w:ascii="David" w:hAnsi="David" w:cs="David" w:hint="cs"/>
          <w:rtl/>
        </w:rPr>
        <w:t>תכנון מקטעי הגילוי יתבסס על העיקרון של צפייה בכל אזור באמצעות מערכת הטמ"ס בכל אורך הקטע באופן ברור.</w:t>
      </w:r>
    </w:p>
    <w:p w14:paraId="5355FA50" w14:textId="77777777" w:rsidR="00ED0905" w:rsidRPr="00BC5339" w:rsidRDefault="00ED0905" w:rsidP="009A35D7">
      <w:pPr>
        <w:pStyle w:val="3"/>
        <w:rPr>
          <w:rFonts w:ascii="David" w:hAnsi="David" w:cs="David"/>
        </w:rPr>
      </w:pPr>
      <w:r w:rsidRPr="00BC5339">
        <w:rPr>
          <w:rFonts w:ascii="David" w:hAnsi="David" w:cs="David" w:hint="cs"/>
          <w:rtl/>
        </w:rPr>
        <w:t>נתוני התקשורת מהגלאים אל מערכת הניהול תבוצע באמצעות תקשורת</w:t>
      </w:r>
      <w:r w:rsidRPr="00BC5339">
        <w:rPr>
          <w:rFonts w:ascii="David" w:hAnsi="David" w:cs="David" w:hint="cs"/>
        </w:rPr>
        <w:t xml:space="preserve"> RS-485-422 </w:t>
      </w:r>
      <w:r w:rsidRPr="00BC5339">
        <w:rPr>
          <w:rFonts w:ascii="David" w:hAnsi="David" w:cs="David" w:hint="cs"/>
          <w:rtl/>
        </w:rPr>
        <w:t xml:space="preserve">, קו התקשורת יחובר לגדר הרשת המרותכת באמצעות חוטי קשירה מצופים </w:t>
      </w:r>
      <w:r w:rsidRPr="00BC5339">
        <w:rPr>
          <w:rFonts w:ascii="David" w:hAnsi="David" w:cs="David" w:hint="cs"/>
        </w:rPr>
        <w:t>PVC</w:t>
      </w:r>
      <w:r w:rsidRPr="00BC5339">
        <w:rPr>
          <w:rFonts w:ascii="David" w:hAnsi="David" w:cs="David" w:hint="cs"/>
          <w:rtl/>
        </w:rPr>
        <w:t>.</w:t>
      </w:r>
    </w:p>
    <w:p w14:paraId="2470B0FF" w14:textId="77777777" w:rsidR="00ED0905" w:rsidRPr="00BC5339" w:rsidRDefault="00ED0905" w:rsidP="009A35D7">
      <w:pPr>
        <w:pStyle w:val="3"/>
        <w:rPr>
          <w:rFonts w:ascii="David" w:hAnsi="David" w:cs="David"/>
        </w:rPr>
      </w:pPr>
      <w:r w:rsidRPr="00BC5339">
        <w:rPr>
          <w:rFonts w:ascii="David" w:hAnsi="David" w:cs="David" w:hint="cs"/>
          <w:rtl/>
        </w:rPr>
        <w:t>המערכת תהיה מסוגלת לעבוד בתנאי סביבה קיצוניים, טמפרטורות של</w:t>
      </w:r>
      <w:r w:rsidRPr="00BC5339">
        <w:rPr>
          <w:rFonts w:ascii="David" w:hAnsi="David" w:cs="David" w:hint="cs"/>
        </w:rPr>
        <w:t xml:space="preserve"> -10°C </w:t>
      </w:r>
      <w:r w:rsidRPr="00BC5339">
        <w:rPr>
          <w:rFonts w:ascii="David" w:hAnsi="David" w:cs="David" w:hint="cs"/>
          <w:rtl/>
        </w:rPr>
        <w:t>עד</w:t>
      </w:r>
      <w:r w:rsidRPr="00BC5339">
        <w:rPr>
          <w:rFonts w:ascii="David" w:hAnsi="David" w:cs="David" w:hint="cs"/>
        </w:rPr>
        <w:t xml:space="preserve"> +50°C, </w:t>
      </w:r>
      <w:r w:rsidRPr="00BC5339">
        <w:rPr>
          <w:rFonts w:ascii="David" w:hAnsi="David" w:cs="David" w:hint="cs"/>
          <w:rtl/>
        </w:rPr>
        <w:t>בתנאי לחות של 90% ורוחות מרביות של עד 80 קמ"ש</w:t>
      </w:r>
      <w:r w:rsidRPr="00BC5339">
        <w:rPr>
          <w:rFonts w:ascii="David" w:hAnsi="David" w:cs="David" w:hint="cs"/>
        </w:rPr>
        <w:t>.</w:t>
      </w:r>
    </w:p>
    <w:p w14:paraId="1242E9A0" w14:textId="77777777" w:rsidR="00ED0905" w:rsidRPr="00BC5339" w:rsidRDefault="00ED0905" w:rsidP="009A35D7">
      <w:pPr>
        <w:pStyle w:val="3"/>
        <w:rPr>
          <w:rFonts w:ascii="David" w:hAnsi="David" w:cs="David"/>
        </w:rPr>
      </w:pPr>
      <w:r w:rsidRPr="00BC5339">
        <w:rPr>
          <w:rFonts w:ascii="David" w:hAnsi="David" w:cs="David" w:hint="cs"/>
          <w:rtl/>
        </w:rPr>
        <w:t>כל גלאי בנפרד יספק מידע המאפשר למערכת הבקרה (בקר ייעודי) ניתוח מדויק יותר וסינון רעשים כמו רוח ו/או נגיעות מקריות בגדר. </w:t>
      </w:r>
    </w:p>
    <w:p w14:paraId="2C096170" w14:textId="77777777" w:rsidR="00ED0905" w:rsidRPr="00BC5339" w:rsidRDefault="00ED0905" w:rsidP="009A35D7">
      <w:pPr>
        <w:pStyle w:val="3"/>
        <w:rPr>
          <w:rFonts w:ascii="David" w:hAnsi="David" w:cs="David"/>
        </w:rPr>
      </w:pPr>
      <w:r w:rsidRPr="00BC5339">
        <w:rPr>
          <w:rFonts w:ascii="David" w:hAnsi="David" w:cs="David" w:hint="cs"/>
          <w:rtl/>
        </w:rPr>
        <w:t>הבקר יאפשר לקבוע בצורה מדויקת ביותר את רגישות כל גלאי ואת ייעודו המבצעי</w:t>
      </w:r>
      <w:r w:rsidRPr="00BC5339">
        <w:rPr>
          <w:rFonts w:ascii="David" w:hAnsi="David" w:cs="David" w:hint="cs"/>
        </w:rPr>
        <w:t>.</w:t>
      </w:r>
    </w:p>
    <w:bookmarkEnd w:id="1719"/>
    <w:p w14:paraId="06E85E9D" w14:textId="77777777" w:rsidR="00ED0905" w:rsidRPr="00BC5339" w:rsidRDefault="00ED0905" w:rsidP="009A35D7">
      <w:pPr>
        <w:pStyle w:val="3"/>
        <w:rPr>
          <w:rFonts w:ascii="David" w:hAnsi="David" w:cs="David"/>
        </w:rPr>
      </w:pPr>
      <w:r w:rsidRPr="00BC5339">
        <w:rPr>
          <w:rFonts w:ascii="David" w:hAnsi="David" w:cs="David" w:hint="cs"/>
          <w:rtl/>
        </w:rPr>
        <w:t>המערכת תתריע במקרים הבאים:</w:t>
      </w:r>
    </w:p>
    <w:p w14:paraId="2470653B" w14:textId="77777777" w:rsidR="00ED0905" w:rsidRPr="00BC5339" w:rsidRDefault="00ED0905" w:rsidP="009A35D7">
      <w:pPr>
        <w:pStyle w:val="40"/>
        <w:rPr>
          <w:rFonts w:ascii="David" w:hAnsi="David" w:cs="David"/>
          <w:rtl/>
        </w:rPr>
      </w:pPr>
      <w:r w:rsidRPr="00BC5339">
        <w:rPr>
          <w:rFonts w:ascii="David" w:hAnsi="David" w:cs="David" w:hint="cs"/>
          <w:rtl/>
        </w:rPr>
        <w:t>אדם בודד יטפס על הגדר וינסה לעבור מעליה, ההתרעה תתקבל במהלך עליה לכוון שיא הגובה ( וטרם הגעה אל שיא הגובה ) של הגדר , אל פנים / חוץ האתר.</w:t>
      </w:r>
    </w:p>
    <w:p w14:paraId="06E83FF6" w14:textId="77777777" w:rsidR="00ED0905" w:rsidRPr="00BC5339" w:rsidRDefault="00ED0905" w:rsidP="009A35D7">
      <w:pPr>
        <w:pStyle w:val="40"/>
        <w:rPr>
          <w:rFonts w:ascii="David" w:hAnsi="David" w:cs="David"/>
          <w:rtl/>
        </w:rPr>
      </w:pPr>
      <w:r w:rsidRPr="00BC5339">
        <w:rPr>
          <w:rFonts w:ascii="David" w:hAnsi="David" w:cs="David" w:hint="cs"/>
          <w:rtl/>
        </w:rPr>
        <w:t>יבוצע ניסיון חדירה אל / מחוץ לאתר , כאמור לעיל, אך בהסתייעות בסולם.</w:t>
      </w:r>
    </w:p>
    <w:p w14:paraId="16EA6456" w14:textId="77777777" w:rsidR="00ED0905" w:rsidRPr="00BC5339" w:rsidRDefault="00ED0905" w:rsidP="009A35D7">
      <w:pPr>
        <w:pStyle w:val="40"/>
        <w:rPr>
          <w:rFonts w:ascii="David" w:hAnsi="David" w:cs="David"/>
          <w:rtl/>
        </w:rPr>
      </w:pPr>
      <w:r w:rsidRPr="00BC5339">
        <w:rPr>
          <w:rFonts w:ascii="David" w:hAnsi="David" w:cs="David" w:hint="cs"/>
          <w:rtl/>
        </w:rPr>
        <w:t>יבוצע חיתוך/ניסור של מוטות הגדר המרותכת בחלקה האנכי, ההתרעה תתקבל לאחר חיתוך 2 מוטות.</w:t>
      </w:r>
    </w:p>
    <w:p w14:paraId="3917F1E9" w14:textId="77777777" w:rsidR="00ED0905" w:rsidRPr="00BC5339" w:rsidRDefault="00ED0905" w:rsidP="009A35D7">
      <w:pPr>
        <w:pStyle w:val="40"/>
        <w:rPr>
          <w:rFonts w:ascii="David" w:hAnsi="David" w:cs="David"/>
          <w:rtl/>
        </w:rPr>
      </w:pPr>
      <w:r w:rsidRPr="00BC5339">
        <w:rPr>
          <w:rFonts w:ascii="David" w:hAnsi="David" w:cs="David" w:hint="cs"/>
          <w:rtl/>
        </w:rPr>
        <w:t>יבוצע חיתוך או ניסיון פרימה של חבקים המחזקים את הרשת לעמודי הגדר, או חיבור של רשת לרשת. ההתרעה תתקבל בחיתוך של חבק אחד.</w:t>
      </w:r>
    </w:p>
    <w:p w14:paraId="66A85A19" w14:textId="77777777" w:rsidR="00ED0905" w:rsidRPr="00BC5339" w:rsidRDefault="00ED0905" w:rsidP="009A35D7">
      <w:pPr>
        <w:pStyle w:val="40"/>
        <w:rPr>
          <w:rFonts w:ascii="David" w:hAnsi="David" w:cs="David"/>
          <w:rtl/>
        </w:rPr>
      </w:pPr>
      <w:r w:rsidRPr="00BC5339">
        <w:rPr>
          <w:rFonts w:ascii="David" w:hAnsi="David" w:cs="David" w:hint="cs"/>
          <w:rtl/>
        </w:rPr>
        <w:lastRenderedPageBreak/>
        <w:t>יפתח שער / פשפש בגדר, הנמצא במצב מאובטח.</w:t>
      </w:r>
    </w:p>
    <w:p w14:paraId="639564D8" w14:textId="77777777" w:rsidR="00ED0905" w:rsidRPr="00BC5339" w:rsidRDefault="00ED0905" w:rsidP="009A35D7">
      <w:pPr>
        <w:pStyle w:val="40"/>
        <w:rPr>
          <w:rFonts w:ascii="David" w:hAnsi="David" w:cs="David"/>
          <w:rtl/>
        </w:rPr>
      </w:pPr>
      <w:r w:rsidRPr="00BC5339">
        <w:rPr>
          <w:rFonts w:ascii="David" w:hAnsi="David" w:cs="David" w:hint="cs"/>
          <w:rtl/>
        </w:rPr>
        <w:t xml:space="preserve">המוליכים החשמליים של המערכת יקוצרו , או ינותקו ו/או התנגדותם תשתנה מעבר ל – 25%. </w:t>
      </w:r>
    </w:p>
    <w:p w14:paraId="754AA4A8" w14:textId="77777777" w:rsidR="00ED0905" w:rsidRPr="00BC5339" w:rsidRDefault="00ED0905" w:rsidP="009A35D7">
      <w:pPr>
        <w:pStyle w:val="40"/>
        <w:rPr>
          <w:rFonts w:ascii="David" w:hAnsi="David" w:cs="David"/>
          <w:rtl/>
        </w:rPr>
      </w:pPr>
      <w:r w:rsidRPr="00BC5339">
        <w:rPr>
          <w:rFonts w:ascii="David" w:hAnsi="David" w:cs="David" w:hint="cs"/>
          <w:rtl/>
        </w:rPr>
        <w:t>כל ניסיון של בצוע מעקף של נגד סוף קטע יופיע כחיווי התרעה , תוך ציון מיקום הבעיה.</w:t>
      </w:r>
    </w:p>
    <w:p w14:paraId="4B9BBA57" w14:textId="77777777" w:rsidR="00ED0905" w:rsidRPr="00BC5339" w:rsidRDefault="00ED0905" w:rsidP="009A35D7">
      <w:pPr>
        <w:pStyle w:val="40"/>
        <w:rPr>
          <w:rFonts w:ascii="David" w:hAnsi="David" w:cs="David"/>
        </w:rPr>
      </w:pPr>
      <w:r w:rsidRPr="00BC5339">
        <w:rPr>
          <w:rFonts w:ascii="David" w:hAnsi="David" w:cs="David" w:hint="cs"/>
          <w:rtl/>
        </w:rPr>
        <w:t>תקלת תקשורת בין גלאי / בקרי מערכת ההתרעה למחשב ראשי.</w:t>
      </w:r>
    </w:p>
    <w:p w14:paraId="6A5E17A3" w14:textId="21FD2104" w:rsidR="00554079" w:rsidRPr="00BC5339" w:rsidRDefault="00554079" w:rsidP="009A35D7">
      <w:pPr>
        <w:pStyle w:val="40"/>
        <w:numPr>
          <w:ilvl w:val="0"/>
          <w:numId w:val="0"/>
        </w:numPr>
        <w:ind w:left="1728"/>
        <w:rPr>
          <w:rFonts w:ascii="David" w:hAnsi="David" w:cs="David"/>
          <w:rtl/>
        </w:rPr>
      </w:pPr>
      <w:r w:rsidRPr="00BC5339">
        <w:rPr>
          <w:rFonts w:ascii="David" w:hAnsi="David" w:cs="David" w:hint="cs"/>
        </w:rPr>
        <w:br/>
      </w:r>
    </w:p>
    <w:p w14:paraId="434A13D7" w14:textId="77777777" w:rsidR="007032D5" w:rsidRPr="00BC5339" w:rsidRDefault="007032D5" w:rsidP="007032D5">
      <w:pPr>
        <w:rPr>
          <w:rFonts w:ascii="David" w:hAnsi="David" w:cs="David"/>
          <w:rtl/>
          <w:lang w:val="en-GB"/>
        </w:rPr>
      </w:pPr>
    </w:p>
    <w:p w14:paraId="5BC21F0B" w14:textId="77777777" w:rsidR="007032D5" w:rsidRPr="00BC5339" w:rsidRDefault="007032D5" w:rsidP="007032D5">
      <w:pPr>
        <w:rPr>
          <w:rFonts w:ascii="David" w:hAnsi="David" w:cs="David"/>
          <w:rtl/>
          <w:lang w:val="en-GB"/>
        </w:rPr>
      </w:pPr>
    </w:p>
    <w:p w14:paraId="1587A31B" w14:textId="77777777" w:rsidR="007032D5" w:rsidRPr="00BC5339" w:rsidRDefault="007032D5" w:rsidP="007032D5">
      <w:pPr>
        <w:rPr>
          <w:rFonts w:ascii="David" w:hAnsi="David" w:cs="David"/>
          <w:rtl/>
          <w:lang w:val="en-GB"/>
        </w:rPr>
      </w:pPr>
    </w:p>
    <w:p w14:paraId="43BF4567" w14:textId="77777777" w:rsidR="007032D5" w:rsidRPr="00BC5339" w:rsidRDefault="007032D5" w:rsidP="007032D5">
      <w:pPr>
        <w:rPr>
          <w:rFonts w:ascii="David" w:hAnsi="David" w:cs="David"/>
          <w:rtl/>
          <w:lang w:val="en-GB"/>
        </w:rPr>
      </w:pPr>
    </w:p>
    <w:p w14:paraId="559CF7A9" w14:textId="29BE16B9" w:rsidR="0086347F" w:rsidRPr="00BC5339" w:rsidRDefault="0086347F" w:rsidP="004F3432">
      <w:pPr>
        <w:pStyle w:val="1"/>
        <w:rPr>
          <w:rFonts w:ascii="David" w:hAnsi="David" w:cs="David"/>
          <w:b/>
          <w:bCs/>
          <w:rtl/>
        </w:rPr>
      </w:pPr>
      <w:bookmarkStart w:id="1720" w:name="_Toc176779512"/>
      <w:r w:rsidRPr="00BC5339">
        <w:rPr>
          <w:rStyle w:val="13"/>
          <w:rFonts w:ascii="David" w:hAnsi="David" w:cs="David" w:hint="cs"/>
          <w:rtl/>
        </w:rPr>
        <w:t>אמצעים</w:t>
      </w:r>
      <w:r w:rsidRPr="00BC5339">
        <w:rPr>
          <w:rFonts w:ascii="David" w:hAnsi="David" w:cs="David" w:hint="cs"/>
          <w:rtl/>
        </w:rPr>
        <w:t xml:space="preserve"> לגיבוי מתח רשת</w:t>
      </w:r>
      <w:bookmarkEnd w:id="1535"/>
      <w:bookmarkEnd w:id="1631"/>
      <w:bookmarkEnd w:id="1632"/>
      <w:bookmarkEnd w:id="1633"/>
      <w:bookmarkEnd w:id="1634"/>
      <w:bookmarkEnd w:id="1720"/>
    </w:p>
    <w:p w14:paraId="01D5E0AB" w14:textId="77777777" w:rsidR="0086347F" w:rsidRPr="00BC5339" w:rsidRDefault="0086347F" w:rsidP="004F3432">
      <w:pPr>
        <w:pStyle w:val="20"/>
        <w:rPr>
          <w:rFonts w:ascii="David" w:hAnsi="David" w:cs="David"/>
        </w:rPr>
      </w:pPr>
      <w:bookmarkStart w:id="1721" w:name="_Toc390071615"/>
      <w:bookmarkStart w:id="1722" w:name="_Toc391226309"/>
      <w:bookmarkStart w:id="1723" w:name="_Toc474850661"/>
      <w:bookmarkStart w:id="1724" w:name="_Toc176779513"/>
      <w:bookmarkStart w:id="1725" w:name="_Toc359333240"/>
      <w:r w:rsidRPr="00BC5339">
        <w:rPr>
          <w:rFonts w:ascii="David" w:hAnsi="David" w:cs="David" w:hint="cs"/>
          <w:rtl/>
        </w:rPr>
        <w:t>כללי</w:t>
      </w:r>
      <w:bookmarkEnd w:id="1721"/>
      <w:bookmarkEnd w:id="1722"/>
      <w:bookmarkEnd w:id="1723"/>
      <w:bookmarkEnd w:id="1724"/>
    </w:p>
    <w:p w14:paraId="0518C489" w14:textId="77777777" w:rsidR="0086347F" w:rsidRPr="00BC5339" w:rsidRDefault="18C48D55" w:rsidP="009A35D7">
      <w:pPr>
        <w:pStyle w:val="3"/>
        <w:rPr>
          <w:rFonts w:ascii="David" w:hAnsi="David" w:cs="David"/>
        </w:rPr>
      </w:pPr>
      <w:r w:rsidRPr="00BC5339">
        <w:rPr>
          <w:rFonts w:ascii="David" w:hAnsi="David" w:cs="David" w:hint="cs"/>
          <w:rtl/>
        </w:rPr>
        <w:t xml:space="preserve">הדרישה העקרונית הינה ל </w:t>
      </w:r>
      <w:r w:rsidR="148F38A0" w:rsidRPr="00BC5339">
        <w:rPr>
          <w:rFonts w:ascii="David" w:hAnsi="David" w:cs="David" w:hint="cs"/>
          <w:rtl/>
        </w:rPr>
        <w:t>30 דקות</w:t>
      </w:r>
      <w:r w:rsidRPr="00BC5339">
        <w:rPr>
          <w:rFonts w:ascii="David" w:hAnsi="David" w:cs="David" w:hint="cs"/>
          <w:rtl/>
        </w:rPr>
        <w:t xml:space="preserve"> גיבוי לכל מערכת</w:t>
      </w:r>
      <w:r w:rsidRPr="00BC5339">
        <w:rPr>
          <w:rFonts w:ascii="David" w:hAnsi="David" w:cs="David" w:hint="cs"/>
        </w:rPr>
        <w:t>.</w:t>
      </w:r>
    </w:p>
    <w:p w14:paraId="22386908" w14:textId="77777777" w:rsidR="0086347F" w:rsidRPr="00BC5339" w:rsidRDefault="18C48D55" w:rsidP="009A35D7">
      <w:pPr>
        <w:pStyle w:val="3"/>
        <w:rPr>
          <w:rFonts w:ascii="David" w:hAnsi="David" w:cs="David"/>
        </w:rPr>
      </w:pPr>
      <w:r w:rsidRPr="00BC5339">
        <w:rPr>
          <w:rFonts w:ascii="David" w:hAnsi="David" w:cs="David" w:hint="cs"/>
          <w:rtl/>
        </w:rPr>
        <w:t>בכל מקרה לגופו יבוצע תכנון אשר יתבסס על התנאים הקיימים בשטח, קרי קיומו של גנרטור חירום ו\או מערך</w:t>
      </w:r>
      <w:r w:rsidRPr="00BC5339">
        <w:rPr>
          <w:rFonts w:ascii="David" w:hAnsi="David" w:cs="David" w:hint="cs"/>
        </w:rPr>
        <w:t xml:space="preserve"> UPS</w:t>
      </w:r>
      <w:r w:rsidR="3300BEEB" w:rsidRPr="00BC5339">
        <w:rPr>
          <w:rFonts w:ascii="David" w:hAnsi="David" w:cs="David" w:hint="cs"/>
        </w:rPr>
        <w:t xml:space="preserve"> </w:t>
      </w:r>
      <w:r w:rsidRPr="00BC5339">
        <w:rPr>
          <w:rFonts w:ascii="David" w:hAnsi="David" w:cs="David" w:hint="cs"/>
          <w:rtl/>
        </w:rPr>
        <w:t>כולל</w:t>
      </w:r>
      <w:r w:rsidRPr="00BC5339">
        <w:rPr>
          <w:rFonts w:ascii="David" w:hAnsi="David" w:cs="David" w:hint="cs"/>
        </w:rPr>
        <w:t>.</w:t>
      </w:r>
    </w:p>
    <w:p w14:paraId="69221749" w14:textId="77777777" w:rsidR="0086347F" w:rsidRPr="00BC5339" w:rsidRDefault="18C48D55" w:rsidP="009A35D7">
      <w:pPr>
        <w:pStyle w:val="3"/>
        <w:rPr>
          <w:rFonts w:ascii="David" w:hAnsi="David" w:cs="David"/>
        </w:rPr>
      </w:pPr>
      <w:r w:rsidRPr="00BC5339">
        <w:rPr>
          <w:rFonts w:ascii="David" w:hAnsi="David" w:cs="David" w:hint="cs"/>
          <w:rtl/>
        </w:rPr>
        <w:t>תכנון מערך הגיבוי לכל מערכת ייעשה ע"פ התנאים כנ"ל ודרישות ספציפיות של המזמין עבור כל מתקן</w:t>
      </w:r>
      <w:r w:rsidRPr="00BC5339">
        <w:rPr>
          <w:rFonts w:ascii="David" w:hAnsi="David" w:cs="David" w:hint="cs"/>
        </w:rPr>
        <w:t>.</w:t>
      </w:r>
    </w:p>
    <w:p w14:paraId="5BE42FBC" w14:textId="77777777" w:rsidR="0086347F" w:rsidRPr="00BC5339" w:rsidRDefault="18C48D55" w:rsidP="009A35D7">
      <w:pPr>
        <w:pStyle w:val="3"/>
        <w:rPr>
          <w:rFonts w:ascii="David" w:hAnsi="David" w:cs="David"/>
        </w:rPr>
      </w:pPr>
      <w:r w:rsidRPr="00BC5339">
        <w:rPr>
          <w:rFonts w:ascii="David" w:hAnsi="David" w:cs="David" w:hint="cs"/>
          <w:rtl/>
        </w:rPr>
        <w:t>בכל מקרה יתקיימו הדרישות המינימליות הבאות לרבות ארכיטקטורת הפריסה</w:t>
      </w:r>
      <w:r w:rsidRPr="00BC5339">
        <w:rPr>
          <w:rFonts w:ascii="David" w:hAnsi="David" w:cs="David" w:hint="cs"/>
        </w:rPr>
        <w:t>:</w:t>
      </w:r>
    </w:p>
    <w:p w14:paraId="5C082A25" w14:textId="77777777" w:rsidR="0086347F" w:rsidRPr="00BC5339" w:rsidRDefault="18C48D55" w:rsidP="009A35D7">
      <w:pPr>
        <w:pStyle w:val="40"/>
        <w:rPr>
          <w:rFonts w:ascii="David" w:hAnsi="David" w:cs="David"/>
        </w:rPr>
      </w:pPr>
      <w:r w:rsidRPr="00BC5339">
        <w:rPr>
          <w:rFonts w:ascii="David" w:hAnsi="David" w:cs="David" w:hint="cs"/>
          <w:rtl/>
        </w:rPr>
        <w:t xml:space="preserve">בכל חדר תקשורת, </w:t>
      </w:r>
      <w:r w:rsidR="75C62BF1" w:rsidRPr="00BC5339">
        <w:rPr>
          <w:rFonts w:ascii="David" w:hAnsi="David" w:cs="David" w:hint="cs"/>
          <w:rtl/>
        </w:rPr>
        <w:t>יותקן אל פסק במארז 19" או בתצורת</w:t>
      </w:r>
      <w:r w:rsidR="75C62BF1" w:rsidRPr="00BC5339">
        <w:rPr>
          <w:rFonts w:ascii="David" w:hAnsi="David" w:cs="David" w:hint="cs"/>
        </w:rPr>
        <w:t xml:space="preserve"> TOWER, </w:t>
      </w:r>
      <w:r w:rsidR="75C62BF1" w:rsidRPr="00BC5339">
        <w:rPr>
          <w:rFonts w:ascii="David" w:hAnsi="David" w:cs="David" w:hint="cs"/>
          <w:rtl/>
        </w:rPr>
        <w:t>בהתאם לדרישת הלקוח</w:t>
      </w:r>
      <w:r w:rsidR="75C62BF1" w:rsidRPr="00BC5339">
        <w:rPr>
          <w:rFonts w:ascii="David" w:hAnsi="David" w:cs="David" w:hint="cs"/>
        </w:rPr>
        <w:t>.</w:t>
      </w:r>
    </w:p>
    <w:p w14:paraId="4045A808" w14:textId="77777777" w:rsidR="0086347F" w:rsidRPr="00BC5339" w:rsidRDefault="18C48D55" w:rsidP="009A35D7">
      <w:pPr>
        <w:pStyle w:val="40"/>
        <w:rPr>
          <w:rFonts w:ascii="David" w:hAnsi="David" w:cs="David"/>
        </w:rPr>
      </w:pPr>
      <w:r w:rsidRPr="00BC5339">
        <w:rPr>
          <w:rFonts w:ascii="David" w:hAnsi="David" w:cs="David" w:hint="cs"/>
          <w:rtl/>
        </w:rPr>
        <w:t>האל פסק בכל חדר תקשורת יחובר לשקע חיוני מוזן גנרטור חירום</w:t>
      </w:r>
      <w:r w:rsidRPr="00BC5339">
        <w:rPr>
          <w:rFonts w:ascii="David" w:hAnsi="David" w:cs="David" w:hint="cs"/>
        </w:rPr>
        <w:t>.</w:t>
      </w:r>
    </w:p>
    <w:p w14:paraId="4B4C0589" w14:textId="77777777" w:rsidR="0086347F" w:rsidRPr="00BC5339" w:rsidRDefault="18C48D55" w:rsidP="009A35D7">
      <w:pPr>
        <w:pStyle w:val="40"/>
        <w:rPr>
          <w:rFonts w:ascii="David" w:hAnsi="David" w:cs="David"/>
        </w:rPr>
      </w:pPr>
      <w:r w:rsidRPr="00BC5339">
        <w:rPr>
          <w:rFonts w:ascii="David" w:hAnsi="David" w:cs="David" w:hint="cs"/>
          <w:rtl/>
        </w:rPr>
        <w:t>האל פסק יזין את כל האמצעים המותקנים במסד ובנוסף את ספקי המתח של מערכת בקרת הכניסה ומערכת האזעקה\מצוקה המותקנות בארונות הקיר הצמודים</w:t>
      </w:r>
      <w:r w:rsidRPr="00BC5339">
        <w:rPr>
          <w:rFonts w:ascii="David" w:hAnsi="David" w:cs="David" w:hint="cs"/>
        </w:rPr>
        <w:t>.</w:t>
      </w:r>
    </w:p>
    <w:p w14:paraId="3E7D2F50" w14:textId="77777777" w:rsidR="0086347F" w:rsidRPr="00BC5339" w:rsidRDefault="18C48D55" w:rsidP="009A35D7">
      <w:pPr>
        <w:pStyle w:val="40"/>
        <w:rPr>
          <w:rFonts w:ascii="David" w:hAnsi="David" w:cs="David"/>
        </w:rPr>
      </w:pPr>
      <w:r w:rsidRPr="00BC5339">
        <w:rPr>
          <w:rFonts w:ascii="David" w:hAnsi="David" w:cs="David" w:hint="cs"/>
          <w:rtl/>
        </w:rPr>
        <w:t xml:space="preserve">זמן גיבוי מינימאלי נדרש עבור האל פסק – </w:t>
      </w:r>
      <w:r w:rsidR="6EC33880" w:rsidRPr="00BC5339">
        <w:rPr>
          <w:rFonts w:ascii="David" w:hAnsi="David" w:cs="David" w:hint="cs"/>
          <w:rtl/>
        </w:rPr>
        <w:t xml:space="preserve">1 </w:t>
      </w:r>
      <w:r w:rsidRPr="00BC5339">
        <w:rPr>
          <w:rFonts w:ascii="David" w:hAnsi="David" w:cs="David" w:hint="cs"/>
          <w:rtl/>
        </w:rPr>
        <w:t>שעות כאשר הוא תומך את כל המערכות כנ"ל אלה אם כן הוגדר אחרת</w:t>
      </w:r>
      <w:r w:rsidRPr="00BC5339">
        <w:rPr>
          <w:rFonts w:ascii="David" w:hAnsi="David" w:cs="David" w:hint="cs"/>
        </w:rPr>
        <w:t>.</w:t>
      </w:r>
    </w:p>
    <w:p w14:paraId="638CE208" w14:textId="77777777" w:rsidR="0086347F" w:rsidRPr="00BC5339" w:rsidRDefault="18C48D55" w:rsidP="009A35D7">
      <w:pPr>
        <w:pStyle w:val="40"/>
        <w:rPr>
          <w:rFonts w:ascii="David" w:hAnsi="David" w:cs="David"/>
          <w:rtl/>
        </w:rPr>
      </w:pPr>
      <w:r w:rsidRPr="00BC5339">
        <w:rPr>
          <w:rFonts w:ascii="David" w:hAnsi="David" w:cs="David" w:hint="cs"/>
          <w:rtl/>
        </w:rPr>
        <w:lastRenderedPageBreak/>
        <w:t>כמו כן, חשוב להדגיש כי לא בכל חדר תקשורת צריכת הזרם זהה. לרבות בחדרים התומכים</w:t>
      </w:r>
      <w:r w:rsidR="3300BEEB" w:rsidRPr="00BC5339">
        <w:rPr>
          <w:rFonts w:ascii="David" w:hAnsi="David" w:cs="David" w:hint="cs"/>
          <w:rtl/>
        </w:rPr>
        <w:t xml:space="preserve"> </w:t>
      </w:r>
      <w:r w:rsidRPr="00BC5339">
        <w:rPr>
          <w:rFonts w:ascii="David" w:hAnsi="David" w:cs="David" w:hint="cs"/>
          <w:rtl/>
        </w:rPr>
        <w:t>חדר הבקרה גדול יותר, דלפק מאבטחים, לובי כניסה, מחסומים חיצוניים וכדומה</w:t>
      </w:r>
      <w:r w:rsidRPr="00BC5339">
        <w:rPr>
          <w:rFonts w:ascii="David" w:hAnsi="David" w:cs="David" w:hint="cs"/>
        </w:rPr>
        <w:t>.</w:t>
      </w:r>
    </w:p>
    <w:p w14:paraId="2EC8422C" w14:textId="77777777" w:rsidR="00312AE5" w:rsidRPr="00BC5339" w:rsidRDefault="148F38A0" w:rsidP="009A35D7">
      <w:pPr>
        <w:pStyle w:val="40"/>
        <w:rPr>
          <w:rFonts w:ascii="David" w:hAnsi="David" w:cs="David"/>
          <w:rtl/>
        </w:rPr>
      </w:pPr>
      <w:r w:rsidRPr="00BC5339">
        <w:rPr>
          <w:rFonts w:ascii="David" w:hAnsi="David" w:cs="David" w:hint="cs"/>
          <w:rtl/>
        </w:rPr>
        <w:t>ציוד אל פסק להתקנה בארונות חוץ, נדרש לספק מענה גיבוי של 30 דקות לפחות בדומה לרשום בסעיפים לעיל</w:t>
      </w:r>
      <w:r w:rsidRPr="00BC5339">
        <w:rPr>
          <w:rFonts w:ascii="David" w:hAnsi="David" w:cs="David" w:hint="cs"/>
        </w:rPr>
        <w:t xml:space="preserve">. </w:t>
      </w:r>
    </w:p>
    <w:p w14:paraId="539F4FB9" w14:textId="77777777" w:rsidR="00312AE5" w:rsidRPr="00BC5339" w:rsidRDefault="148F38A0" w:rsidP="009A35D7">
      <w:pPr>
        <w:pStyle w:val="40"/>
        <w:rPr>
          <w:rFonts w:ascii="David" w:hAnsi="David" w:cs="David"/>
          <w:rtl/>
        </w:rPr>
      </w:pPr>
      <w:r w:rsidRPr="00BC5339">
        <w:rPr>
          <w:rFonts w:ascii="David" w:hAnsi="David" w:cs="David" w:hint="cs"/>
          <w:rtl/>
        </w:rPr>
        <w:t>ציוד האל פסק להתקנה חיצונית נדרש לעמוד בכל הסטנדרטים הקבועים לעמידות בתנאי סביבה חיצוניים, חום, קור ובכל מז"א</w:t>
      </w:r>
      <w:r w:rsidRPr="00BC5339">
        <w:rPr>
          <w:rFonts w:ascii="David" w:hAnsi="David" w:cs="David" w:hint="cs"/>
        </w:rPr>
        <w:t xml:space="preserve">. </w:t>
      </w:r>
    </w:p>
    <w:p w14:paraId="1FFAC747" w14:textId="77777777" w:rsidR="00042B56" w:rsidRPr="00BC5339" w:rsidRDefault="00042B56" w:rsidP="00042B56">
      <w:pPr>
        <w:rPr>
          <w:rFonts w:ascii="David" w:hAnsi="David" w:cs="David"/>
          <w:lang w:val="en-GB"/>
        </w:rPr>
      </w:pPr>
    </w:p>
    <w:p w14:paraId="0021BF97" w14:textId="47841388" w:rsidR="00312AE5" w:rsidRPr="00BC5339" w:rsidRDefault="00312AE5" w:rsidP="004F3432">
      <w:pPr>
        <w:pStyle w:val="20"/>
        <w:rPr>
          <w:rFonts w:ascii="David" w:hAnsi="David" w:cs="David"/>
          <w:u w:val="single"/>
          <w:rtl/>
        </w:rPr>
      </w:pPr>
      <w:bookmarkStart w:id="1726" w:name="_Toc176779514"/>
      <w:bookmarkStart w:id="1727" w:name="_Toc390071616"/>
      <w:bookmarkStart w:id="1728" w:name="_Toc391226310"/>
      <w:bookmarkStart w:id="1729" w:name="_Toc474850662"/>
      <w:r w:rsidRPr="00BC5339">
        <w:rPr>
          <w:rFonts w:ascii="David" w:hAnsi="David" w:cs="David" w:hint="cs"/>
          <w:u w:val="single"/>
          <w:rtl/>
        </w:rPr>
        <w:t>יחידת כוח וגיבוי מתח נמוך למערכות חוץ:</w:t>
      </w:r>
      <w:bookmarkEnd w:id="1726"/>
      <w:r w:rsidRPr="00BC5339">
        <w:rPr>
          <w:rFonts w:ascii="David" w:hAnsi="David" w:cs="David" w:hint="cs"/>
          <w:u w:val="single"/>
          <w:rtl/>
        </w:rPr>
        <w:t xml:space="preserve"> </w:t>
      </w:r>
    </w:p>
    <w:p w14:paraId="29BFB96E" w14:textId="77777777" w:rsidR="00312AE5" w:rsidRPr="00BC5339" w:rsidRDefault="148F38A0" w:rsidP="009A35D7">
      <w:pPr>
        <w:pStyle w:val="3"/>
        <w:rPr>
          <w:rFonts w:ascii="David" w:hAnsi="David" w:cs="David"/>
          <w:rtl/>
        </w:rPr>
      </w:pPr>
      <w:r w:rsidRPr="00BC5339">
        <w:rPr>
          <w:rFonts w:ascii="David" w:hAnsi="David" w:cs="David" w:hint="cs"/>
          <w:rtl/>
        </w:rPr>
        <w:t xml:space="preserve">היחידה תסופק בארון חיצוני ע"פ הדרישות בסעיף </w:t>
      </w:r>
      <w:r w:rsidR="7E415384" w:rsidRPr="00BC5339">
        <w:rPr>
          <w:rFonts w:ascii="David" w:hAnsi="David" w:cs="David" w:hint="cs"/>
          <w:rtl/>
        </w:rPr>
        <w:t xml:space="preserve">12.2 </w:t>
      </w:r>
      <w:r w:rsidRPr="00BC5339">
        <w:rPr>
          <w:rFonts w:ascii="David" w:hAnsi="David" w:cs="David" w:hint="cs"/>
          <w:rtl/>
        </w:rPr>
        <w:t>לעיל ותכיל</w:t>
      </w:r>
      <w:r w:rsidRPr="00BC5339">
        <w:rPr>
          <w:rFonts w:ascii="David" w:hAnsi="David" w:cs="David" w:hint="cs"/>
        </w:rPr>
        <w:t xml:space="preserve"> </w:t>
      </w:r>
    </w:p>
    <w:p w14:paraId="3B3985EF" w14:textId="77777777" w:rsidR="00312AE5" w:rsidRPr="00BC5339" w:rsidRDefault="148F38A0" w:rsidP="009A35D7">
      <w:pPr>
        <w:pStyle w:val="3"/>
        <w:rPr>
          <w:rFonts w:ascii="David" w:hAnsi="David" w:cs="David"/>
          <w:rtl/>
        </w:rPr>
      </w:pPr>
      <w:r w:rsidRPr="00BC5339">
        <w:rPr>
          <w:rFonts w:ascii="David" w:hAnsi="David" w:cs="David" w:hint="cs"/>
          <w:rtl/>
        </w:rPr>
        <w:t>את כל האביזרים והאמצעים להתקנתה ע"ג מבנה או עמוד</w:t>
      </w:r>
      <w:r w:rsidRPr="00BC5339">
        <w:rPr>
          <w:rFonts w:ascii="David" w:hAnsi="David" w:cs="David" w:hint="cs"/>
        </w:rPr>
        <w:t xml:space="preserve">. </w:t>
      </w:r>
    </w:p>
    <w:p w14:paraId="28D3E2F0" w14:textId="77777777" w:rsidR="00312AE5" w:rsidRPr="00BC5339" w:rsidRDefault="148F38A0" w:rsidP="009A35D7">
      <w:pPr>
        <w:pStyle w:val="3"/>
        <w:rPr>
          <w:rFonts w:ascii="David" w:hAnsi="David" w:cs="David"/>
          <w:rtl/>
        </w:rPr>
      </w:pPr>
      <w:r w:rsidRPr="00BC5339">
        <w:rPr>
          <w:rFonts w:ascii="David" w:hAnsi="David" w:cs="David" w:hint="cs"/>
          <w:rtl/>
        </w:rPr>
        <w:t>היחידה תוזן ממתח רשת</w:t>
      </w:r>
      <w:r w:rsidRPr="00BC5339">
        <w:rPr>
          <w:rFonts w:ascii="David" w:hAnsi="David" w:cs="David" w:hint="cs"/>
        </w:rPr>
        <w:t xml:space="preserve"> VAC 230 </w:t>
      </w:r>
      <w:r w:rsidRPr="00BC5339">
        <w:rPr>
          <w:rFonts w:ascii="David" w:hAnsi="David" w:cs="David" w:hint="cs"/>
          <w:rtl/>
        </w:rPr>
        <w:t>ותפעל במתח משתנה בין – 156</w:t>
      </w:r>
    </w:p>
    <w:p w14:paraId="63B5E51B" w14:textId="77777777" w:rsidR="00312AE5" w:rsidRPr="00BC5339" w:rsidRDefault="7E415384" w:rsidP="009A35D7">
      <w:pPr>
        <w:pStyle w:val="3"/>
        <w:rPr>
          <w:rFonts w:ascii="David" w:hAnsi="David" w:cs="David"/>
          <w:rtl/>
        </w:rPr>
      </w:pPr>
      <w:r w:rsidRPr="00BC5339">
        <w:rPr>
          <w:rFonts w:ascii="David" w:hAnsi="David" w:cs="David" w:hint="cs"/>
        </w:rPr>
        <w:t>250VAC.</w:t>
      </w:r>
    </w:p>
    <w:p w14:paraId="5423276E" w14:textId="77777777" w:rsidR="00312AE5" w:rsidRPr="00BC5339" w:rsidRDefault="148F38A0" w:rsidP="009A35D7">
      <w:pPr>
        <w:pStyle w:val="3"/>
        <w:rPr>
          <w:rFonts w:ascii="David" w:hAnsi="David" w:cs="David"/>
          <w:rtl/>
        </w:rPr>
      </w:pPr>
      <w:r w:rsidRPr="00BC5339">
        <w:rPr>
          <w:rFonts w:ascii="David" w:hAnsi="David" w:cs="David" w:hint="cs"/>
          <w:rtl/>
        </w:rPr>
        <w:t>היחידה תספק מתח נמוך מאוד מותאם למערכות הקצה להם יידרש</w:t>
      </w:r>
      <w:r w:rsidRPr="00BC5339">
        <w:rPr>
          <w:rFonts w:ascii="David" w:hAnsi="David" w:cs="David" w:hint="cs"/>
        </w:rPr>
        <w:t xml:space="preserve"> </w:t>
      </w:r>
    </w:p>
    <w:p w14:paraId="63AC9301" w14:textId="77777777" w:rsidR="00312AE5" w:rsidRPr="00BC5339" w:rsidRDefault="148F38A0" w:rsidP="009A35D7">
      <w:pPr>
        <w:pStyle w:val="3"/>
        <w:rPr>
          <w:rFonts w:ascii="David" w:hAnsi="David" w:cs="David"/>
          <w:rtl/>
        </w:rPr>
      </w:pPr>
      <w:r w:rsidRPr="00BC5339">
        <w:rPr>
          <w:rFonts w:ascii="David" w:hAnsi="David" w:cs="David" w:hint="cs"/>
          <w:rtl/>
        </w:rPr>
        <w:t>גיבוי בעת הפקת חשמל</w:t>
      </w:r>
      <w:r w:rsidRPr="00BC5339">
        <w:rPr>
          <w:rFonts w:ascii="David" w:hAnsi="David" w:cs="David" w:hint="cs"/>
        </w:rPr>
        <w:t xml:space="preserve">. </w:t>
      </w:r>
    </w:p>
    <w:p w14:paraId="6E908AB7" w14:textId="77777777" w:rsidR="00312AE5" w:rsidRPr="00BC5339" w:rsidRDefault="148F38A0" w:rsidP="009A35D7">
      <w:pPr>
        <w:pStyle w:val="3"/>
        <w:rPr>
          <w:rFonts w:ascii="David" w:hAnsi="David" w:cs="David"/>
          <w:rtl/>
        </w:rPr>
      </w:pPr>
      <w:r w:rsidRPr="00BC5339">
        <w:rPr>
          <w:rFonts w:ascii="David" w:hAnsi="David" w:cs="David" w:hint="cs"/>
        </w:rPr>
        <w:t xml:space="preserve"> </w:t>
      </w:r>
      <w:r w:rsidR="7E415384" w:rsidRPr="00BC5339">
        <w:rPr>
          <w:rFonts w:ascii="David" w:hAnsi="David" w:cs="David" w:hint="cs"/>
          <w:rtl/>
        </w:rPr>
        <w:t>הספק נדרש: 75</w:t>
      </w:r>
      <w:r w:rsidR="7E415384" w:rsidRPr="00BC5339">
        <w:rPr>
          <w:rFonts w:ascii="David" w:hAnsi="David" w:cs="David" w:hint="cs"/>
        </w:rPr>
        <w:t>Watt</w:t>
      </w:r>
      <w:r w:rsidRPr="00BC5339">
        <w:rPr>
          <w:rFonts w:ascii="David" w:hAnsi="David" w:cs="David" w:hint="cs"/>
        </w:rPr>
        <w:t xml:space="preserve">. </w:t>
      </w:r>
    </w:p>
    <w:p w14:paraId="3A268A43" w14:textId="77777777" w:rsidR="00312AE5" w:rsidRPr="00BC5339" w:rsidRDefault="148F38A0" w:rsidP="009A35D7">
      <w:pPr>
        <w:pStyle w:val="3"/>
        <w:rPr>
          <w:rFonts w:ascii="David" w:hAnsi="David" w:cs="David"/>
          <w:rtl/>
        </w:rPr>
      </w:pPr>
      <w:r w:rsidRPr="00BC5339">
        <w:rPr>
          <w:rFonts w:ascii="David" w:hAnsi="David" w:cs="David" w:hint="cs"/>
          <w:rtl/>
        </w:rPr>
        <w:t xml:space="preserve">זמן גיבוי נדרש - </w:t>
      </w:r>
      <w:r w:rsidR="7E415384" w:rsidRPr="00BC5339">
        <w:rPr>
          <w:rFonts w:ascii="David" w:hAnsi="David" w:cs="David" w:hint="cs"/>
          <w:rtl/>
        </w:rPr>
        <w:t>30</w:t>
      </w:r>
      <w:r w:rsidRPr="00BC5339">
        <w:rPr>
          <w:rFonts w:ascii="David" w:hAnsi="David" w:cs="David" w:hint="cs"/>
          <w:rtl/>
        </w:rPr>
        <w:t xml:space="preserve"> דקות של כל רכיבי הקצה המחוברים ליחידת</w:t>
      </w:r>
      <w:r w:rsidRPr="00BC5339">
        <w:rPr>
          <w:rFonts w:ascii="David" w:hAnsi="David" w:cs="David" w:hint="cs"/>
        </w:rPr>
        <w:t xml:space="preserve"> </w:t>
      </w:r>
    </w:p>
    <w:p w14:paraId="739308E0" w14:textId="77777777" w:rsidR="00312AE5" w:rsidRPr="00BC5339" w:rsidRDefault="148F38A0" w:rsidP="009A35D7">
      <w:pPr>
        <w:pStyle w:val="3"/>
        <w:rPr>
          <w:rFonts w:ascii="David" w:hAnsi="David" w:cs="David"/>
          <w:rtl/>
        </w:rPr>
      </w:pPr>
      <w:r w:rsidRPr="00BC5339">
        <w:rPr>
          <w:rFonts w:ascii="David" w:hAnsi="David" w:cs="David" w:hint="cs"/>
          <w:rtl/>
        </w:rPr>
        <w:t>הכוח</w:t>
      </w:r>
      <w:r w:rsidRPr="00BC5339">
        <w:rPr>
          <w:rFonts w:ascii="David" w:hAnsi="David" w:cs="David" w:hint="cs"/>
        </w:rPr>
        <w:t xml:space="preserve">. </w:t>
      </w:r>
    </w:p>
    <w:p w14:paraId="6AC85FBA" w14:textId="77777777" w:rsidR="00312AE5" w:rsidRPr="00BC5339" w:rsidRDefault="148F38A0" w:rsidP="009A35D7">
      <w:pPr>
        <w:pStyle w:val="3"/>
        <w:rPr>
          <w:rFonts w:ascii="David" w:hAnsi="David" w:cs="David"/>
          <w:rtl/>
        </w:rPr>
      </w:pPr>
      <w:r w:rsidRPr="00BC5339">
        <w:rPr>
          <w:rFonts w:ascii="David" w:hAnsi="David" w:cs="David" w:hint="cs"/>
          <w:rtl/>
        </w:rPr>
        <w:t xml:space="preserve">טמפ' עבודה: לפחות </w:t>
      </w:r>
      <w:r w:rsidRPr="00BC5339">
        <w:rPr>
          <w:rFonts w:ascii="Cambria Math" w:hAnsi="Cambria Math" w:cs="Cambria Math" w:hint="cs"/>
          <w:rtl/>
        </w:rPr>
        <w:t>℃</w:t>
      </w:r>
      <w:r w:rsidRPr="00BC5339">
        <w:rPr>
          <w:rFonts w:ascii="David" w:hAnsi="David" w:cs="David" w:hint="cs"/>
          <w:rtl/>
        </w:rPr>
        <w:t xml:space="preserve">55+ - </w:t>
      </w:r>
      <w:r w:rsidRPr="00BC5339">
        <w:rPr>
          <w:rFonts w:ascii="Cambria Math" w:hAnsi="Cambria Math" w:cs="Cambria Math" w:hint="cs"/>
          <w:rtl/>
        </w:rPr>
        <w:t>℃</w:t>
      </w:r>
      <w:r w:rsidRPr="00BC5339">
        <w:rPr>
          <w:rFonts w:ascii="David" w:hAnsi="David" w:cs="David" w:hint="cs"/>
          <w:rtl/>
        </w:rPr>
        <w:t>20-</w:t>
      </w:r>
      <w:r w:rsidRPr="00BC5339">
        <w:rPr>
          <w:rFonts w:ascii="David" w:hAnsi="David" w:cs="David" w:hint="cs"/>
        </w:rPr>
        <w:t xml:space="preserve">. </w:t>
      </w:r>
    </w:p>
    <w:p w14:paraId="240D4135" w14:textId="77777777" w:rsidR="00312AE5" w:rsidRPr="00BC5339" w:rsidRDefault="148F38A0" w:rsidP="009A35D7">
      <w:pPr>
        <w:pStyle w:val="3"/>
        <w:rPr>
          <w:rFonts w:ascii="David" w:hAnsi="David" w:cs="David"/>
          <w:rtl/>
        </w:rPr>
      </w:pPr>
      <w:r w:rsidRPr="00BC5339">
        <w:rPr>
          <w:rFonts w:ascii="David" w:hAnsi="David" w:cs="David" w:hint="cs"/>
          <w:rtl/>
        </w:rPr>
        <w:t>היחידה תכלול את מנגנוני ההגנה הבאים לפחות</w:t>
      </w:r>
      <w:r w:rsidRPr="00BC5339">
        <w:rPr>
          <w:rFonts w:ascii="David" w:hAnsi="David" w:cs="David" w:hint="cs"/>
        </w:rPr>
        <w:t xml:space="preserve">: </w:t>
      </w:r>
    </w:p>
    <w:p w14:paraId="2B8B519E" w14:textId="77777777" w:rsidR="00312AE5" w:rsidRPr="00BC5339" w:rsidRDefault="148F38A0" w:rsidP="009A35D7">
      <w:pPr>
        <w:pStyle w:val="40"/>
        <w:rPr>
          <w:rFonts w:ascii="David" w:hAnsi="David" w:cs="David"/>
          <w:rtl/>
        </w:rPr>
      </w:pPr>
      <w:r w:rsidRPr="00BC5339">
        <w:rPr>
          <w:rFonts w:ascii="David" w:hAnsi="David" w:cs="David" w:hint="cs"/>
          <w:rtl/>
        </w:rPr>
        <w:t>הגנה מפני מתחי יתר של 150</w:t>
      </w:r>
      <w:r w:rsidRPr="00BC5339">
        <w:rPr>
          <w:rFonts w:ascii="David" w:hAnsi="David" w:cs="David" w:hint="cs"/>
        </w:rPr>
        <w:t xml:space="preserve">% </w:t>
      </w:r>
      <w:r w:rsidRPr="00BC5339">
        <w:rPr>
          <w:rFonts w:ascii="David" w:hAnsi="David" w:cs="David" w:hint="cs"/>
          <w:rtl/>
        </w:rPr>
        <w:t>לפחות בכניסה</w:t>
      </w:r>
      <w:r w:rsidRPr="00BC5339">
        <w:rPr>
          <w:rFonts w:ascii="David" w:hAnsi="David" w:cs="David" w:hint="cs"/>
        </w:rPr>
        <w:t xml:space="preserve">. </w:t>
      </w:r>
    </w:p>
    <w:p w14:paraId="1AC6D931" w14:textId="77777777" w:rsidR="00312AE5" w:rsidRPr="00BC5339" w:rsidRDefault="148F38A0" w:rsidP="009A35D7">
      <w:pPr>
        <w:pStyle w:val="40"/>
        <w:rPr>
          <w:rFonts w:ascii="David" w:hAnsi="David" w:cs="David"/>
          <w:rtl/>
        </w:rPr>
      </w:pPr>
      <w:r w:rsidRPr="00BC5339">
        <w:rPr>
          <w:rFonts w:ascii="David" w:hAnsi="David" w:cs="David" w:hint="cs"/>
          <w:rtl/>
        </w:rPr>
        <w:t>הגנה מפני קצר</w:t>
      </w:r>
      <w:r w:rsidRPr="00BC5339">
        <w:rPr>
          <w:rFonts w:ascii="David" w:hAnsi="David" w:cs="David" w:hint="cs"/>
        </w:rPr>
        <w:t xml:space="preserve">. </w:t>
      </w:r>
    </w:p>
    <w:p w14:paraId="5986E884" w14:textId="77777777" w:rsidR="00312AE5" w:rsidRPr="00BC5339" w:rsidRDefault="148F38A0" w:rsidP="009A35D7">
      <w:pPr>
        <w:pStyle w:val="40"/>
        <w:rPr>
          <w:rFonts w:ascii="David" w:hAnsi="David" w:cs="David"/>
          <w:rtl/>
        </w:rPr>
      </w:pPr>
      <w:r w:rsidRPr="00BC5339">
        <w:rPr>
          <w:rFonts w:ascii="David" w:hAnsi="David" w:cs="David" w:hint="cs"/>
          <w:rtl/>
        </w:rPr>
        <w:t>הגנה וכיבוי אוטומטי בעת עלית טמפרטורה מעל</w:t>
      </w:r>
      <w:r w:rsidRPr="00BC5339">
        <w:rPr>
          <w:rFonts w:ascii="David" w:hAnsi="David" w:cs="David" w:hint="cs"/>
        </w:rPr>
        <w:t xml:space="preserve"> </w:t>
      </w:r>
    </w:p>
    <w:p w14:paraId="2793073E" w14:textId="77777777" w:rsidR="00312AE5" w:rsidRPr="00BC5339" w:rsidRDefault="148F38A0" w:rsidP="009A35D7">
      <w:pPr>
        <w:pStyle w:val="40"/>
        <w:rPr>
          <w:rFonts w:ascii="David" w:hAnsi="David" w:cs="David"/>
          <w:rtl/>
        </w:rPr>
      </w:pPr>
      <w:r w:rsidRPr="00BC5339">
        <w:rPr>
          <w:rFonts w:ascii="David" w:hAnsi="David" w:cs="David" w:hint="cs"/>
          <w:rtl/>
        </w:rPr>
        <w:t xml:space="preserve">לטמפרטורת העבודה והפעלה אוטומטית בעת ירידת </w:t>
      </w:r>
      <w:r w:rsidR="7E415384" w:rsidRPr="00BC5339">
        <w:rPr>
          <w:rFonts w:ascii="David" w:hAnsi="David" w:cs="David" w:hint="cs"/>
          <w:rtl/>
        </w:rPr>
        <w:t>הטמפרטורה</w:t>
      </w:r>
      <w:r w:rsidR="7E415384" w:rsidRPr="00BC5339">
        <w:rPr>
          <w:rFonts w:ascii="David" w:hAnsi="David" w:cs="David" w:hint="cs"/>
        </w:rPr>
        <w:t>.</w:t>
      </w:r>
    </w:p>
    <w:p w14:paraId="4E898F98" w14:textId="77777777" w:rsidR="00312AE5" w:rsidRPr="00BC5339" w:rsidRDefault="7E415384" w:rsidP="009A35D7">
      <w:pPr>
        <w:pStyle w:val="40"/>
        <w:rPr>
          <w:rFonts w:ascii="David" w:hAnsi="David" w:cs="David"/>
          <w:rtl/>
        </w:rPr>
      </w:pPr>
      <w:r w:rsidRPr="00BC5339">
        <w:rPr>
          <w:rFonts w:ascii="David" w:hAnsi="David" w:cs="David" w:hint="cs"/>
          <w:rtl/>
        </w:rPr>
        <w:t>ה</w:t>
      </w:r>
      <w:r w:rsidR="148F38A0" w:rsidRPr="00BC5339">
        <w:rPr>
          <w:rFonts w:ascii="David" w:hAnsi="David" w:cs="David" w:hint="cs"/>
          <w:rtl/>
        </w:rPr>
        <w:t>גנה וכיבוי אוטומטי בעת ירידת מתח המצברים מתחת</w:t>
      </w:r>
      <w:r w:rsidR="148F38A0" w:rsidRPr="00BC5339">
        <w:rPr>
          <w:rFonts w:ascii="David" w:hAnsi="David" w:cs="David" w:hint="cs"/>
        </w:rPr>
        <w:t xml:space="preserve"> </w:t>
      </w:r>
    </w:p>
    <w:p w14:paraId="0E568B4B" w14:textId="77777777" w:rsidR="00312AE5" w:rsidRPr="00BC5339" w:rsidRDefault="148F38A0" w:rsidP="009A35D7">
      <w:pPr>
        <w:pStyle w:val="40"/>
        <w:rPr>
          <w:rFonts w:ascii="David" w:hAnsi="David" w:cs="David"/>
          <w:rtl/>
        </w:rPr>
      </w:pPr>
      <w:r w:rsidRPr="00BC5339">
        <w:rPr>
          <w:rFonts w:ascii="David" w:hAnsi="David" w:cs="David" w:hint="cs"/>
          <w:rtl/>
        </w:rPr>
        <w:t>לסך ניתן לכיול בתחום של 11.5</w:t>
      </w:r>
      <w:r w:rsidRPr="00BC5339">
        <w:rPr>
          <w:rFonts w:ascii="David" w:hAnsi="David" w:cs="David" w:hint="cs"/>
        </w:rPr>
        <w:t xml:space="preserve">V – 10.5 </w:t>
      </w:r>
      <w:r w:rsidRPr="00BC5339">
        <w:rPr>
          <w:rFonts w:ascii="David" w:hAnsi="David" w:cs="David" w:hint="cs"/>
          <w:rtl/>
        </w:rPr>
        <w:t>והפעלה</w:t>
      </w:r>
      <w:r w:rsidRPr="00BC5339">
        <w:rPr>
          <w:rFonts w:ascii="David" w:hAnsi="David" w:cs="David" w:hint="cs"/>
        </w:rPr>
        <w:t xml:space="preserve"> </w:t>
      </w:r>
    </w:p>
    <w:p w14:paraId="292A8441" w14:textId="77777777" w:rsidR="00312AE5" w:rsidRPr="00BC5339" w:rsidRDefault="148F38A0" w:rsidP="009A35D7">
      <w:pPr>
        <w:pStyle w:val="40"/>
        <w:rPr>
          <w:rFonts w:ascii="David" w:hAnsi="David" w:cs="David"/>
          <w:rtl/>
        </w:rPr>
      </w:pPr>
      <w:r w:rsidRPr="00BC5339">
        <w:rPr>
          <w:rFonts w:ascii="David" w:hAnsi="David" w:cs="David" w:hint="cs"/>
          <w:rtl/>
        </w:rPr>
        <w:t>אוטומטית לאחר טעינת המצברים.</w:t>
      </w:r>
      <w:r w:rsidRPr="00BC5339">
        <w:rPr>
          <w:rFonts w:ascii="David" w:hAnsi="David" w:cs="David" w:hint="cs"/>
        </w:rPr>
        <w:t xml:space="preserve"> </w:t>
      </w:r>
      <w:r w:rsidR="00312AE5" w:rsidRPr="00BC5339">
        <w:rPr>
          <w:rFonts w:ascii="David" w:hAnsi="David" w:cs="David" w:hint="cs"/>
        </w:rPr>
        <w:br/>
      </w:r>
    </w:p>
    <w:p w14:paraId="090D9C97" w14:textId="634C8DB0" w:rsidR="0063406E" w:rsidRPr="00BC5339" w:rsidRDefault="0063406E" w:rsidP="0063406E">
      <w:pPr>
        <w:pStyle w:val="20"/>
        <w:rPr>
          <w:rFonts w:ascii="David" w:hAnsi="David" w:cs="David"/>
          <w:u w:val="single"/>
          <w:rtl/>
        </w:rPr>
      </w:pPr>
      <w:bookmarkStart w:id="1730" w:name="_Toc176779515"/>
      <w:r w:rsidRPr="00BC5339">
        <w:rPr>
          <w:rFonts w:ascii="David" w:hAnsi="David" w:cs="David" w:hint="cs"/>
          <w:u w:val="single"/>
          <w:rtl/>
        </w:rPr>
        <w:lastRenderedPageBreak/>
        <w:t xml:space="preserve">מצבר גיבוי </w:t>
      </w:r>
      <w:r w:rsidR="007032D5" w:rsidRPr="00BC5339">
        <w:rPr>
          <w:rFonts w:ascii="David" w:hAnsi="David" w:cs="David" w:hint="cs"/>
          <w:u w:val="single"/>
        </w:rPr>
        <w:t>V</w:t>
      </w:r>
      <w:r w:rsidR="007032D5" w:rsidRPr="00BC5339">
        <w:rPr>
          <w:rFonts w:ascii="David" w:hAnsi="David" w:cs="David" w:hint="cs"/>
          <w:u w:val="single"/>
          <w:rtl/>
        </w:rPr>
        <w:t>12</w:t>
      </w:r>
      <w:r w:rsidR="007032D5" w:rsidRPr="00BC5339">
        <w:rPr>
          <w:rFonts w:ascii="David" w:hAnsi="David" w:cs="David" w:hint="cs"/>
          <w:u w:val="single"/>
        </w:rPr>
        <w:t xml:space="preserve"> </w:t>
      </w:r>
      <w:r w:rsidR="007032D5" w:rsidRPr="00BC5339">
        <w:rPr>
          <w:rFonts w:ascii="David" w:hAnsi="David" w:cs="David" w:hint="cs"/>
          <w:u w:val="single"/>
          <w:rtl/>
        </w:rPr>
        <w:t>4.5</w:t>
      </w:r>
      <w:r w:rsidR="007032D5" w:rsidRPr="00BC5339">
        <w:rPr>
          <w:rFonts w:ascii="David" w:hAnsi="David" w:cs="David" w:hint="cs"/>
          <w:u w:val="single"/>
        </w:rPr>
        <w:t xml:space="preserve"> AH</w:t>
      </w:r>
      <w:bookmarkEnd w:id="1730"/>
    </w:p>
    <w:p w14:paraId="3886FD97" w14:textId="35A16268" w:rsidR="001854B8" w:rsidRPr="00BC5339" w:rsidRDefault="001854B8" w:rsidP="009A35D7">
      <w:pPr>
        <w:pStyle w:val="3"/>
        <w:rPr>
          <w:rFonts w:ascii="David" w:hAnsi="David" w:cs="David"/>
          <w:rtl/>
        </w:rPr>
      </w:pPr>
      <w:r w:rsidRPr="00BC5339">
        <w:rPr>
          <w:rFonts w:ascii="David" w:hAnsi="David" w:cs="David" w:hint="cs"/>
          <w:rtl/>
        </w:rPr>
        <w:t xml:space="preserve">מצבר </w:t>
      </w:r>
      <w:r w:rsidR="002F361F" w:rsidRPr="00BC5339">
        <w:rPr>
          <w:rFonts w:ascii="David" w:hAnsi="David" w:cs="David" w:hint="cs"/>
          <w:rtl/>
        </w:rPr>
        <w:t xml:space="preserve">ג'ל מלא מצבר אטום </w:t>
      </w:r>
      <w:r w:rsidR="002F361F" w:rsidRPr="00BC5339">
        <w:rPr>
          <w:rFonts w:ascii="David" w:hAnsi="David" w:cs="David" w:hint="cs"/>
        </w:rPr>
        <w:t>V</w:t>
      </w:r>
      <w:r w:rsidRPr="00BC5339">
        <w:rPr>
          <w:rFonts w:ascii="David" w:hAnsi="David" w:cs="David" w:hint="cs"/>
          <w:rtl/>
        </w:rPr>
        <w:t>12</w:t>
      </w:r>
      <w:r w:rsidRPr="00BC5339">
        <w:rPr>
          <w:rFonts w:ascii="David" w:hAnsi="David" w:cs="David" w:hint="cs"/>
        </w:rPr>
        <w:t xml:space="preserve"> </w:t>
      </w:r>
      <w:r w:rsidR="002F361F" w:rsidRPr="00BC5339">
        <w:rPr>
          <w:rFonts w:ascii="David" w:hAnsi="David" w:cs="David" w:hint="cs"/>
        </w:rPr>
        <w:t xml:space="preserve"> </w:t>
      </w:r>
      <w:r w:rsidR="002F361F" w:rsidRPr="00BC5339">
        <w:rPr>
          <w:rFonts w:ascii="David" w:hAnsi="David" w:cs="David" w:hint="cs"/>
          <w:rtl/>
        </w:rPr>
        <w:t xml:space="preserve">4.5 אמפר, </w:t>
      </w:r>
      <w:r w:rsidRPr="00BC5339">
        <w:rPr>
          <w:rFonts w:ascii="David" w:hAnsi="David" w:cs="David" w:hint="cs"/>
          <w:rtl/>
        </w:rPr>
        <w:t>נטע</w:t>
      </w:r>
      <w:r w:rsidR="002F361F" w:rsidRPr="00BC5339">
        <w:rPr>
          <w:rFonts w:ascii="David" w:hAnsi="David" w:cs="David" w:hint="cs"/>
          <w:rtl/>
        </w:rPr>
        <w:t>ן</w:t>
      </w:r>
      <w:r w:rsidRPr="00BC5339">
        <w:rPr>
          <w:rFonts w:ascii="David" w:hAnsi="David" w:cs="David" w:hint="cs"/>
          <w:rtl/>
        </w:rPr>
        <w:t>, מתאי</w:t>
      </w:r>
      <w:r w:rsidR="002F361F" w:rsidRPr="00BC5339">
        <w:rPr>
          <w:rFonts w:ascii="David" w:hAnsi="David" w:cs="David" w:hint="cs"/>
          <w:rtl/>
        </w:rPr>
        <w:t xml:space="preserve">ם </w:t>
      </w:r>
      <w:r w:rsidRPr="00BC5339">
        <w:rPr>
          <w:rFonts w:ascii="David" w:hAnsi="David" w:cs="David" w:hint="cs"/>
          <w:rtl/>
        </w:rPr>
        <w:t xml:space="preserve"> לטמפ' העבודה</w:t>
      </w:r>
      <w:r w:rsidRPr="00BC5339">
        <w:rPr>
          <w:rFonts w:ascii="David" w:hAnsi="David" w:cs="David" w:hint="cs"/>
        </w:rPr>
        <w:t xml:space="preserve"> </w:t>
      </w:r>
    </w:p>
    <w:p w14:paraId="2DBB6C76" w14:textId="77777777" w:rsidR="001854B8" w:rsidRPr="00BC5339" w:rsidRDefault="001854B8" w:rsidP="009A35D7">
      <w:pPr>
        <w:pStyle w:val="3"/>
        <w:rPr>
          <w:rFonts w:ascii="David" w:hAnsi="David" w:cs="David"/>
          <w:rtl/>
        </w:rPr>
      </w:pPr>
      <w:r w:rsidRPr="00BC5339">
        <w:rPr>
          <w:rFonts w:ascii="David" w:hAnsi="David" w:cs="David" w:hint="cs"/>
          <w:rtl/>
        </w:rPr>
        <w:t>הנדרשת ולמטען המוצע</w:t>
      </w:r>
      <w:r w:rsidRPr="00BC5339">
        <w:rPr>
          <w:rFonts w:ascii="David" w:hAnsi="David" w:cs="David" w:hint="cs"/>
        </w:rPr>
        <w:t xml:space="preserve">. </w:t>
      </w:r>
    </w:p>
    <w:p w14:paraId="3571D331" w14:textId="4AED3DB4" w:rsidR="004E2A06" w:rsidRPr="00BC5339" w:rsidRDefault="004E2A06" w:rsidP="009A35D7">
      <w:pPr>
        <w:pStyle w:val="3"/>
        <w:rPr>
          <w:rFonts w:ascii="David" w:hAnsi="David" w:cs="David"/>
          <w:rtl/>
        </w:rPr>
      </w:pPr>
      <w:r w:rsidRPr="00BC5339">
        <w:rPr>
          <w:rFonts w:ascii="David" w:hAnsi="David" w:cs="David" w:hint="cs"/>
          <w:rtl/>
        </w:rPr>
        <w:t>בעל פריקה עצמית נמוכה.</w:t>
      </w:r>
    </w:p>
    <w:p w14:paraId="0A3CC635" w14:textId="0C6CB41D" w:rsidR="001854B8" w:rsidRPr="00BC5339" w:rsidRDefault="001854B8" w:rsidP="009A35D7">
      <w:pPr>
        <w:pStyle w:val="3"/>
        <w:rPr>
          <w:rFonts w:ascii="David" w:hAnsi="David" w:cs="David"/>
          <w:rtl/>
        </w:rPr>
      </w:pPr>
      <w:r w:rsidRPr="00BC5339">
        <w:rPr>
          <w:rFonts w:ascii="David" w:hAnsi="David" w:cs="David" w:hint="cs"/>
          <w:rtl/>
        </w:rPr>
        <w:t>המצבר יעמ</w:t>
      </w:r>
      <w:r w:rsidR="002F361F" w:rsidRPr="00BC5339">
        <w:rPr>
          <w:rFonts w:ascii="David" w:hAnsi="David" w:cs="David" w:hint="cs"/>
          <w:rtl/>
        </w:rPr>
        <w:t>ו</w:t>
      </w:r>
      <w:r w:rsidRPr="00BC5339">
        <w:rPr>
          <w:rFonts w:ascii="David" w:hAnsi="David" w:cs="David" w:hint="cs"/>
          <w:rtl/>
        </w:rPr>
        <w:t>ד בתקן</w:t>
      </w:r>
      <w:r w:rsidRPr="00BC5339">
        <w:rPr>
          <w:rFonts w:ascii="David" w:hAnsi="David" w:cs="David" w:hint="cs"/>
        </w:rPr>
        <w:t xml:space="preserve"> GR-4228 </w:t>
      </w:r>
      <w:r w:rsidRPr="00BC5339">
        <w:rPr>
          <w:rFonts w:ascii="David" w:hAnsi="David" w:cs="David" w:hint="cs"/>
          <w:rtl/>
        </w:rPr>
        <w:t>או</w:t>
      </w:r>
      <w:r w:rsidRPr="00BC5339">
        <w:rPr>
          <w:rFonts w:ascii="David" w:hAnsi="David" w:cs="David" w:hint="cs"/>
        </w:rPr>
        <w:t xml:space="preserve"> EN 60896 </w:t>
      </w:r>
      <w:r w:rsidRPr="00BC5339">
        <w:rPr>
          <w:rFonts w:ascii="David" w:hAnsi="David" w:cs="David" w:hint="cs"/>
          <w:rtl/>
        </w:rPr>
        <w:t>או</w:t>
      </w:r>
      <w:r w:rsidRPr="00BC5339">
        <w:rPr>
          <w:rFonts w:ascii="David" w:hAnsi="David" w:cs="David" w:hint="cs"/>
        </w:rPr>
        <w:t xml:space="preserve"> SR-4228 14.1.2.9. </w:t>
      </w:r>
    </w:p>
    <w:p w14:paraId="5E446D18" w14:textId="77777777" w:rsidR="008A6743" w:rsidRPr="00BC5339" w:rsidRDefault="008A6743" w:rsidP="008A6743">
      <w:pPr>
        <w:rPr>
          <w:rFonts w:ascii="David" w:hAnsi="David" w:cs="David"/>
          <w:rtl/>
        </w:rPr>
      </w:pPr>
    </w:p>
    <w:p w14:paraId="3C6E3A0B" w14:textId="71A1E00E" w:rsidR="0063406E" w:rsidRPr="00BC5339" w:rsidRDefault="0063406E" w:rsidP="0063406E">
      <w:pPr>
        <w:pStyle w:val="20"/>
        <w:rPr>
          <w:rFonts w:ascii="David" w:hAnsi="David" w:cs="David"/>
          <w:u w:val="single"/>
          <w:rtl/>
        </w:rPr>
      </w:pPr>
      <w:bookmarkStart w:id="1731" w:name="_Toc176779516"/>
      <w:r w:rsidRPr="00BC5339">
        <w:rPr>
          <w:rFonts w:ascii="David" w:hAnsi="David" w:cs="David" w:hint="cs"/>
          <w:u w:val="single"/>
          <w:rtl/>
        </w:rPr>
        <w:t>מצבר גיבוי</w:t>
      </w:r>
      <w:r w:rsidR="007032D5" w:rsidRPr="00BC5339">
        <w:rPr>
          <w:rFonts w:ascii="David" w:hAnsi="David" w:cs="David" w:hint="cs"/>
          <w:u w:val="single"/>
        </w:rPr>
        <w:t xml:space="preserve"> 12V </w:t>
      </w:r>
      <w:r w:rsidRPr="00BC5339">
        <w:rPr>
          <w:rFonts w:ascii="David" w:hAnsi="David" w:cs="David" w:hint="cs"/>
          <w:u w:val="single"/>
          <w:rtl/>
        </w:rPr>
        <w:t xml:space="preserve"> 7</w:t>
      </w:r>
      <w:r w:rsidRPr="00BC5339">
        <w:rPr>
          <w:rFonts w:ascii="David" w:hAnsi="David" w:cs="David" w:hint="cs"/>
          <w:u w:val="single"/>
        </w:rPr>
        <w:t>AH</w:t>
      </w:r>
      <w:bookmarkEnd w:id="1731"/>
    </w:p>
    <w:p w14:paraId="77820FCC" w14:textId="099A7491" w:rsidR="004E2A06" w:rsidRPr="00BC5339" w:rsidRDefault="004E2A06" w:rsidP="009A35D7">
      <w:pPr>
        <w:pStyle w:val="3"/>
        <w:rPr>
          <w:rFonts w:ascii="David" w:hAnsi="David" w:cs="David"/>
          <w:rtl/>
        </w:rPr>
      </w:pPr>
      <w:r w:rsidRPr="00BC5339">
        <w:rPr>
          <w:rFonts w:ascii="David" w:hAnsi="David" w:cs="David" w:hint="cs"/>
          <w:rtl/>
        </w:rPr>
        <w:t xml:space="preserve">מצבר ג'ל מלא מצבר אטום </w:t>
      </w:r>
      <w:r w:rsidRPr="00BC5339">
        <w:rPr>
          <w:rFonts w:ascii="David" w:hAnsi="David" w:cs="David" w:hint="cs"/>
        </w:rPr>
        <w:t>V</w:t>
      </w:r>
      <w:r w:rsidRPr="00BC5339">
        <w:rPr>
          <w:rFonts w:ascii="David" w:hAnsi="David" w:cs="David" w:hint="cs"/>
          <w:rtl/>
        </w:rPr>
        <w:t>12</w:t>
      </w:r>
      <w:r w:rsidRPr="00BC5339">
        <w:rPr>
          <w:rFonts w:ascii="David" w:hAnsi="David" w:cs="David" w:hint="cs"/>
        </w:rPr>
        <w:t xml:space="preserve">  </w:t>
      </w:r>
      <w:r w:rsidRPr="00BC5339">
        <w:rPr>
          <w:rFonts w:ascii="David" w:hAnsi="David" w:cs="David" w:hint="cs"/>
          <w:rtl/>
        </w:rPr>
        <w:t>7 אמפר, נטען, מתאים  לטמפ' העבודה</w:t>
      </w:r>
      <w:r w:rsidRPr="00BC5339">
        <w:rPr>
          <w:rFonts w:ascii="David" w:hAnsi="David" w:cs="David" w:hint="cs"/>
        </w:rPr>
        <w:t xml:space="preserve"> </w:t>
      </w:r>
    </w:p>
    <w:p w14:paraId="53A5004A" w14:textId="77777777" w:rsidR="004E2A06" w:rsidRPr="00BC5339" w:rsidRDefault="004E2A06" w:rsidP="009A35D7">
      <w:pPr>
        <w:pStyle w:val="3"/>
        <w:rPr>
          <w:rFonts w:ascii="David" w:hAnsi="David" w:cs="David"/>
          <w:rtl/>
        </w:rPr>
      </w:pPr>
      <w:r w:rsidRPr="00BC5339">
        <w:rPr>
          <w:rFonts w:ascii="David" w:hAnsi="David" w:cs="David" w:hint="cs"/>
          <w:rtl/>
        </w:rPr>
        <w:t>הנדרשת ולמטען המוצע</w:t>
      </w:r>
      <w:r w:rsidRPr="00BC5339">
        <w:rPr>
          <w:rFonts w:ascii="David" w:hAnsi="David" w:cs="David" w:hint="cs"/>
        </w:rPr>
        <w:t xml:space="preserve">. </w:t>
      </w:r>
    </w:p>
    <w:p w14:paraId="7C090865" w14:textId="77777777" w:rsidR="004E2A06" w:rsidRPr="00BC5339" w:rsidRDefault="004E2A06" w:rsidP="009A35D7">
      <w:pPr>
        <w:pStyle w:val="3"/>
        <w:rPr>
          <w:rFonts w:ascii="David" w:hAnsi="David" w:cs="David"/>
          <w:rtl/>
        </w:rPr>
      </w:pPr>
      <w:r w:rsidRPr="00BC5339">
        <w:rPr>
          <w:rFonts w:ascii="David" w:hAnsi="David" w:cs="David" w:hint="cs"/>
          <w:rtl/>
        </w:rPr>
        <w:t>בעל פריקה עצמית נמוכה.</w:t>
      </w:r>
    </w:p>
    <w:p w14:paraId="01941204" w14:textId="77777777" w:rsidR="004E2A06" w:rsidRPr="00BC5339" w:rsidRDefault="004E2A06" w:rsidP="009A35D7">
      <w:pPr>
        <w:pStyle w:val="3"/>
        <w:rPr>
          <w:rFonts w:ascii="David" w:hAnsi="David" w:cs="David"/>
          <w:rtl/>
        </w:rPr>
      </w:pPr>
      <w:r w:rsidRPr="00BC5339">
        <w:rPr>
          <w:rFonts w:ascii="David" w:hAnsi="David" w:cs="David" w:hint="cs"/>
          <w:rtl/>
        </w:rPr>
        <w:t>המצבר יעמוד בתקן</w:t>
      </w:r>
      <w:r w:rsidRPr="00BC5339">
        <w:rPr>
          <w:rFonts w:ascii="David" w:hAnsi="David" w:cs="David" w:hint="cs"/>
        </w:rPr>
        <w:t xml:space="preserve"> GR-4228 </w:t>
      </w:r>
      <w:r w:rsidRPr="00BC5339">
        <w:rPr>
          <w:rFonts w:ascii="David" w:hAnsi="David" w:cs="David" w:hint="cs"/>
          <w:rtl/>
        </w:rPr>
        <w:t>או</w:t>
      </w:r>
      <w:r w:rsidRPr="00BC5339">
        <w:rPr>
          <w:rFonts w:ascii="David" w:hAnsi="David" w:cs="David" w:hint="cs"/>
        </w:rPr>
        <w:t xml:space="preserve"> EN 60896 </w:t>
      </w:r>
      <w:r w:rsidRPr="00BC5339">
        <w:rPr>
          <w:rFonts w:ascii="David" w:hAnsi="David" w:cs="David" w:hint="cs"/>
          <w:rtl/>
        </w:rPr>
        <w:t>או</w:t>
      </w:r>
      <w:r w:rsidRPr="00BC5339">
        <w:rPr>
          <w:rFonts w:ascii="David" w:hAnsi="David" w:cs="David" w:hint="cs"/>
        </w:rPr>
        <w:t xml:space="preserve"> SR-4228 14.1.2.9. </w:t>
      </w:r>
    </w:p>
    <w:p w14:paraId="1624F0AD" w14:textId="77777777" w:rsidR="008A6743" w:rsidRPr="00BC5339" w:rsidRDefault="008A6743" w:rsidP="008A6743">
      <w:pPr>
        <w:rPr>
          <w:rFonts w:ascii="David" w:hAnsi="David" w:cs="David"/>
          <w:rtl/>
        </w:rPr>
      </w:pPr>
    </w:p>
    <w:p w14:paraId="5011C689" w14:textId="77777777" w:rsidR="004E2A06" w:rsidRPr="00BC5339" w:rsidRDefault="004E2A06" w:rsidP="008A6743">
      <w:pPr>
        <w:rPr>
          <w:rFonts w:ascii="David" w:hAnsi="David" w:cs="David"/>
          <w:rtl/>
        </w:rPr>
      </w:pPr>
    </w:p>
    <w:p w14:paraId="6BC9F50E" w14:textId="77777777" w:rsidR="008A6743" w:rsidRPr="00BC5339" w:rsidRDefault="008A6743" w:rsidP="008A6743">
      <w:pPr>
        <w:rPr>
          <w:rFonts w:ascii="David" w:hAnsi="David" w:cs="David"/>
          <w:rtl/>
        </w:rPr>
      </w:pPr>
    </w:p>
    <w:p w14:paraId="3D1F0951" w14:textId="4DF6016F" w:rsidR="0063406E" w:rsidRPr="00BC5339" w:rsidRDefault="0063406E" w:rsidP="0063406E">
      <w:pPr>
        <w:pStyle w:val="20"/>
        <w:rPr>
          <w:rFonts w:ascii="David" w:hAnsi="David" w:cs="David"/>
          <w:u w:val="single"/>
          <w:rtl/>
        </w:rPr>
      </w:pPr>
      <w:bookmarkStart w:id="1732" w:name="_Toc176779517"/>
      <w:r w:rsidRPr="00BC5339">
        <w:rPr>
          <w:rFonts w:ascii="David" w:hAnsi="David" w:cs="David" w:hint="cs"/>
          <w:u w:val="single"/>
          <w:rtl/>
        </w:rPr>
        <w:t>מצבר גיבוי</w:t>
      </w:r>
      <w:r w:rsidR="007032D5" w:rsidRPr="00BC5339">
        <w:rPr>
          <w:rFonts w:ascii="David" w:hAnsi="David" w:cs="David" w:hint="cs"/>
          <w:u w:val="single"/>
        </w:rPr>
        <w:t xml:space="preserve">V </w:t>
      </w:r>
      <w:r w:rsidR="007032D5" w:rsidRPr="00BC5339">
        <w:rPr>
          <w:rFonts w:ascii="David" w:hAnsi="David" w:cs="David" w:hint="cs"/>
          <w:u w:val="single"/>
          <w:rtl/>
        </w:rPr>
        <w:t>12</w:t>
      </w:r>
      <w:r w:rsidRPr="00BC5339">
        <w:rPr>
          <w:rFonts w:ascii="David" w:hAnsi="David" w:cs="David" w:hint="cs"/>
          <w:u w:val="single"/>
          <w:rtl/>
        </w:rPr>
        <w:t xml:space="preserve"> 18</w:t>
      </w:r>
      <w:r w:rsidRPr="00BC5339">
        <w:rPr>
          <w:rFonts w:ascii="David" w:hAnsi="David" w:cs="David" w:hint="cs"/>
          <w:u w:val="single"/>
        </w:rPr>
        <w:t>AH</w:t>
      </w:r>
      <w:bookmarkEnd w:id="1732"/>
    </w:p>
    <w:p w14:paraId="2883D8BB" w14:textId="7A558A17" w:rsidR="004E2A06" w:rsidRPr="00BC5339" w:rsidRDefault="004E2A06" w:rsidP="009A35D7">
      <w:pPr>
        <w:pStyle w:val="3"/>
        <w:rPr>
          <w:rFonts w:ascii="David" w:hAnsi="David" w:cs="David"/>
          <w:rtl/>
        </w:rPr>
      </w:pPr>
      <w:r w:rsidRPr="00BC5339">
        <w:rPr>
          <w:rFonts w:ascii="David" w:hAnsi="David" w:cs="David" w:hint="cs"/>
          <w:rtl/>
        </w:rPr>
        <w:t xml:space="preserve">מצבר ג'ל מלא מצבר אטום </w:t>
      </w:r>
      <w:r w:rsidRPr="00BC5339">
        <w:rPr>
          <w:rFonts w:ascii="David" w:hAnsi="David" w:cs="David" w:hint="cs"/>
        </w:rPr>
        <w:t>V</w:t>
      </w:r>
      <w:r w:rsidRPr="00BC5339">
        <w:rPr>
          <w:rFonts w:ascii="David" w:hAnsi="David" w:cs="David" w:hint="cs"/>
          <w:rtl/>
        </w:rPr>
        <w:t>12</w:t>
      </w:r>
      <w:r w:rsidRPr="00BC5339">
        <w:rPr>
          <w:rFonts w:ascii="David" w:hAnsi="David" w:cs="David" w:hint="cs"/>
        </w:rPr>
        <w:t xml:space="preserve">  </w:t>
      </w:r>
      <w:r w:rsidRPr="00BC5339">
        <w:rPr>
          <w:rFonts w:ascii="David" w:hAnsi="David" w:cs="David" w:hint="cs"/>
          <w:rtl/>
        </w:rPr>
        <w:t>18 אמפר, נטען, מתאים  לטמפ' העבודה</w:t>
      </w:r>
      <w:r w:rsidRPr="00BC5339">
        <w:rPr>
          <w:rFonts w:ascii="David" w:hAnsi="David" w:cs="David" w:hint="cs"/>
        </w:rPr>
        <w:t xml:space="preserve"> </w:t>
      </w:r>
    </w:p>
    <w:p w14:paraId="651E3707" w14:textId="77777777" w:rsidR="004E2A06" w:rsidRPr="00BC5339" w:rsidRDefault="004E2A06" w:rsidP="009A35D7">
      <w:pPr>
        <w:pStyle w:val="3"/>
        <w:rPr>
          <w:rFonts w:ascii="David" w:hAnsi="David" w:cs="David"/>
          <w:rtl/>
        </w:rPr>
      </w:pPr>
      <w:r w:rsidRPr="00BC5339">
        <w:rPr>
          <w:rFonts w:ascii="David" w:hAnsi="David" w:cs="David" w:hint="cs"/>
          <w:rtl/>
        </w:rPr>
        <w:t>הנדרשת ולמטען המוצע</w:t>
      </w:r>
      <w:r w:rsidRPr="00BC5339">
        <w:rPr>
          <w:rFonts w:ascii="David" w:hAnsi="David" w:cs="David" w:hint="cs"/>
        </w:rPr>
        <w:t xml:space="preserve">. </w:t>
      </w:r>
    </w:p>
    <w:p w14:paraId="5331FC9E" w14:textId="77777777" w:rsidR="004E2A06" w:rsidRPr="00BC5339" w:rsidRDefault="004E2A06" w:rsidP="009A35D7">
      <w:pPr>
        <w:pStyle w:val="3"/>
        <w:rPr>
          <w:rFonts w:ascii="David" w:hAnsi="David" w:cs="David"/>
          <w:rtl/>
        </w:rPr>
      </w:pPr>
      <w:r w:rsidRPr="00BC5339">
        <w:rPr>
          <w:rFonts w:ascii="David" w:hAnsi="David" w:cs="David" w:hint="cs"/>
          <w:rtl/>
        </w:rPr>
        <w:t>בעל פריקה עצמית נמוכה.</w:t>
      </w:r>
    </w:p>
    <w:p w14:paraId="3FB51F4D" w14:textId="77777777" w:rsidR="004E2A06" w:rsidRPr="00BC5339" w:rsidRDefault="004E2A06" w:rsidP="009A35D7">
      <w:pPr>
        <w:pStyle w:val="3"/>
        <w:rPr>
          <w:rFonts w:ascii="David" w:hAnsi="David" w:cs="David"/>
          <w:rtl/>
        </w:rPr>
      </w:pPr>
      <w:r w:rsidRPr="00BC5339">
        <w:rPr>
          <w:rFonts w:ascii="David" w:hAnsi="David" w:cs="David" w:hint="cs"/>
          <w:rtl/>
        </w:rPr>
        <w:t>המצבר יעמוד בתקן</w:t>
      </w:r>
      <w:r w:rsidRPr="00BC5339">
        <w:rPr>
          <w:rFonts w:ascii="David" w:hAnsi="David" w:cs="David" w:hint="cs"/>
        </w:rPr>
        <w:t xml:space="preserve"> GR-4228 </w:t>
      </w:r>
      <w:r w:rsidRPr="00BC5339">
        <w:rPr>
          <w:rFonts w:ascii="David" w:hAnsi="David" w:cs="David" w:hint="cs"/>
          <w:rtl/>
        </w:rPr>
        <w:t>או</w:t>
      </w:r>
      <w:r w:rsidRPr="00BC5339">
        <w:rPr>
          <w:rFonts w:ascii="David" w:hAnsi="David" w:cs="David" w:hint="cs"/>
        </w:rPr>
        <w:t xml:space="preserve"> EN 60896 </w:t>
      </w:r>
      <w:r w:rsidRPr="00BC5339">
        <w:rPr>
          <w:rFonts w:ascii="David" w:hAnsi="David" w:cs="David" w:hint="cs"/>
          <w:rtl/>
        </w:rPr>
        <w:t>או</w:t>
      </w:r>
      <w:r w:rsidRPr="00BC5339">
        <w:rPr>
          <w:rFonts w:ascii="David" w:hAnsi="David" w:cs="David" w:hint="cs"/>
        </w:rPr>
        <w:t xml:space="preserve"> SR-4228 14.1.2.9. </w:t>
      </w:r>
    </w:p>
    <w:p w14:paraId="560C0C90" w14:textId="77777777" w:rsidR="008A6743" w:rsidRPr="00BC5339" w:rsidRDefault="008A6743" w:rsidP="008A6743">
      <w:pPr>
        <w:rPr>
          <w:rFonts w:ascii="David" w:hAnsi="David" w:cs="David"/>
          <w:rtl/>
        </w:rPr>
      </w:pPr>
    </w:p>
    <w:p w14:paraId="7E33C991" w14:textId="77777777" w:rsidR="008A6743" w:rsidRPr="00BC5339" w:rsidRDefault="008A6743" w:rsidP="008A6743">
      <w:pPr>
        <w:rPr>
          <w:rFonts w:ascii="David" w:hAnsi="David" w:cs="David"/>
          <w:rtl/>
        </w:rPr>
      </w:pPr>
    </w:p>
    <w:p w14:paraId="73984661" w14:textId="30D7481B" w:rsidR="0063406E" w:rsidRPr="00BC5339" w:rsidRDefault="0063406E" w:rsidP="0063406E">
      <w:pPr>
        <w:pStyle w:val="20"/>
        <w:rPr>
          <w:rFonts w:ascii="David" w:hAnsi="David" w:cs="David"/>
          <w:u w:val="single"/>
        </w:rPr>
      </w:pPr>
      <w:bookmarkStart w:id="1733" w:name="_Toc176779518"/>
      <w:r w:rsidRPr="00BC5339">
        <w:rPr>
          <w:rFonts w:ascii="David" w:hAnsi="David" w:cs="David" w:hint="cs"/>
          <w:u w:val="single"/>
          <w:rtl/>
        </w:rPr>
        <w:t>מצבר גיבוי</w:t>
      </w:r>
      <w:r w:rsidR="007032D5" w:rsidRPr="00BC5339">
        <w:rPr>
          <w:rFonts w:ascii="David" w:hAnsi="David" w:cs="David" w:hint="cs"/>
          <w:u w:val="single"/>
        </w:rPr>
        <w:t xml:space="preserve"> V </w:t>
      </w:r>
      <w:r w:rsidR="007032D5" w:rsidRPr="00BC5339">
        <w:rPr>
          <w:rFonts w:ascii="David" w:hAnsi="David" w:cs="David" w:hint="cs"/>
          <w:u w:val="single"/>
          <w:rtl/>
        </w:rPr>
        <w:t>12</w:t>
      </w:r>
      <w:r w:rsidRPr="00BC5339">
        <w:rPr>
          <w:rFonts w:ascii="David" w:hAnsi="David" w:cs="David" w:hint="cs"/>
          <w:u w:val="single"/>
          <w:rtl/>
        </w:rPr>
        <w:t xml:space="preserve"> 20</w:t>
      </w:r>
      <w:r w:rsidRPr="00BC5339">
        <w:rPr>
          <w:rFonts w:ascii="David" w:hAnsi="David" w:cs="David" w:hint="cs"/>
          <w:u w:val="single"/>
        </w:rPr>
        <w:t>AH</w:t>
      </w:r>
      <w:bookmarkEnd w:id="1733"/>
    </w:p>
    <w:p w14:paraId="76A2D8E1" w14:textId="77777777" w:rsidR="00857AD8" w:rsidRPr="00BC5339" w:rsidRDefault="00857AD8" w:rsidP="004F3432">
      <w:pPr>
        <w:pStyle w:val="20"/>
        <w:numPr>
          <w:ilvl w:val="0"/>
          <w:numId w:val="0"/>
        </w:numPr>
        <w:ind w:left="1035"/>
        <w:rPr>
          <w:rFonts w:ascii="David" w:hAnsi="David" w:cs="David"/>
          <w:rtl/>
        </w:rPr>
      </w:pPr>
    </w:p>
    <w:p w14:paraId="0576947A" w14:textId="74ED42D7" w:rsidR="004E2A06" w:rsidRPr="00BC5339" w:rsidRDefault="004E2A06" w:rsidP="009A35D7">
      <w:pPr>
        <w:pStyle w:val="3"/>
        <w:rPr>
          <w:rFonts w:ascii="David" w:hAnsi="David" w:cs="David"/>
          <w:rtl/>
        </w:rPr>
      </w:pPr>
      <w:r w:rsidRPr="00BC5339">
        <w:rPr>
          <w:rFonts w:ascii="David" w:hAnsi="David" w:cs="David" w:hint="cs"/>
          <w:rtl/>
        </w:rPr>
        <w:t xml:space="preserve">מצבר ג'ל מלא מצבר אטום </w:t>
      </w:r>
      <w:r w:rsidRPr="00BC5339">
        <w:rPr>
          <w:rFonts w:ascii="David" w:hAnsi="David" w:cs="David" w:hint="cs"/>
        </w:rPr>
        <w:t>V</w:t>
      </w:r>
      <w:r w:rsidRPr="00BC5339">
        <w:rPr>
          <w:rFonts w:ascii="David" w:hAnsi="David" w:cs="David" w:hint="cs"/>
          <w:rtl/>
        </w:rPr>
        <w:t>12</w:t>
      </w:r>
      <w:r w:rsidRPr="00BC5339">
        <w:rPr>
          <w:rFonts w:ascii="David" w:hAnsi="David" w:cs="David" w:hint="cs"/>
        </w:rPr>
        <w:t xml:space="preserve">  </w:t>
      </w:r>
      <w:r w:rsidRPr="00BC5339">
        <w:rPr>
          <w:rFonts w:ascii="David" w:hAnsi="David" w:cs="David" w:hint="cs"/>
          <w:rtl/>
        </w:rPr>
        <w:t>20 אמפר, נטען, מתאים  לטמפ' העבודה</w:t>
      </w:r>
      <w:r w:rsidRPr="00BC5339">
        <w:rPr>
          <w:rFonts w:ascii="David" w:hAnsi="David" w:cs="David" w:hint="cs"/>
        </w:rPr>
        <w:t xml:space="preserve"> </w:t>
      </w:r>
    </w:p>
    <w:p w14:paraId="312ACFD5" w14:textId="77777777" w:rsidR="004E2A06" w:rsidRPr="00BC5339" w:rsidRDefault="004E2A06" w:rsidP="009A35D7">
      <w:pPr>
        <w:pStyle w:val="3"/>
        <w:rPr>
          <w:rFonts w:ascii="David" w:hAnsi="David" w:cs="David"/>
          <w:rtl/>
        </w:rPr>
      </w:pPr>
      <w:r w:rsidRPr="00BC5339">
        <w:rPr>
          <w:rFonts w:ascii="David" w:hAnsi="David" w:cs="David" w:hint="cs"/>
          <w:rtl/>
        </w:rPr>
        <w:t>הנדרשת ולמטען המוצע</w:t>
      </w:r>
      <w:r w:rsidRPr="00BC5339">
        <w:rPr>
          <w:rFonts w:ascii="David" w:hAnsi="David" w:cs="David" w:hint="cs"/>
        </w:rPr>
        <w:t xml:space="preserve">. </w:t>
      </w:r>
    </w:p>
    <w:p w14:paraId="5273EB1B" w14:textId="77777777" w:rsidR="004E2A06" w:rsidRPr="00BC5339" w:rsidRDefault="004E2A06" w:rsidP="009A35D7">
      <w:pPr>
        <w:pStyle w:val="3"/>
        <w:rPr>
          <w:rFonts w:ascii="David" w:hAnsi="David" w:cs="David"/>
          <w:rtl/>
        </w:rPr>
      </w:pPr>
      <w:r w:rsidRPr="00BC5339">
        <w:rPr>
          <w:rFonts w:ascii="David" w:hAnsi="David" w:cs="David" w:hint="cs"/>
          <w:rtl/>
        </w:rPr>
        <w:t>בעל פריקה עצמית נמוכה.</w:t>
      </w:r>
    </w:p>
    <w:p w14:paraId="440F44A6" w14:textId="77777777" w:rsidR="004E2A06" w:rsidRPr="00BC5339" w:rsidRDefault="004E2A06" w:rsidP="009A35D7">
      <w:pPr>
        <w:pStyle w:val="3"/>
        <w:rPr>
          <w:rFonts w:ascii="David" w:hAnsi="David" w:cs="David"/>
          <w:rtl/>
        </w:rPr>
      </w:pPr>
      <w:r w:rsidRPr="00BC5339">
        <w:rPr>
          <w:rFonts w:ascii="David" w:hAnsi="David" w:cs="David" w:hint="cs"/>
          <w:rtl/>
        </w:rPr>
        <w:t>המצבר יעמוד בתקן</w:t>
      </w:r>
      <w:r w:rsidRPr="00BC5339">
        <w:rPr>
          <w:rFonts w:ascii="David" w:hAnsi="David" w:cs="David" w:hint="cs"/>
        </w:rPr>
        <w:t xml:space="preserve"> GR-4228 </w:t>
      </w:r>
      <w:r w:rsidRPr="00BC5339">
        <w:rPr>
          <w:rFonts w:ascii="David" w:hAnsi="David" w:cs="David" w:hint="cs"/>
          <w:rtl/>
        </w:rPr>
        <w:t>או</w:t>
      </w:r>
      <w:r w:rsidRPr="00BC5339">
        <w:rPr>
          <w:rFonts w:ascii="David" w:hAnsi="David" w:cs="David" w:hint="cs"/>
        </w:rPr>
        <w:t xml:space="preserve"> EN 60896 </w:t>
      </w:r>
      <w:r w:rsidRPr="00BC5339">
        <w:rPr>
          <w:rFonts w:ascii="David" w:hAnsi="David" w:cs="David" w:hint="cs"/>
          <w:rtl/>
        </w:rPr>
        <w:t>או</w:t>
      </w:r>
      <w:r w:rsidRPr="00BC5339">
        <w:rPr>
          <w:rFonts w:ascii="David" w:hAnsi="David" w:cs="David" w:hint="cs"/>
        </w:rPr>
        <w:t xml:space="preserve"> SR-4228 14.1.2.9. </w:t>
      </w:r>
    </w:p>
    <w:p w14:paraId="318262EA" w14:textId="77777777" w:rsidR="007032D5" w:rsidRPr="00BC5339" w:rsidRDefault="007032D5" w:rsidP="007032D5">
      <w:pPr>
        <w:rPr>
          <w:rFonts w:ascii="David" w:hAnsi="David" w:cs="David"/>
        </w:rPr>
      </w:pPr>
    </w:p>
    <w:p w14:paraId="09E89B62" w14:textId="0542B90E" w:rsidR="0086347F" w:rsidRPr="00BC5339" w:rsidRDefault="0086347F" w:rsidP="004F3432">
      <w:pPr>
        <w:pStyle w:val="20"/>
        <w:rPr>
          <w:rFonts w:ascii="David" w:hAnsi="David" w:cs="David"/>
          <w:u w:val="single"/>
        </w:rPr>
      </w:pPr>
      <w:bookmarkStart w:id="1734" w:name="_Toc176779519"/>
      <w:r w:rsidRPr="00BC5339">
        <w:rPr>
          <w:rFonts w:ascii="David" w:hAnsi="David" w:cs="David" w:hint="cs"/>
          <w:u w:val="single"/>
          <w:rtl/>
        </w:rPr>
        <w:t xml:space="preserve">אל פסק </w:t>
      </w:r>
      <w:bookmarkEnd w:id="1725"/>
      <w:bookmarkEnd w:id="1727"/>
      <w:bookmarkEnd w:id="1728"/>
      <w:bookmarkEnd w:id="1729"/>
      <w:r w:rsidR="00EC5454" w:rsidRPr="00BC5339">
        <w:rPr>
          <w:rFonts w:ascii="David" w:hAnsi="David" w:cs="David" w:hint="cs"/>
          <w:u w:val="single"/>
        </w:rPr>
        <w:t>1KVA</w:t>
      </w:r>
      <w:bookmarkEnd w:id="1734"/>
    </w:p>
    <w:p w14:paraId="3B9DBF6A" w14:textId="77777777" w:rsidR="0086347F" w:rsidRPr="00BC5339" w:rsidRDefault="18C48D55" w:rsidP="009A35D7">
      <w:pPr>
        <w:pStyle w:val="3"/>
        <w:rPr>
          <w:rFonts w:ascii="David" w:hAnsi="David" w:cs="David"/>
        </w:rPr>
      </w:pPr>
      <w:r w:rsidRPr="00BC5339">
        <w:rPr>
          <w:rFonts w:ascii="David" w:hAnsi="David" w:cs="David" w:hint="cs"/>
          <w:rtl/>
        </w:rPr>
        <w:lastRenderedPageBreak/>
        <w:t>אפיון זה מתייחס ל</w:t>
      </w:r>
      <w:r w:rsidRPr="00BC5339">
        <w:rPr>
          <w:rFonts w:ascii="David" w:hAnsi="David" w:cs="David" w:hint="cs"/>
        </w:rPr>
        <w:t xml:space="preserve"> UPS</w:t>
      </w:r>
      <w:r w:rsidR="3300BEEB" w:rsidRPr="00BC5339">
        <w:rPr>
          <w:rFonts w:ascii="David" w:hAnsi="David" w:cs="David" w:hint="cs"/>
        </w:rPr>
        <w:t xml:space="preserve"> </w:t>
      </w:r>
      <w:r w:rsidRPr="00BC5339">
        <w:rPr>
          <w:rFonts w:ascii="David" w:hAnsi="David" w:cs="David" w:hint="cs"/>
          <w:rtl/>
        </w:rPr>
        <w:t>אשר יסופק ויותקן במסדי הציוד שבחדרי תקשורת ושרתים</w:t>
      </w:r>
      <w:r w:rsidRPr="00BC5339">
        <w:rPr>
          <w:rFonts w:ascii="David" w:hAnsi="David" w:cs="David" w:hint="cs"/>
        </w:rPr>
        <w:t>.</w:t>
      </w:r>
    </w:p>
    <w:p w14:paraId="2DC523EB" w14:textId="77777777" w:rsidR="0086347F" w:rsidRPr="00BC5339" w:rsidRDefault="18C48D55" w:rsidP="009A35D7">
      <w:pPr>
        <w:pStyle w:val="3"/>
        <w:rPr>
          <w:rFonts w:ascii="David" w:hAnsi="David" w:cs="David"/>
        </w:rPr>
      </w:pPr>
      <w:r w:rsidRPr="00BC5339">
        <w:rPr>
          <w:rFonts w:ascii="David" w:hAnsi="David" w:cs="David" w:hint="cs"/>
          <w:rtl/>
        </w:rPr>
        <w:t>יעוד האל פסק הינו ייצוב ואספקת מתח 230</w:t>
      </w:r>
      <w:r w:rsidRPr="00BC5339">
        <w:rPr>
          <w:rFonts w:ascii="David" w:hAnsi="David" w:cs="David" w:hint="cs"/>
        </w:rPr>
        <w:t xml:space="preserve"> VAC </w:t>
      </w:r>
      <w:r w:rsidRPr="00BC5339">
        <w:rPr>
          <w:rFonts w:ascii="David" w:hAnsi="David" w:cs="David" w:hint="cs"/>
          <w:rtl/>
        </w:rPr>
        <w:t>רציף להפעלת המכשור חשמלי המחובר אליו בעת הפסקת חשמל לרבות במקרים של הזנה מגנרטור בהפסקת חשמל</w:t>
      </w:r>
      <w:r w:rsidRPr="00BC5339">
        <w:rPr>
          <w:rFonts w:ascii="David" w:hAnsi="David" w:cs="David" w:hint="cs"/>
        </w:rPr>
        <w:t>.</w:t>
      </w:r>
    </w:p>
    <w:p w14:paraId="7EFFC31D" w14:textId="77777777" w:rsidR="0086347F" w:rsidRPr="00BC5339" w:rsidRDefault="18C48D55" w:rsidP="009A35D7">
      <w:pPr>
        <w:pStyle w:val="3"/>
        <w:rPr>
          <w:rFonts w:ascii="David" w:hAnsi="David" w:cs="David"/>
        </w:rPr>
      </w:pPr>
      <w:r w:rsidRPr="00BC5339">
        <w:rPr>
          <w:rFonts w:ascii="David" w:hAnsi="David" w:cs="David" w:hint="cs"/>
          <w:rtl/>
        </w:rPr>
        <w:t xml:space="preserve">היחידה תסופק עם מצברים שיאפשרו זמן גיבוי </w:t>
      </w:r>
      <w:r w:rsidR="6EC33880" w:rsidRPr="00BC5339">
        <w:rPr>
          <w:rFonts w:ascii="David" w:hAnsi="David" w:cs="David" w:hint="cs"/>
          <w:rtl/>
        </w:rPr>
        <w:t>1</w:t>
      </w:r>
      <w:r w:rsidRPr="00BC5339">
        <w:rPr>
          <w:rFonts w:ascii="David" w:hAnsi="David" w:cs="David" w:hint="cs"/>
          <w:rtl/>
        </w:rPr>
        <w:t xml:space="preserve"> שעות</w:t>
      </w:r>
      <w:r w:rsidRPr="00BC5339">
        <w:rPr>
          <w:rFonts w:ascii="David" w:hAnsi="David" w:cs="David" w:hint="cs"/>
        </w:rPr>
        <w:t xml:space="preserve">. </w:t>
      </w:r>
    </w:p>
    <w:p w14:paraId="34ED1A16" w14:textId="77777777" w:rsidR="0086347F" w:rsidRPr="00BC5339" w:rsidRDefault="6EC33880" w:rsidP="009A35D7">
      <w:pPr>
        <w:pStyle w:val="3"/>
        <w:rPr>
          <w:rFonts w:ascii="David" w:hAnsi="David" w:cs="David"/>
        </w:rPr>
      </w:pPr>
      <w:r w:rsidRPr="00BC5339">
        <w:rPr>
          <w:rFonts w:ascii="David" w:hAnsi="David" w:cs="David" w:hint="cs"/>
          <w:rtl/>
        </w:rPr>
        <w:t>המצברים יזוודו במארז נפרד או פנימי ביחידה</w:t>
      </w:r>
      <w:r w:rsidRPr="00BC5339">
        <w:rPr>
          <w:rFonts w:ascii="David" w:hAnsi="David" w:cs="David" w:hint="cs"/>
        </w:rPr>
        <w:t>.</w:t>
      </w:r>
    </w:p>
    <w:p w14:paraId="070E7CDC" w14:textId="77777777" w:rsidR="0086347F" w:rsidRPr="00BC5339" w:rsidRDefault="4F082D12" w:rsidP="009A35D7">
      <w:pPr>
        <w:pStyle w:val="3"/>
        <w:rPr>
          <w:rFonts w:ascii="David" w:hAnsi="David" w:cs="David"/>
        </w:rPr>
      </w:pPr>
      <w:r w:rsidRPr="00BC5339">
        <w:rPr>
          <w:rFonts w:ascii="David" w:hAnsi="David" w:cs="David" w:hint="cs"/>
          <w:rtl/>
        </w:rPr>
        <w:t>זיווד: "19</w:t>
      </w:r>
      <w:r w:rsidRPr="00BC5339">
        <w:rPr>
          <w:rFonts w:ascii="David" w:hAnsi="David" w:cs="David" w:hint="cs"/>
        </w:rPr>
        <w:t xml:space="preserve">/TOWER. </w:t>
      </w:r>
    </w:p>
    <w:p w14:paraId="51D8C69B" w14:textId="77777777" w:rsidR="0086347F" w:rsidRPr="00BC5339" w:rsidRDefault="18C48D55" w:rsidP="009A35D7">
      <w:pPr>
        <w:pStyle w:val="3"/>
        <w:rPr>
          <w:rFonts w:ascii="David" w:hAnsi="David" w:cs="David"/>
        </w:rPr>
      </w:pPr>
      <w:r w:rsidRPr="00BC5339">
        <w:rPr>
          <w:rFonts w:ascii="David" w:hAnsi="David" w:cs="David" w:hint="cs"/>
          <w:rtl/>
        </w:rPr>
        <w:t>מצברי החירום יהיו נטענים מסוג ג'ל ללא טיפול בכמות תואמת לכל ארון לעמידה בדרישות לזמני הגיבוי כנ"ל</w:t>
      </w:r>
      <w:r w:rsidRPr="00BC5339">
        <w:rPr>
          <w:rFonts w:ascii="David" w:hAnsi="David" w:cs="David" w:hint="cs"/>
        </w:rPr>
        <w:t xml:space="preserve">. </w:t>
      </w:r>
    </w:p>
    <w:p w14:paraId="04481B7A" w14:textId="77777777" w:rsidR="0086347F" w:rsidRPr="00BC5339" w:rsidRDefault="18C48D55" w:rsidP="009A35D7">
      <w:pPr>
        <w:pStyle w:val="3"/>
        <w:rPr>
          <w:rFonts w:ascii="David" w:hAnsi="David" w:cs="David"/>
        </w:rPr>
      </w:pPr>
      <w:r w:rsidRPr="00BC5339">
        <w:rPr>
          <w:rFonts w:ascii="David" w:hAnsi="David" w:cs="David" w:hint="cs"/>
          <w:rtl/>
        </w:rPr>
        <w:t>המצברים שיסופקו יהיו "טריים" בני 4 חודשים לכל היותר</w:t>
      </w:r>
      <w:r w:rsidRPr="00BC5339">
        <w:rPr>
          <w:rFonts w:ascii="David" w:hAnsi="David" w:cs="David" w:hint="cs"/>
        </w:rPr>
        <w:t>.</w:t>
      </w:r>
    </w:p>
    <w:p w14:paraId="5D52D1C3" w14:textId="77777777" w:rsidR="0086347F" w:rsidRPr="00BC5339" w:rsidRDefault="18C48D55" w:rsidP="009A35D7">
      <w:pPr>
        <w:pStyle w:val="3"/>
        <w:rPr>
          <w:rFonts w:ascii="David" w:hAnsi="David" w:cs="David"/>
        </w:rPr>
      </w:pPr>
      <w:r w:rsidRPr="00BC5339">
        <w:rPr>
          <w:rFonts w:ascii="David" w:hAnsi="David" w:cs="David" w:hint="cs"/>
          <w:rtl/>
        </w:rPr>
        <w:t>יסופקו מכשירים בטכנולוגית</w:t>
      </w:r>
      <w:r w:rsidRPr="00BC5339">
        <w:rPr>
          <w:rFonts w:ascii="David" w:hAnsi="David" w:cs="David" w:hint="cs"/>
        </w:rPr>
        <w:t xml:space="preserve"> ON-LINE</w:t>
      </w:r>
      <w:r w:rsidR="3300BEEB" w:rsidRPr="00BC5339">
        <w:rPr>
          <w:rFonts w:ascii="David" w:hAnsi="David" w:cs="David" w:hint="cs"/>
        </w:rPr>
        <w:t xml:space="preserve"> </w:t>
      </w:r>
      <w:r w:rsidRPr="00BC5339">
        <w:rPr>
          <w:rFonts w:ascii="David" w:hAnsi="David" w:cs="David" w:hint="cs"/>
          <w:rtl/>
        </w:rPr>
        <w:t>כך שהמעבר בין מקורות ההזנה לא יגרום להפסקת פעולת הצרכנים, איפוס</w:t>
      </w:r>
      <w:r w:rsidRPr="00BC5339">
        <w:rPr>
          <w:rFonts w:ascii="David" w:hAnsi="David" w:cs="David" w:hint="cs"/>
        </w:rPr>
        <w:t xml:space="preserve"> (Reset), </w:t>
      </w:r>
      <w:r w:rsidRPr="00BC5339">
        <w:rPr>
          <w:rFonts w:ascii="David" w:hAnsi="David" w:cs="David" w:hint="cs"/>
          <w:rtl/>
        </w:rPr>
        <w:t>אזעקות שווא וכו</w:t>
      </w:r>
      <w:r w:rsidRPr="00BC5339">
        <w:rPr>
          <w:rFonts w:ascii="David" w:hAnsi="David" w:cs="David" w:hint="cs"/>
        </w:rPr>
        <w:t>'.</w:t>
      </w:r>
    </w:p>
    <w:p w14:paraId="4D4619C1" w14:textId="77777777" w:rsidR="0086347F" w:rsidRPr="00BC5339" w:rsidRDefault="18C48D55" w:rsidP="009A35D7">
      <w:pPr>
        <w:pStyle w:val="3"/>
        <w:rPr>
          <w:rFonts w:ascii="David" w:hAnsi="David" w:cs="David"/>
        </w:rPr>
      </w:pPr>
      <w:r w:rsidRPr="00BC5339">
        <w:rPr>
          <w:rFonts w:ascii="David" w:hAnsi="David" w:cs="David" w:hint="cs"/>
          <w:rtl/>
        </w:rPr>
        <w:t>הזנה ממתח רשת ומגנראטור</w:t>
      </w:r>
      <w:r w:rsidRPr="00BC5339">
        <w:rPr>
          <w:rFonts w:ascii="David" w:hAnsi="David" w:cs="David" w:hint="cs"/>
        </w:rPr>
        <w:t>.</w:t>
      </w:r>
    </w:p>
    <w:p w14:paraId="1556DAE1" w14:textId="77777777" w:rsidR="0086347F" w:rsidRPr="00BC5339" w:rsidRDefault="18C48D55" w:rsidP="009A35D7">
      <w:pPr>
        <w:pStyle w:val="3"/>
        <w:rPr>
          <w:rFonts w:ascii="David" w:hAnsi="David" w:cs="David"/>
        </w:rPr>
      </w:pPr>
      <w:r w:rsidRPr="00BC5339">
        <w:rPr>
          <w:rFonts w:ascii="David" w:hAnsi="David" w:cs="David" w:hint="cs"/>
          <w:rtl/>
        </w:rPr>
        <w:t>מתח כניסה:</w:t>
      </w:r>
      <w:r w:rsidRPr="00BC5339">
        <w:rPr>
          <w:rFonts w:ascii="David" w:hAnsi="David" w:cs="David" w:hint="cs"/>
        </w:rPr>
        <w:t xml:space="preserve"> %15 </w:t>
      </w:r>
      <w:r w:rsidRPr="00BC5339">
        <w:rPr>
          <w:rFonts w:ascii="David" w:eastAsia="Symbol" w:hAnsi="David" w:cs="David" w:hint="cs"/>
        </w:rPr>
        <w:t></w:t>
      </w:r>
      <w:r w:rsidRPr="00BC5339">
        <w:rPr>
          <w:rFonts w:ascii="David" w:hAnsi="David" w:cs="David" w:hint="cs"/>
        </w:rPr>
        <w:t xml:space="preserve"> AC V230.</w:t>
      </w:r>
    </w:p>
    <w:p w14:paraId="4017B471" w14:textId="77777777" w:rsidR="0086347F" w:rsidRPr="00BC5339" w:rsidRDefault="18C48D55" w:rsidP="009A35D7">
      <w:pPr>
        <w:pStyle w:val="3"/>
        <w:rPr>
          <w:rFonts w:ascii="David" w:hAnsi="David" w:cs="David"/>
        </w:rPr>
      </w:pPr>
      <w:r w:rsidRPr="00BC5339">
        <w:rPr>
          <w:rFonts w:ascii="David" w:hAnsi="David" w:cs="David" w:hint="cs"/>
          <w:rtl/>
        </w:rPr>
        <w:t>הציוד יוגן מפני התופעות הבאות</w:t>
      </w:r>
      <w:r w:rsidRPr="00BC5339">
        <w:rPr>
          <w:rFonts w:ascii="David" w:hAnsi="David" w:cs="David" w:hint="cs"/>
        </w:rPr>
        <w:t>:</w:t>
      </w:r>
    </w:p>
    <w:p w14:paraId="6872308F" w14:textId="77777777" w:rsidR="0086347F" w:rsidRPr="00BC5339" w:rsidRDefault="18C48D55" w:rsidP="009A35D7">
      <w:pPr>
        <w:pStyle w:val="40"/>
        <w:rPr>
          <w:rFonts w:ascii="David" w:hAnsi="David" w:cs="David"/>
        </w:rPr>
      </w:pPr>
      <w:r w:rsidRPr="00BC5339">
        <w:rPr>
          <w:rFonts w:ascii="David" w:hAnsi="David" w:cs="David" w:hint="cs"/>
          <w:rtl/>
        </w:rPr>
        <w:t>הפרעות ,שינויים ועיוותים במתח הרשת</w:t>
      </w:r>
      <w:r w:rsidRPr="00BC5339">
        <w:rPr>
          <w:rFonts w:ascii="David" w:hAnsi="David" w:cs="David" w:hint="cs"/>
        </w:rPr>
        <w:t>.</w:t>
      </w:r>
    </w:p>
    <w:p w14:paraId="7FBDD229" w14:textId="77777777" w:rsidR="0086347F" w:rsidRPr="00BC5339" w:rsidRDefault="18C48D55" w:rsidP="009A35D7">
      <w:pPr>
        <w:pStyle w:val="40"/>
        <w:rPr>
          <w:rFonts w:ascii="David" w:hAnsi="David" w:cs="David"/>
        </w:rPr>
      </w:pPr>
      <w:r w:rsidRPr="00BC5339">
        <w:rPr>
          <w:rFonts w:ascii="David" w:hAnsi="David" w:cs="David" w:hint="cs"/>
          <w:rtl/>
        </w:rPr>
        <w:t>פגיעת ברק ועליה במתח הרשת</w:t>
      </w:r>
      <w:r w:rsidRPr="00BC5339">
        <w:rPr>
          <w:rFonts w:ascii="David" w:hAnsi="David" w:cs="David" w:hint="cs"/>
        </w:rPr>
        <w:t>.</w:t>
      </w:r>
    </w:p>
    <w:p w14:paraId="30346489" w14:textId="77777777" w:rsidR="0086347F" w:rsidRPr="00BC5339" w:rsidRDefault="18C48D55" w:rsidP="009A35D7">
      <w:pPr>
        <w:pStyle w:val="40"/>
        <w:rPr>
          <w:rFonts w:ascii="David" w:hAnsi="David" w:cs="David"/>
        </w:rPr>
      </w:pPr>
      <w:r w:rsidRPr="00BC5339">
        <w:rPr>
          <w:rFonts w:ascii="David" w:hAnsi="David" w:cs="David" w:hint="cs"/>
          <w:rtl/>
        </w:rPr>
        <w:t>טעינת יתר של המצברים</w:t>
      </w:r>
      <w:r w:rsidRPr="00BC5339">
        <w:rPr>
          <w:rFonts w:ascii="David" w:hAnsi="David" w:cs="David" w:hint="cs"/>
        </w:rPr>
        <w:t>.</w:t>
      </w:r>
    </w:p>
    <w:p w14:paraId="65019623" w14:textId="77777777" w:rsidR="0086347F" w:rsidRPr="00BC5339" w:rsidRDefault="18C48D55" w:rsidP="009A35D7">
      <w:pPr>
        <w:pStyle w:val="40"/>
        <w:rPr>
          <w:rFonts w:ascii="David" w:hAnsi="David" w:cs="David"/>
        </w:rPr>
      </w:pPr>
      <w:r w:rsidRPr="00BC5339">
        <w:rPr>
          <w:rFonts w:ascii="David" w:hAnsi="David" w:cs="David" w:hint="cs"/>
          <w:rtl/>
        </w:rPr>
        <w:t>ניתוק עומס אוטומטי</w:t>
      </w:r>
      <w:r w:rsidRPr="00BC5339">
        <w:rPr>
          <w:rFonts w:ascii="David" w:hAnsi="David" w:cs="David" w:hint="cs"/>
        </w:rPr>
        <w:t>.</w:t>
      </w:r>
    </w:p>
    <w:p w14:paraId="08E9A9AA" w14:textId="77777777" w:rsidR="0086347F" w:rsidRPr="00BC5339" w:rsidRDefault="18C48D55" w:rsidP="009A35D7">
      <w:pPr>
        <w:pStyle w:val="40"/>
        <w:rPr>
          <w:rFonts w:ascii="David" w:hAnsi="David" w:cs="David"/>
        </w:rPr>
      </w:pPr>
      <w:r w:rsidRPr="00BC5339">
        <w:rPr>
          <w:rFonts w:ascii="David" w:hAnsi="David" w:cs="David" w:hint="cs"/>
          <w:rtl/>
        </w:rPr>
        <w:t>קצר, עומס יתר וכל חריגה אחרת ביציאה.</w:t>
      </w:r>
      <w:r w:rsidR="0086347F" w:rsidRPr="00BC5339">
        <w:rPr>
          <w:rFonts w:ascii="David" w:hAnsi="David" w:cs="David" w:hint="cs"/>
        </w:rPr>
        <w:br/>
      </w:r>
    </w:p>
    <w:p w14:paraId="071E9649" w14:textId="17ACAE82" w:rsidR="0086347F" w:rsidRPr="00BC5339" w:rsidRDefault="18C48D55" w:rsidP="009A35D7">
      <w:pPr>
        <w:pStyle w:val="3"/>
        <w:rPr>
          <w:rFonts w:ascii="David" w:hAnsi="David" w:cs="David"/>
        </w:rPr>
      </w:pPr>
      <w:r w:rsidRPr="00BC5339">
        <w:rPr>
          <w:rFonts w:ascii="David" w:hAnsi="David" w:cs="David" w:hint="cs"/>
          <w:rtl/>
        </w:rPr>
        <w:t>התראות וחיוויי תקלה</w:t>
      </w:r>
      <w:r w:rsidRPr="00BC5339">
        <w:rPr>
          <w:rFonts w:ascii="David" w:hAnsi="David" w:cs="David" w:hint="cs"/>
        </w:rPr>
        <w:t>:</w:t>
      </w:r>
    </w:p>
    <w:p w14:paraId="3B78127C" w14:textId="77777777" w:rsidR="0086347F" w:rsidRPr="00BC5339" w:rsidRDefault="18C48D55" w:rsidP="009A35D7">
      <w:pPr>
        <w:pStyle w:val="40"/>
        <w:rPr>
          <w:rFonts w:ascii="David" w:hAnsi="David" w:cs="David"/>
        </w:rPr>
      </w:pPr>
      <w:r w:rsidRPr="00BC5339">
        <w:rPr>
          <w:rFonts w:ascii="David" w:hAnsi="David" w:cs="David" w:hint="cs"/>
          <w:rtl/>
        </w:rPr>
        <w:t>מערכת הגיבוי המתח תפיק חיוויים באופן מקומי ומרוחק דרך הרשת</w:t>
      </w:r>
      <w:r w:rsidRPr="00BC5339">
        <w:rPr>
          <w:rFonts w:ascii="David" w:hAnsi="David" w:cs="David" w:hint="cs"/>
        </w:rPr>
        <w:t>.</w:t>
      </w:r>
    </w:p>
    <w:p w14:paraId="086A0015" w14:textId="77777777" w:rsidR="0086347F" w:rsidRPr="00BC5339" w:rsidRDefault="18C48D55" w:rsidP="009A35D7">
      <w:pPr>
        <w:pStyle w:val="40"/>
        <w:rPr>
          <w:rFonts w:ascii="David" w:hAnsi="David" w:cs="David"/>
        </w:rPr>
      </w:pPr>
      <w:r w:rsidRPr="00BC5339">
        <w:rPr>
          <w:rFonts w:ascii="David" w:hAnsi="David" w:cs="David" w:hint="cs"/>
          <w:rtl/>
        </w:rPr>
        <w:t>חיווי קולי וחזותי על מעבר בין מתחי ההזנה</w:t>
      </w:r>
      <w:r w:rsidRPr="00BC5339">
        <w:rPr>
          <w:rFonts w:ascii="David" w:hAnsi="David" w:cs="David" w:hint="cs"/>
        </w:rPr>
        <w:t xml:space="preserve">. </w:t>
      </w:r>
    </w:p>
    <w:p w14:paraId="6591E1B8" w14:textId="77777777" w:rsidR="0086347F" w:rsidRPr="00BC5339" w:rsidRDefault="18C48D55" w:rsidP="009A35D7">
      <w:pPr>
        <w:pStyle w:val="40"/>
        <w:rPr>
          <w:rFonts w:ascii="David" w:hAnsi="David" w:cs="David"/>
        </w:rPr>
      </w:pPr>
      <w:r w:rsidRPr="00BC5339">
        <w:rPr>
          <w:rFonts w:ascii="David" w:hAnsi="David" w:cs="David" w:hint="cs"/>
          <w:rtl/>
        </w:rPr>
        <w:t>התראה קולית וחזותית במחשב במקרה של תקלה ביחידת הגיבוי</w:t>
      </w:r>
      <w:r w:rsidRPr="00BC5339">
        <w:rPr>
          <w:rFonts w:ascii="David" w:hAnsi="David" w:cs="David" w:hint="cs"/>
        </w:rPr>
        <w:t>.</w:t>
      </w:r>
    </w:p>
    <w:p w14:paraId="288D439C" w14:textId="77777777" w:rsidR="0086347F" w:rsidRPr="00BC5339" w:rsidRDefault="18C48D55" w:rsidP="009A35D7">
      <w:pPr>
        <w:pStyle w:val="40"/>
        <w:rPr>
          <w:rFonts w:ascii="David" w:hAnsi="David" w:cs="David"/>
          <w:rtl/>
        </w:rPr>
      </w:pPr>
      <w:r w:rsidRPr="00BC5339">
        <w:rPr>
          <w:rFonts w:ascii="David" w:hAnsi="David" w:cs="David" w:hint="cs"/>
          <w:rtl/>
        </w:rPr>
        <w:t>התראה על התרוקנות המצברים כ-10</w:t>
      </w:r>
      <w:r w:rsidR="3300BEEB" w:rsidRPr="00BC5339">
        <w:rPr>
          <w:rFonts w:ascii="David" w:hAnsi="David" w:cs="David" w:hint="cs"/>
          <w:rtl/>
        </w:rPr>
        <w:t xml:space="preserve"> </w:t>
      </w:r>
      <w:r w:rsidRPr="00BC5339">
        <w:rPr>
          <w:rFonts w:ascii="David" w:hAnsi="David" w:cs="David" w:hint="cs"/>
          <w:rtl/>
        </w:rPr>
        <w:t>דקות לפני נפילה</w:t>
      </w:r>
      <w:r w:rsidRPr="00BC5339">
        <w:rPr>
          <w:rFonts w:ascii="David" w:hAnsi="David" w:cs="David" w:hint="cs"/>
        </w:rPr>
        <w:t>.</w:t>
      </w:r>
    </w:p>
    <w:p w14:paraId="4E678380" w14:textId="77777777" w:rsidR="00C76735" w:rsidRPr="00BC5339" w:rsidRDefault="00C76735" w:rsidP="005F7A69">
      <w:pPr>
        <w:spacing w:line="360" w:lineRule="auto"/>
        <w:rPr>
          <w:rFonts w:ascii="David" w:hAnsi="David" w:cs="David"/>
        </w:rPr>
      </w:pPr>
    </w:p>
    <w:p w14:paraId="742C9871" w14:textId="77777777" w:rsidR="0086347F" w:rsidRPr="00BC5339" w:rsidRDefault="18C48D55" w:rsidP="009A35D7">
      <w:pPr>
        <w:pStyle w:val="3"/>
        <w:rPr>
          <w:rFonts w:ascii="David" w:hAnsi="David" w:cs="David"/>
          <w:rtl/>
        </w:rPr>
      </w:pPr>
      <w:r w:rsidRPr="00BC5339">
        <w:rPr>
          <w:rFonts w:ascii="David" w:hAnsi="David" w:cs="David" w:hint="cs"/>
          <w:rtl/>
        </w:rPr>
        <w:lastRenderedPageBreak/>
        <w:t>חיוויים</w:t>
      </w:r>
      <w:r w:rsidRPr="00BC5339">
        <w:rPr>
          <w:rFonts w:ascii="David" w:hAnsi="David" w:cs="David" w:hint="cs"/>
        </w:rPr>
        <w:t>:</w:t>
      </w:r>
    </w:p>
    <w:p w14:paraId="6DE12A2C" w14:textId="77777777" w:rsidR="0086347F" w:rsidRPr="00BC5339" w:rsidRDefault="18C48D55" w:rsidP="009A35D7">
      <w:pPr>
        <w:pStyle w:val="40"/>
        <w:rPr>
          <w:rFonts w:ascii="David" w:hAnsi="David" w:cs="David"/>
        </w:rPr>
      </w:pPr>
      <w:r w:rsidRPr="00BC5339">
        <w:rPr>
          <w:rFonts w:ascii="David" w:hAnsi="David" w:cs="David" w:hint="cs"/>
          <w:rtl/>
        </w:rPr>
        <w:t>פעולה ממתח רשת</w:t>
      </w:r>
      <w:r w:rsidRPr="00BC5339">
        <w:rPr>
          <w:rFonts w:ascii="David" w:hAnsi="David" w:cs="David" w:hint="cs"/>
        </w:rPr>
        <w:t>.</w:t>
      </w:r>
    </w:p>
    <w:p w14:paraId="721BD563" w14:textId="77777777" w:rsidR="0086347F" w:rsidRPr="00BC5339" w:rsidRDefault="18C48D55" w:rsidP="009A35D7">
      <w:pPr>
        <w:pStyle w:val="40"/>
        <w:rPr>
          <w:rFonts w:ascii="David" w:hAnsi="David" w:cs="David"/>
        </w:rPr>
      </w:pPr>
      <w:r w:rsidRPr="00BC5339">
        <w:rPr>
          <w:rFonts w:ascii="David" w:hAnsi="David" w:cs="David" w:hint="cs"/>
          <w:rtl/>
        </w:rPr>
        <w:t>פעולה</w:t>
      </w:r>
      <w:r w:rsidR="3300BEEB" w:rsidRPr="00BC5339">
        <w:rPr>
          <w:rFonts w:ascii="David" w:hAnsi="David" w:cs="David" w:hint="cs"/>
          <w:rtl/>
        </w:rPr>
        <w:t xml:space="preserve"> </w:t>
      </w:r>
      <w:r w:rsidRPr="00BC5339">
        <w:rPr>
          <w:rFonts w:ascii="David" w:hAnsi="David" w:cs="David" w:hint="cs"/>
          <w:rtl/>
        </w:rPr>
        <w:t>ממתח מצברים</w:t>
      </w:r>
      <w:r w:rsidRPr="00BC5339">
        <w:rPr>
          <w:rFonts w:ascii="David" w:hAnsi="David" w:cs="David" w:hint="cs"/>
        </w:rPr>
        <w:t xml:space="preserve"> .</w:t>
      </w:r>
    </w:p>
    <w:p w14:paraId="30D63D76" w14:textId="77777777" w:rsidR="0086347F" w:rsidRPr="00BC5339" w:rsidRDefault="18C48D55" w:rsidP="009A35D7">
      <w:pPr>
        <w:pStyle w:val="40"/>
        <w:rPr>
          <w:rFonts w:ascii="David" w:hAnsi="David" w:cs="David"/>
        </w:rPr>
      </w:pPr>
      <w:r w:rsidRPr="00BC5339">
        <w:rPr>
          <w:rFonts w:ascii="David" w:hAnsi="David" w:cs="David" w:hint="cs"/>
        </w:rPr>
        <w:t>BYPASS (</w:t>
      </w:r>
      <w:r w:rsidRPr="00BC5339">
        <w:rPr>
          <w:rFonts w:ascii="David" w:hAnsi="David" w:cs="David" w:hint="cs"/>
          <w:rtl/>
        </w:rPr>
        <w:t>ב</w:t>
      </w:r>
      <w:r w:rsidRPr="00BC5339">
        <w:rPr>
          <w:rFonts w:ascii="David" w:hAnsi="David" w:cs="David" w:hint="cs"/>
        </w:rPr>
        <w:t>-UPS).</w:t>
      </w:r>
    </w:p>
    <w:p w14:paraId="2600B382" w14:textId="77777777" w:rsidR="0086347F" w:rsidRPr="00BC5339" w:rsidRDefault="18C48D55" w:rsidP="009A35D7">
      <w:pPr>
        <w:pStyle w:val="40"/>
        <w:rPr>
          <w:rFonts w:ascii="David" w:hAnsi="David" w:cs="David"/>
        </w:rPr>
      </w:pPr>
      <w:r w:rsidRPr="00BC5339">
        <w:rPr>
          <w:rFonts w:ascii="David" w:hAnsi="David" w:cs="David" w:hint="cs"/>
          <w:rtl/>
        </w:rPr>
        <w:t>מתח מצברים נמוך</w:t>
      </w:r>
      <w:r w:rsidRPr="00BC5339">
        <w:rPr>
          <w:rFonts w:ascii="David" w:hAnsi="David" w:cs="David" w:hint="cs"/>
        </w:rPr>
        <w:t xml:space="preserve"> .</w:t>
      </w:r>
    </w:p>
    <w:p w14:paraId="03F33B53" w14:textId="77777777" w:rsidR="0086347F" w:rsidRPr="00BC5339" w:rsidRDefault="18C48D55" w:rsidP="009A35D7">
      <w:pPr>
        <w:pStyle w:val="40"/>
        <w:rPr>
          <w:rFonts w:ascii="David" w:hAnsi="David" w:cs="David"/>
        </w:rPr>
      </w:pPr>
      <w:r w:rsidRPr="00BC5339">
        <w:rPr>
          <w:rFonts w:ascii="David" w:hAnsi="David" w:cs="David" w:hint="cs"/>
          <w:rtl/>
        </w:rPr>
        <w:t>תקלה</w:t>
      </w:r>
      <w:r w:rsidRPr="00BC5339">
        <w:rPr>
          <w:rFonts w:ascii="David" w:hAnsi="David" w:cs="David" w:hint="cs"/>
        </w:rPr>
        <w:t>.</w:t>
      </w:r>
    </w:p>
    <w:p w14:paraId="2537A25D" w14:textId="77777777" w:rsidR="0086347F" w:rsidRPr="00BC5339" w:rsidRDefault="18C48D55" w:rsidP="009A35D7">
      <w:pPr>
        <w:pStyle w:val="40"/>
        <w:rPr>
          <w:rFonts w:ascii="David" w:hAnsi="David" w:cs="David"/>
        </w:rPr>
      </w:pPr>
      <w:r w:rsidRPr="00BC5339">
        <w:rPr>
          <w:rFonts w:ascii="David" w:hAnsi="David" w:cs="David" w:hint="cs"/>
          <w:rtl/>
        </w:rPr>
        <w:t>עומס יתר</w:t>
      </w:r>
      <w:r w:rsidRPr="00BC5339">
        <w:rPr>
          <w:rFonts w:ascii="David" w:hAnsi="David" w:cs="David" w:hint="cs"/>
        </w:rPr>
        <w:t>.</w:t>
      </w:r>
    </w:p>
    <w:p w14:paraId="625CA100" w14:textId="77777777" w:rsidR="0086347F" w:rsidRPr="00BC5339" w:rsidRDefault="0086347F" w:rsidP="005F7A69">
      <w:pPr>
        <w:spacing w:line="360" w:lineRule="auto"/>
        <w:rPr>
          <w:rFonts w:ascii="David" w:hAnsi="David" w:cs="David"/>
        </w:rPr>
      </w:pPr>
    </w:p>
    <w:p w14:paraId="16996753" w14:textId="77777777" w:rsidR="0086347F" w:rsidRPr="00BC5339" w:rsidRDefault="18C48D55" w:rsidP="009A35D7">
      <w:pPr>
        <w:pStyle w:val="3"/>
        <w:rPr>
          <w:rFonts w:ascii="David" w:hAnsi="David" w:cs="David"/>
          <w:rtl/>
        </w:rPr>
      </w:pPr>
      <w:r w:rsidRPr="00BC5339">
        <w:rPr>
          <w:rFonts w:ascii="David" w:hAnsi="David" w:cs="David" w:hint="cs"/>
          <w:rtl/>
        </w:rPr>
        <w:t>בעל ממשק חיבור ל</w:t>
      </w:r>
      <w:r w:rsidR="5D22B46E" w:rsidRPr="00BC5339">
        <w:rPr>
          <w:rFonts w:ascii="David" w:hAnsi="David" w:cs="David" w:hint="cs"/>
          <w:rtl/>
        </w:rPr>
        <w:t xml:space="preserve">מערכת השו"ב </w:t>
      </w:r>
      <w:r w:rsidRPr="00BC5339">
        <w:rPr>
          <w:rFonts w:ascii="David" w:hAnsi="David" w:cs="David" w:hint="cs"/>
          <w:rtl/>
        </w:rPr>
        <w:t>אשר תתריע ותציג על מסך המערכת הודעות על תקלות מתח רשת ומצברים</w:t>
      </w:r>
      <w:r w:rsidRPr="00BC5339">
        <w:rPr>
          <w:rFonts w:ascii="David" w:hAnsi="David" w:cs="David" w:hint="cs"/>
        </w:rPr>
        <w:t>.</w:t>
      </w:r>
    </w:p>
    <w:p w14:paraId="161DAB54" w14:textId="77777777" w:rsidR="0086347F" w:rsidRPr="00BC5339" w:rsidRDefault="73678441" w:rsidP="009A35D7">
      <w:pPr>
        <w:pStyle w:val="3"/>
        <w:rPr>
          <w:rFonts w:ascii="David" w:hAnsi="David" w:cs="David"/>
        </w:rPr>
      </w:pPr>
      <w:r w:rsidRPr="00BC5339">
        <w:rPr>
          <w:rFonts w:ascii="David" w:hAnsi="David" w:cs="David" w:hint="cs"/>
          <w:rtl/>
        </w:rPr>
        <w:t xml:space="preserve">היחידה תסופק עם אפליקציה אשר </w:t>
      </w:r>
      <w:r w:rsidR="18C48D55" w:rsidRPr="00BC5339">
        <w:rPr>
          <w:rFonts w:ascii="David" w:hAnsi="David" w:cs="David" w:hint="cs"/>
          <w:rtl/>
        </w:rPr>
        <w:t>תותקן על גבי השרתים במרכז הבקרה ותתממשק לתוכנת הניהול לצרכי קבלת התרעות</w:t>
      </w:r>
      <w:r w:rsidR="18C48D55" w:rsidRPr="00BC5339">
        <w:rPr>
          <w:rFonts w:ascii="David" w:hAnsi="David" w:cs="David" w:hint="cs"/>
        </w:rPr>
        <w:t>.</w:t>
      </w:r>
    </w:p>
    <w:p w14:paraId="0B4276A2" w14:textId="77777777" w:rsidR="0086347F" w:rsidRPr="00BC5339" w:rsidRDefault="18C48D55" w:rsidP="009A35D7">
      <w:pPr>
        <w:pStyle w:val="3"/>
        <w:rPr>
          <w:rFonts w:ascii="David" w:hAnsi="David" w:cs="David"/>
          <w:rtl/>
        </w:rPr>
      </w:pPr>
      <w:r w:rsidRPr="00BC5339">
        <w:rPr>
          <w:rFonts w:ascii="David" w:hAnsi="David" w:cs="David" w:hint="cs"/>
          <w:rtl/>
        </w:rPr>
        <w:t>תכולת הפריט לאספקה ותשלום</w:t>
      </w:r>
      <w:r w:rsidRPr="00BC5339">
        <w:rPr>
          <w:rFonts w:ascii="David" w:hAnsi="David" w:cs="David" w:hint="cs"/>
        </w:rPr>
        <w:t>.</w:t>
      </w:r>
    </w:p>
    <w:p w14:paraId="0FCDD269" w14:textId="77777777" w:rsidR="0086347F" w:rsidRPr="00BC5339" w:rsidRDefault="18C48D55" w:rsidP="009A35D7">
      <w:pPr>
        <w:pStyle w:val="40"/>
        <w:rPr>
          <w:rFonts w:ascii="David" w:hAnsi="David" w:cs="David"/>
        </w:rPr>
      </w:pPr>
      <w:r w:rsidRPr="00BC5339">
        <w:rPr>
          <w:rFonts w:ascii="David" w:hAnsi="David" w:cs="David" w:hint="cs"/>
          <w:rtl/>
        </w:rPr>
        <w:t>יחידת אל פסק</w:t>
      </w:r>
      <w:r w:rsidRPr="00BC5339">
        <w:rPr>
          <w:rFonts w:ascii="David" w:hAnsi="David" w:cs="David" w:hint="cs"/>
        </w:rPr>
        <w:t>.</w:t>
      </w:r>
    </w:p>
    <w:p w14:paraId="660DCA67" w14:textId="77777777" w:rsidR="0086347F" w:rsidRPr="00BC5339" w:rsidRDefault="18C48D55" w:rsidP="009A35D7">
      <w:pPr>
        <w:pStyle w:val="40"/>
        <w:rPr>
          <w:rFonts w:ascii="David" w:hAnsi="David" w:cs="David"/>
        </w:rPr>
      </w:pPr>
      <w:r w:rsidRPr="00BC5339">
        <w:rPr>
          <w:rFonts w:ascii="David" w:hAnsi="David" w:cs="David" w:hint="cs"/>
          <w:rtl/>
        </w:rPr>
        <w:t>כבלי חיבור לרשת התקשורת, מתח הזנה. מתח מוצא</w:t>
      </w:r>
      <w:r w:rsidRPr="00BC5339">
        <w:rPr>
          <w:rFonts w:ascii="David" w:hAnsi="David" w:cs="David" w:hint="cs"/>
        </w:rPr>
        <w:t>.</w:t>
      </w:r>
    </w:p>
    <w:p w14:paraId="3A1ABD77" w14:textId="4EB8252F" w:rsidR="009120E8" w:rsidRPr="00BC5339" w:rsidRDefault="18C48D55" w:rsidP="009A35D7">
      <w:pPr>
        <w:pStyle w:val="40"/>
        <w:rPr>
          <w:rFonts w:ascii="David" w:hAnsi="David" w:cs="David"/>
          <w:rtl/>
        </w:rPr>
      </w:pPr>
      <w:r w:rsidRPr="00BC5339">
        <w:rPr>
          <w:rFonts w:ascii="David" w:hAnsi="David" w:cs="David" w:hint="cs"/>
          <w:rtl/>
        </w:rPr>
        <w:t>ממשק לשילוב בתוכנת הניהול</w:t>
      </w:r>
      <w:r w:rsidRPr="00BC5339">
        <w:rPr>
          <w:rFonts w:ascii="David" w:hAnsi="David" w:cs="David" w:hint="cs"/>
        </w:rPr>
        <w:t>.</w:t>
      </w:r>
    </w:p>
    <w:p w14:paraId="097763DB" w14:textId="75E8E31D" w:rsidR="00EC5454" w:rsidRPr="00BC5339" w:rsidRDefault="00EC5454" w:rsidP="00EC5454">
      <w:pPr>
        <w:rPr>
          <w:rFonts w:ascii="David" w:hAnsi="David" w:cs="David"/>
          <w:rtl/>
          <w:lang w:val="en-GB"/>
        </w:rPr>
      </w:pPr>
    </w:p>
    <w:p w14:paraId="0EB1ADF9" w14:textId="328C7EF8" w:rsidR="00EC5454" w:rsidRPr="00BC5339" w:rsidRDefault="00EC5454" w:rsidP="004F3432">
      <w:pPr>
        <w:pStyle w:val="20"/>
        <w:rPr>
          <w:rFonts w:ascii="David" w:hAnsi="David" w:cs="David"/>
          <w:u w:val="single"/>
        </w:rPr>
      </w:pPr>
      <w:bookmarkStart w:id="1735" w:name="_Toc176779520"/>
      <w:r w:rsidRPr="00BC5339">
        <w:rPr>
          <w:rFonts w:ascii="David" w:hAnsi="David" w:cs="David" w:hint="cs"/>
          <w:u w:val="single"/>
          <w:rtl/>
        </w:rPr>
        <w:t xml:space="preserve">אל פסק </w:t>
      </w:r>
      <w:r w:rsidRPr="00BC5339">
        <w:rPr>
          <w:rFonts w:ascii="David" w:hAnsi="David" w:cs="David" w:hint="cs"/>
          <w:u w:val="single"/>
        </w:rPr>
        <w:t>3KVA</w:t>
      </w:r>
      <w:bookmarkEnd w:id="1735"/>
    </w:p>
    <w:p w14:paraId="516BE28D" w14:textId="77777777" w:rsidR="00EC5454" w:rsidRPr="00BC5339" w:rsidRDefault="5601BD1B" w:rsidP="009A35D7">
      <w:pPr>
        <w:pStyle w:val="3"/>
        <w:rPr>
          <w:rFonts w:ascii="David" w:hAnsi="David" w:cs="David"/>
        </w:rPr>
      </w:pPr>
      <w:r w:rsidRPr="00BC5339">
        <w:rPr>
          <w:rFonts w:ascii="David" w:hAnsi="David" w:cs="David" w:hint="cs"/>
          <w:rtl/>
        </w:rPr>
        <w:t>אפיון זה מתייחס ל</w:t>
      </w:r>
      <w:r w:rsidRPr="00BC5339">
        <w:rPr>
          <w:rFonts w:ascii="David" w:hAnsi="David" w:cs="David" w:hint="cs"/>
        </w:rPr>
        <w:t xml:space="preserve"> UPS </w:t>
      </w:r>
      <w:r w:rsidRPr="00BC5339">
        <w:rPr>
          <w:rFonts w:ascii="David" w:hAnsi="David" w:cs="David" w:hint="cs"/>
          <w:rtl/>
        </w:rPr>
        <w:t>אשר יסופק ויותקן במסדי הציוד שבחדרי תקשורת ושרתים</w:t>
      </w:r>
      <w:r w:rsidRPr="00BC5339">
        <w:rPr>
          <w:rFonts w:ascii="David" w:hAnsi="David" w:cs="David" w:hint="cs"/>
        </w:rPr>
        <w:t>.</w:t>
      </w:r>
    </w:p>
    <w:p w14:paraId="32DF24CC" w14:textId="77777777" w:rsidR="00EC5454" w:rsidRPr="00BC5339" w:rsidRDefault="5601BD1B" w:rsidP="009A35D7">
      <w:pPr>
        <w:pStyle w:val="3"/>
        <w:rPr>
          <w:rFonts w:ascii="David" w:hAnsi="David" w:cs="David"/>
        </w:rPr>
      </w:pPr>
      <w:r w:rsidRPr="00BC5339">
        <w:rPr>
          <w:rFonts w:ascii="David" w:hAnsi="David" w:cs="David" w:hint="cs"/>
          <w:rtl/>
        </w:rPr>
        <w:t>יעוד האל פסק הינו ייצוב ואספקת מתח 230</w:t>
      </w:r>
      <w:r w:rsidRPr="00BC5339">
        <w:rPr>
          <w:rFonts w:ascii="David" w:hAnsi="David" w:cs="David" w:hint="cs"/>
        </w:rPr>
        <w:t xml:space="preserve"> VAC </w:t>
      </w:r>
      <w:r w:rsidRPr="00BC5339">
        <w:rPr>
          <w:rFonts w:ascii="David" w:hAnsi="David" w:cs="David" w:hint="cs"/>
          <w:rtl/>
        </w:rPr>
        <w:t>רציף להפעלת המכשור חשמלי המחובר אליו בעת הפסקת חשמל לרבות במקרים של הזנה מגנרטור בהפסקת חשמל</w:t>
      </w:r>
      <w:r w:rsidRPr="00BC5339">
        <w:rPr>
          <w:rFonts w:ascii="David" w:hAnsi="David" w:cs="David" w:hint="cs"/>
        </w:rPr>
        <w:t>.</w:t>
      </w:r>
    </w:p>
    <w:p w14:paraId="35937D54" w14:textId="77777777" w:rsidR="00EC5454" w:rsidRPr="00BC5339" w:rsidRDefault="5601BD1B" w:rsidP="009A35D7">
      <w:pPr>
        <w:pStyle w:val="3"/>
        <w:rPr>
          <w:rFonts w:ascii="David" w:hAnsi="David" w:cs="David"/>
        </w:rPr>
      </w:pPr>
      <w:r w:rsidRPr="00BC5339">
        <w:rPr>
          <w:rFonts w:ascii="David" w:hAnsi="David" w:cs="David" w:hint="cs"/>
          <w:rtl/>
        </w:rPr>
        <w:t>היחידה תסופק עם מצברים שיאפשרו זמן גיבוי 1 שעות</w:t>
      </w:r>
      <w:r w:rsidRPr="00BC5339">
        <w:rPr>
          <w:rFonts w:ascii="David" w:hAnsi="David" w:cs="David" w:hint="cs"/>
        </w:rPr>
        <w:t xml:space="preserve">. </w:t>
      </w:r>
    </w:p>
    <w:p w14:paraId="763BC379" w14:textId="77777777" w:rsidR="00EC5454" w:rsidRPr="00BC5339" w:rsidRDefault="5601BD1B" w:rsidP="009A35D7">
      <w:pPr>
        <w:pStyle w:val="3"/>
        <w:rPr>
          <w:rFonts w:ascii="David" w:hAnsi="David" w:cs="David"/>
        </w:rPr>
      </w:pPr>
      <w:r w:rsidRPr="00BC5339">
        <w:rPr>
          <w:rFonts w:ascii="David" w:hAnsi="David" w:cs="David" w:hint="cs"/>
          <w:rtl/>
        </w:rPr>
        <w:t>המצברים יזוודו במארז נפרד או פנימי ביחידה</w:t>
      </w:r>
      <w:r w:rsidRPr="00BC5339">
        <w:rPr>
          <w:rFonts w:ascii="David" w:hAnsi="David" w:cs="David" w:hint="cs"/>
        </w:rPr>
        <w:t>.</w:t>
      </w:r>
    </w:p>
    <w:p w14:paraId="6DC6EF7E" w14:textId="77777777" w:rsidR="00EC5454" w:rsidRPr="00BC5339" w:rsidRDefault="5601BD1B" w:rsidP="009A35D7">
      <w:pPr>
        <w:pStyle w:val="3"/>
        <w:rPr>
          <w:rFonts w:ascii="David" w:hAnsi="David" w:cs="David"/>
        </w:rPr>
      </w:pPr>
      <w:r w:rsidRPr="00BC5339">
        <w:rPr>
          <w:rFonts w:ascii="David" w:hAnsi="David" w:cs="David" w:hint="cs"/>
          <w:rtl/>
        </w:rPr>
        <w:t>זיווד: "19</w:t>
      </w:r>
      <w:r w:rsidRPr="00BC5339">
        <w:rPr>
          <w:rFonts w:ascii="David" w:hAnsi="David" w:cs="David" w:hint="cs"/>
        </w:rPr>
        <w:t xml:space="preserve">/TOWER. </w:t>
      </w:r>
    </w:p>
    <w:p w14:paraId="03DE9C67" w14:textId="77777777" w:rsidR="00EC5454" w:rsidRPr="00BC5339" w:rsidRDefault="5601BD1B" w:rsidP="009A35D7">
      <w:pPr>
        <w:pStyle w:val="3"/>
        <w:rPr>
          <w:rFonts w:ascii="David" w:hAnsi="David" w:cs="David"/>
        </w:rPr>
      </w:pPr>
      <w:r w:rsidRPr="00BC5339">
        <w:rPr>
          <w:rFonts w:ascii="David" w:hAnsi="David" w:cs="David" w:hint="cs"/>
          <w:rtl/>
        </w:rPr>
        <w:t>מצברי החירום יהיו נטענים מסוג ג'ל ללא טיפול בכמות תואמת לכל ארון לעמידה בדרישות לזמני הגיבוי כנ"ל</w:t>
      </w:r>
      <w:r w:rsidRPr="00BC5339">
        <w:rPr>
          <w:rFonts w:ascii="David" w:hAnsi="David" w:cs="David" w:hint="cs"/>
        </w:rPr>
        <w:t xml:space="preserve">. </w:t>
      </w:r>
    </w:p>
    <w:p w14:paraId="0E22D6FD" w14:textId="77777777" w:rsidR="00EC5454" w:rsidRPr="00BC5339" w:rsidRDefault="5601BD1B" w:rsidP="009A35D7">
      <w:pPr>
        <w:pStyle w:val="3"/>
        <w:rPr>
          <w:rFonts w:ascii="David" w:hAnsi="David" w:cs="David"/>
        </w:rPr>
      </w:pPr>
      <w:r w:rsidRPr="00BC5339">
        <w:rPr>
          <w:rFonts w:ascii="David" w:hAnsi="David" w:cs="David" w:hint="cs"/>
          <w:rtl/>
        </w:rPr>
        <w:t>המצברים שיסופקו יהיו "טריים" בני 4 חודשים לכל היותר</w:t>
      </w:r>
      <w:r w:rsidRPr="00BC5339">
        <w:rPr>
          <w:rFonts w:ascii="David" w:hAnsi="David" w:cs="David" w:hint="cs"/>
        </w:rPr>
        <w:t>.</w:t>
      </w:r>
    </w:p>
    <w:p w14:paraId="699E6AE5" w14:textId="77777777" w:rsidR="00EC5454" w:rsidRPr="00BC5339" w:rsidRDefault="5601BD1B" w:rsidP="009A35D7">
      <w:pPr>
        <w:pStyle w:val="3"/>
        <w:rPr>
          <w:rFonts w:ascii="David" w:hAnsi="David" w:cs="David"/>
        </w:rPr>
      </w:pPr>
      <w:r w:rsidRPr="00BC5339">
        <w:rPr>
          <w:rFonts w:ascii="David" w:hAnsi="David" w:cs="David" w:hint="cs"/>
          <w:rtl/>
        </w:rPr>
        <w:t>יסופקו מכשירים בטכנולוגית</w:t>
      </w:r>
      <w:r w:rsidRPr="00BC5339">
        <w:rPr>
          <w:rFonts w:ascii="David" w:hAnsi="David" w:cs="David" w:hint="cs"/>
        </w:rPr>
        <w:t xml:space="preserve"> ON-LINE </w:t>
      </w:r>
      <w:r w:rsidRPr="00BC5339">
        <w:rPr>
          <w:rFonts w:ascii="David" w:hAnsi="David" w:cs="David" w:hint="cs"/>
          <w:rtl/>
        </w:rPr>
        <w:t>כך שהמעבר בין מקורות ההזנה לא יגרום להפסקת פעולת הצרכנים, איפוס</w:t>
      </w:r>
      <w:r w:rsidRPr="00BC5339">
        <w:rPr>
          <w:rFonts w:ascii="David" w:hAnsi="David" w:cs="David" w:hint="cs"/>
        </w:rPr>
        <w:t xml:space="preserve"> (Reset), </w:t>
      </w:r>
      <w:r w:rsidRPr="00BC5339">
        <w:rPr>
          <w:rFonts w:ascii="David" w:hAnsi="David" w:cs="David" w:hint="cs"/>
          <w:rtl/>
        </w:rPr>
        <w:t>אזעקות שווא וכו</w:t>
      </w:r>
      <w:r w:rsidRPr="00BC5339">
        <w:rPr>
          <w:rFonts w:ascii="David" w:hAnsi="David" w:cs="David" w:hint="cs"/>
        </w:rPr>
        <w:t>'.</w:t>
      </w:r>
    </w:p>
    <w:p w14:paraId="7D77BBDD" w14:textId="77777777" w:rsidR="00EC5454" w:rsidRPr="00BC5339" w:rsidRDefault="5601BD1B" w:rsidP="009A35D7">
      <w:pPr>
        <w:pStyle w:val="3"/>
        <w:rPr>
          <w:rFonts w:ascii="David" w:hAnsi="David" w:cs="David"/>
        </w:rPr>
      </w:pPr>
      <w:r w:rsidRPr="00BC5339">
        <w:rPr>
          <w:rFonts w:ascii="David" w:hAnsi="David" w:cs="David" w:hint="cs"/>
          <w:rtl/>
        </w:rPr>
        <w:lastRenderedPageBreak/>
        <w:t>הזנה ממתח רשת ומגנראטור</w:t>
      </w:r>
      <w:r w:rsidRPr="00BC5339">
        <w:rPr>
          <w:rFonts w:ascii="David" w:hAnsi="David" w:cs="David" w:hint="cs"/>
        </w:rPr>
        <w:t>.</w:t>
      </w:r>
    </w:p>
    <w:p w14:paraId="756F03F8" w14:textId="77777777" w:rsidR="00EC5454" w:rsidRPr="00BC5339" w:rsidRDefault="5601BD1B" w:rsidP="009A35D7">
      <w:pPr>
        <w:pStyle w:val="3"/>
        <w:rPr>
          <w:rFonts w:ascii="David" w:hAnsi="David" w:cs="David"/>
        </w:rPr>
      </w:pPr>
      <w:r w:rsidRPr="00BC5339">
        <w:rPr>
          <w:rFonts w:ascii="David" w:hAnsi="David" w:cs="David" w:hint="cs"/>
          <w:rtl/>
        </w:rPr>
        <w:t>מתח כניסה:</w:t>
      </w:r>
      <w:r w:rsidRPr="00BC5339">
        <w:rPr>
          <w:rFonts w:ascii="David" w:hAnsi="David" w:cs="David" w:hint="cs"/>
        </w:rPr>
        <w:t xml:space="preserve"> %15 </w:t>
      </w:r>
      <w:r w:rsidRPr="00BC5339">
        <w:rPr>
          <w:rFonts w:ascii="David" w:eastAsia="Symbol" w:hAnsi="David" w:cs="David" w:hint="cs"/>
        </w:rPr>
        <w:t></w:t>
      </w:r>
      <w:r w:rsidRPr="00BC5339">
        <w:rPr>
          <w:rFonts w:ascii="David" w:hAnsi="David" w:cs="David" w:hint="cs"/>
        </w:rPr>
        <w:t xml:space="preserve"> AC V230.</w:t>
      </w:r>
    </w:p>
    <w:p w14:paraId="3EF83682" w14:textId="77777777" w:rsidR="00EC5454" w:rsidRPr="00BC5339" w:rsidRDefault="5601BD1B" w:rsidP="009A35D7">
      <w:pPr>
        <w:pStyle w:val="3"/>
        <w:rPr>
          <w:rFonts w:ascii="David" w:hAnsi="David" w:cs="David"/>
        </w:rPr>
      </w:pPr>
      <w:r w:rsidRPr="00BC5339">
        <w:rPr>
          <w:rFonts w:ascii="David" w:hAnsi="David" w:cs="David" w:hint="cs"/>
          <w:rtl/>
        </w:rPr>
        <w:t>הציוד יוגן מפני התופעות הבאות</w:t>
      </w:r>
      <w:r w:rsidRPr="00BC5339">
        <w:rPr>
          <w:rFonts w:ascii="David" w:hAnsi="David" w:cs="David" w:hint="cs"/>
        </w:rPr>
        <w:t>:</w:t>
      </w:r>
    </w:p>
    <w:p w14:paraId="534FE4FA" w14:textId="77777777" w:rsidR="00EC5454" w:rsidRPr="00BC5339" w:rsidRDefault="5601BD1B" w:rsidP="009A35D7">
      <w:pPr>
        <w:pStyle w:val="40"/>
        <w:rPr>
          <w:rFonts w:ascii="David" w:hAnsi="David" w:cs="David"/>
        </w:rPr>
      </w:pPr>
      <w:r w:rsidRPr="00BC5339">
        <w:rPr>
          <w:rFonts w:ascii="David" w:hAnsi="David" w:cs="David" w:hint="cs"/>
          <w:rtl/>
        </w:rPr>
        <w:t>הפרעות ,שינויים ועיוותים במתח הרשת</w:t>
      </w:r>
      <w:r w:rsidRPr="00BC5339">
        <w:rPr>
          <w:rFonts w:ascii="David" w:hAnsi="David" w:cs="David" w:hint="cs"/>
        </w:rPr>
        <w:t>.</w:t>
      </w:r>
    </w:p>
    <w:p w14:paraId="3B103D29" w14:textId="77777777" w:rsidR="00EC5454" w:rsidRPr="00BC5339" w:rsidRDefault="5601BD1B" w:rsidP="009A35D7">
      <w:pPr>
        <w:pStyle w:val="40"/>
        <w:rPr>
          <w:rFonts w:ascii="David" w:hAnsi="David" w:cs="David"/>
        </w:rPr>
      </w:pPr>
      <w:r w:rsidRPr="00BC5339">
        <w:rPr>
          <w:rFonts w:ascii="David" w:hAnsi="David" w:cs="David" w:hint="cs"/>
          <w:rtl/>
        </w:rPr>
        <w:t>פגיעת ברק ועליה במתח הרשת</w:t>
      </w:r>
      <w:r w:rsidRPr="00BC5339">
        <w:rPr>
          <w:rFonts w:ascii="David" w:hAnsi="David" w:cs="David" w:hint="cs"/>
        </w:rPr>
        <w:t>.</w:t>
      </w:r>
    </w:p>
    <w:p w14:paraId="79072EC6" w14:textId="77777777" w:rsidR="00EC5454" w:rsidRPr="00BC5339" w:rsidRDefault="5601BD1B" w:rsidP="009A35D7">
      <w:pPr>
        <w:pStyle w:val="40"/>
        <w:rPr>
          <w:rFonts w:ascii="David" w:hAnsi="David" w:cs="David"/>
        </w:rPr>
      </w:pPr>
      <w:r w:rsidRPr="00BC5339">
        <w:rPr>
          <w:rFonts w:ascii="David" w:hAnsi="David" w:cs="David" w:hint="cs"/>
          <w:rtl/>
        </w:rPr>
        <w:t>טעינת יתר של המצברים</w:t>
      </w:r>
      <w:r w:rsidRPr="00BC5339">
        <w:rPr>
          <w:rFonts w:ascii="David" w:hAnsi="David" w:cs="David" w:hint="cs"/>
        </w:rPr>
        <w:t>.</w:t>
      </w:r>
    </w:p>
    <w:p w14:paraId="239A5CD0" w14:textId="77777777" w:rsidR="00EC5454" w:rsidRPr="00BC5339" w:rsidRDefault="5601BD1B" w:rsidP="009A35D7">
      <w:pPr>
        <w:pStyle w:val="40"/>
        <w:rPr>
          <w:rFonts w:ascii="David" w:hAnsi="David" w:cs="David"/>
        </w:rPr>
      </w:pPr>
      <w:r w:rsidRPr="00BC5339">
        <w:rPr>
          <w:rFonts w:ascii="David" w:hAnsi="David" w:cs="David" w:hint="cs"/>
          <w:rtl/>
        </w:rPr>
        <w:t>ניתוק עומס אוטומטי</w:t>
      </w:r>
      <w:r w:rsidRPr="00BC5339">
        <w:rPr>
          <w:rFonts w:ascii="David" w:hAnsi="David" w:cs="David" w:hint="cs"/>
        </w:rPr>
        <w:t>.</w:t>
      </w:r>
    </w:p>
    <w:p w14:paraId="73E76D34" w14:textId="77777777" w:rsidR="00EC5454" w:rsidRPr="00BC5339" w:rsidRDefault="5601BD1B" w:rsidP="009A35D7">
      <w:pPr>
        <w:pStyle w:val="40"/>
        <w:rPr>
          <w:rFonts w:ascii="David" w:hAnsi="David" w:cs="David"/>
        </w:rPr>
      </w:pPr>
      <w:r w:rsidRPr="00BC5339">
        <w:rPr>
          <w:rFonts w:ascii="David" w:hAnsi="David" w:cs="David" w:hint="cs"/>
          <w:rtl/>
        </w:rPr>
        <w:t>קצר, עומס יתר וכל חריגה אחרת ביציאה.</w:t>
      </w:r>
      <w:r w:rsidR="00EC5454" w:rsidRPr="00BC5339">
        <w:rPr>
          <w:rFonts w:ascii="David" w:hAnsi="David" w:cs="David" w:hint="cs"/>
        </w:rPr>
        <w:br/>
      </w:r>
    </w:p>
    <w:p w14:paraId="10555556" w14:textId="5571C5D2" w:rsidR="00EC5454" w:rsidRPr="00BC5339" w:rsidRDefault="5601BD1B" w:rsidP="009A35D7">
      <w:pPr>
        <w:pStyle w:val="3"/>
        <w:rPr>
          <w:rFonts w:ascii="David" w:hAnsi="David" w:cs="David"/>
        </w:rPr>
      </w:pPr>
      <w:r w:rsidRPr="00BC5339">
        <w:rPr>
          <w:rFonts w:ascii="David" w:hAnsi="David" w:cs="David" w:hint="cs"/>
          <w:rtl/>
        </w:rPr>
        <w:t>התראות וחיוויי תקלה</w:t>
      </w:r>
      <w:r w:rsidRPr="00BC5339">
        <w:rPr>
          <w:rFonts w:ascii="David" w:hAnsi="David" w:cs="David" w:hint="cs"/>
        </w:rPr>
        <w:t>:</w:t>
      </w:r>
    </w:p>
    <w:p w14:paraId="34B77805" w14:textId="77777777" w:rsidR="00EC5454" w:rsidRPr="00BC5339" w:rsidRDefault="5601BD1B" w:rsidP="009A35D7">
      <w:pPr>
        <w:pStyle w:val="40"/>
        <w:rPr>
          <w:rFonts w:ascii="David" w:hAnsi="David" w:cs="David"/>
        </w:rPr>
      </w:pPr>
      <w:r w:rsidRPr="00BC5339">
        <w:rPr>
          <w:rFonts w:ascii="David" w:hAnsi="David" w:cs="David" w:hint="cs"/>
          <w:rtl/>
        </w:rPr>
        <w:t>מערכת הגיבוי המתח תפיק חיוויים באופן מקומי ומרוחק דרך הרשת</w:t>
      </w:r>
      <w:r w:rsidRPr="00BC5339">
        <w:rPr>
          <w:rFonts w:ascii="David" w:hAnsi="David" w:cs="David" w:hint="cs"/>
        </w:rPr>
        <w:t>.</w:t>
      </w:r>
    </w:p>
    <w:p w14:paraId="7D841EFF" w14:textId="77777777" w:rsidR="00EC5454" w:rsidRPr="00BC5339" w:rsidRDefault="5601BD1B" w:rsidP="009A35D7">
      <w:pPr>
        <w:pStyle w:val="40"/>
        <w:rPr>
          <w:rFonts w:ascii="David" w:hAnsi="David" w:cs="David"/>
        </w:rPr>
      </w:pPr>
      <w:r w:rsidRPr="00BC5339">
        <w:rPr>
          <w:rFonts w:ascii="David" w:hAnsi="David" w:cs="David" w:hint="cs"/>
          <w:rtl/>
        </w:rPr>
        <w:t>חיווי קולי וחזותי על מעבר בין מתחי ההזנה</w:t>
      </w:r>
      <w:r w:rsidRPr="00BC5339">
        <w:rPr>
          <w:rFonts w:ascii="David" w:hAnsi="David" w:cs="David" w:hint="cs"/>
        </w:rPr>
        <w:t xml:space="preserve">. </w:t>
      </w:r>
    </w:p>
    <w:p w14:paraId="50A60BE8" w14:textId="77777777" w:rsidR="00EC5454" w:rsidRPr="00BC5339" w:rsidRDefault="5601BD1B" w:rsidP="009A35D7">
      <w:pPr>
        <w:pStyle w:val="40"/>
        <w:rPr>
          <w:rFonts w:ascii="David" w:hAnsi="David" w:cs="David"/>
        </w:rPr>
      </w:pPr>
      <w:r w:rsidRPr="00BC5339">
        <w:rPr>
          <w:rFonts w:ascii="David" w:hAnsi="David" w:cs="David" w:hint="cs"/>
          <w:rtl/>
        </w:rPr>
        <w:t>התראה קולית וחזותית במחשב במקרה של תקלה ביחידת הגיבוי</w:t>
      </w:r>
      <w:r w:rsidRPr="00BC5339">
        <w:rPr>
          <w:rFonts w:ascii="David" w:hAnsi="David" w:cs="David" w:hint="cs"/>
        </w:rPr>
        <w:t>.</w:t>
      </w:r>
    </w:p>
    <w:p w14:paraId="0D239315" w14:textId="77777777" w:rsidR="00EC5454" w:rsidRPr="00BC5339" w:rsidRDefault="5601BD1B" w:rsidP="009A35D7">
      <w:pPr>
        <w:pStyle w:val="40"/>
        <w:rPr>
          <w:rFonts w:ascii="David" w:hAnsi="David" w:cs="David"/>
          <w:rtl/>
        </w:rPr>
      </w:pPr>
      <w:r w:rsidRPr="00BC5339">
        <w:rPr>
          <w:rFonts w:ascii="David" w:hAnsi="David" w:cs="David" w:hint="cs"/>
          <w:rtl/>
        </w:rPr>
        <w:t>התראה על התרוקנות המצברים כ-10 דקות לפני נפילה</w:t>
      </w:r>
      <w:r w:rsidRPr="00BC5339">
        <w:rPr>
          <w:rFonts w:ascii="David" w:hAnsi="David" w:cs="David" w:hint="cs"/>
        </w:rPr>
        <w:t>.</w:t>
      </w:r>
    </w:p>
    <w:p w14:paraId="28CE5144" w14:textId="77777777" w:rsidR="00EC5454" w:rsidRPr="00BC5339" w:rsidRDefault="00EC5454" w:rsidP="00EC5454">
      <w:pPr>
        <w:spacing w:line="360" w:lineRule="auto"/>
        <w:rPr>
          <w:rFonts w:ascii="David" w:hAnsi="David" w:cs="David"/>
        </w:rPr>
      </w:pPr>
    </w:p>
    <w:p w14:paraId="0E105FDE" w14:textId="77777777" w:rsidR="00EC5454" w:rsidRPr="00BC5339" w:rsidRDefault="5601BD1B" w:rsidP="009A35D7">
      <w:pPr>
        <w:pStyle w:val="3"/>
        <w:rPr>
          <w:rFonts w:ascii="David" w:hAnsi="David" w:cs="David"/>
          <w:rtl/>
        </w:rPr>
      </w:pPr>
      <w:r w:rsidRPr="00BC5339">
        <w:rPr>
          <w:rFonts w:ascii="David" w:hAnsi="David" w:cs="David" w:hint="cs"/>
          <w:rtl/>
        </w:rPr>
        <w:t>חיוויים</w:t>
      </w:r>
      <w:r w:rsidRPr="00BC5339">
        <w:rPr>
          <w:rFonts w:ascii="David" w:hAnsi="David" w:cs="David" w:hint="cs"/>
        </w:rPr>
        <w:t>:</w:t>
      </w:r>
    </w:p>
    <w:p w14:paraId="253A8A09" w14:textId="77777777" w:rsidR="00EC5454" w:rsidRPr="00BC5339" w:rsidRDefault="5601BD1B" w:rsidP="009A35D7">
      <w:pPr>
        <w:pStyle w:val="40"/>
        <w:rPr>
          <w:rFonts w:ascii="David" w:hAnsi="David" w:cs="David"/>
        </w:rPr>
      </w:pPr>
      <w:r w:rsidRPr="00BC5339">
        <w:rPr>
          <w:rFonts w:ascii="David" w:hAnsi="David" w:cs="David" w:hint="cs"/>
          <w:rtl/>
        </w:rPr>
        <w:t>פעולה ממתח רשת</w:t>
      </w:r>
      <w:r w:rsidRPr="00BC5339">
        <w:rPr>
          <w:rFonts w:ascii="David" w:hAnsi="David" w:cs="David" w:hint="cs"/>
        </w:rPr>
        <w:t>.</w:t>
      </w:r>
    </w:p>
    <w:p w14:paraId="51CE528F" w14:textId="77777777" w:rsidR="00EC5454" w:rsidRPr="00BC5339" w:rsidRDefault="5601BD1B" w:rsidP="009A35D7">
      <w:pPr>
        <w:pStyle w:val="40"/>
        <w:rPr>
          <w:rFonts w:ascii="David" w:hAnsi="David" w:cs="David"/>
        </w:rPr>
      </w:pPr>
      <w:r w:rsidRPr="00BC5339">
        <w:rPr>
          <w:rFonts w:ascii="David" w:hAnsi="David" w:cs="David" w:hint="cs"/>
          <w:rtl/>
        </w:rPr>
        <w:t>פעולה ממתח מצברים</w:t>
      </w:r>
      <w:r w:rsidRPr="00BC5339">
        <w:rPr>
          <w:rFonts w:ascii="David" w:hAnsi="David" w:cs="David" w:hint="cs"/>
        </w:rPr>
        <w:t xml:space="preserve"> .</w:t>
      </w:r>
    </w:p>
    <w:p w14:paraId="7342293D" w14:textId="77777777" w:rsidR="00EC5454" w:rsidRPr="00BC5339" w:rsidRDefault="5601BD1B" w:rsidP="009A35D7">
      <w:pPr>
        <w:pStyle w:val="40"/>
        <w:rPr>
          <w:rFonts w:ascii="David" w:hAnsi="David" w:cs="David"/>
        </w:rPr>
      </w:pPr>
      <w:r w:rsidRPr="00BC5339">
        <w:rPr>
          <w:rFonts w:ascii="David" w:hAnsi="David" w:cs="David" w:hint="cs"/>
        </w:rPr>
        <w:t>BYPASS (</w:t>
      </w:r>
      <w:r w:rsidRPr="00BC5339">
        <w:rPr>
          <w:rFonts w:ascii="David" w:hAnsi="David" w:cs="David" w:hint="cs"/>
          <w:rtl/>
        </w:rPr>
        <w:t>ב</w:t>
      </w:r>
      <w:r w:rsidRPr="00BC5339">
        <w:rPr>
          <w:rFonts w:ascii="David" w:hAnsi="David" w:cs="David" w:hint="cs"/>
        </w:rPr>
        <w:t>-UPS).</w:t>
      </w:r>
    </w:p>
    <w:p w14:paraId="4C34FB93" w14:textId="77777777" w:rsidR="00EC5454" w:rsidRPr="00BC5339" w:rsidRDefault="5601BD1B" w:rsidP="009A35D7">
      <w:pPr>
        <w:pStyle w:val="40"/>
        <w:rPr>
          <w:rFonts w:ascii="David" w:hAnsi="David" w:cs="David"/>
        </w:rPr>
      </w:pPr>
      <w:r w:rsidRPr="00BC5339">
        <w:rPr>
          <w:rFonts w:ascii="David" w:hAnsi="David" w:cs="David" w:hint="cs"/>
          <w:rtl/>
        </w:rPr>
        <w:t>מתח מצברים נמוך</w:t>
      </w:r>
      <w:r w:rsidRPr="00BC5339">
        <w:rPr>
          <w:rFonts w:ascii="David" w:hAnsi="David" w:cs="David" w:hint="cs"/>
        </w:rPr>
        <w:t xml:space="preserve"> .</w:t>
      </w:r>
    </w:p>
    <w:p w14:paraId="27A41E54" w14:textId="77777777" w:rsidR="00EC5454" w:rsidRPr="00BC5339" w:rsidRDefault="5601BD1B" w:rsidP="009A35D7">
      <w:pPr>
        <w:pStyle w:val="40"/>
        <w:rPr>
          <w:rFonts w:ascii="David" w:hAnsi="David" w:cs="David"/>
        </w:rPr>
      </w:pPr>
      <w:r w:rsidRPr="00BC5339">
        <w:rPr>
          <w:rFonts w:ascii="David" w:hAnsi="David" w:cs="David" w:hint="cs"/>
          <w:rtl/>
        </w:rPr>
        <w:t>תקלה</w:t>
      </w:r>
      <w:r w:rsidRPr="00BC5339">
        <w:rPr>
          <w:rFonts w:ascii="David" w:hAnsi="David" w:cs="David" w:hint="cs"/>
        </w:rPr>
        <w:t>.</w:t>
      </w:r>
    </w:p>
    <w:p w14:paraId="5E2C53E1" w14:textId="77777777" w:rsidR="00EC5454" w:rsidRPr="00BC5339" w:rsidRDefault="5601BD1B" w:rsidP="009A35D7">
      <w:pPr>
        <w:pStyle w:val="40"/>
        <w:rPr>
          <w:rFonts w:ascii="David" w:hAnsi="David" w:cs="David"/>
        </w:rPr>
      </w:pPr>
      <w:r w:rsidRPr="00BC5339">
        <w:rPr>
          <w:rFonts w:ascii="David" w:hAnsi="David" w:cs="David" w:hint="cs"/>
          <w:rtl/>
        </w:rPr>
        <w:t>עומס יתר</w:t>
      </w:r>
      <w:r w:rsidRPr="00BC5339">
        <w:rPr>
          <w:rFonts w:ascii="David" w:hAnsi="David" w:cs="David" w:hint="cs"/>
        </w:rPr>
        <w:t>.</w:t>
      </w:r>
    </w:p>
    <w:p w14:paraId="659AD6FF" w14:textId="77777777" w:rsidR="00EC5454" w:rsidRPr="00BC5339" w:rsidRDefault="00EC5454" w:rsidP="00EC5454">
      <w:pPr>
        <w:spacing w:line="360" w:lineRule="auto"/>
        <w:rPr>
          <w:rFonts w:ascii="David" w:hAnsi="David" w:cs="David"/>
        </w:rPr>
      </w:pPr>
    </w:p>
    <w:p w14:paraId="0036E2EF" w14:textId="77777777" w:rsidR="00EC5454" w:rsidRPr="00BC5339" w:rsidRDefault="5601BD1B" w:rsidP="009A35D7">
      <w:pPr>
        <w:pStyle w:val="3"/>
        <w:rPr>
          <w:rFonts w:ascii="David" w:hAnsi="David" w:cs="David"/>
          <w:rtl/>
        </w:rPr>
      </w:pPr>
      <w:r w:rsidRPr="00BC5339">
        <w:rPr>
          <w:rFonts w:ascii="David" w:hAnsi="David" w:cs="David" w:hint="cs"/>
          <w:rtl/>
        </w:rPr>
        <w:t>בעל ממשק חיבור למערכת השו"ב אשר תתריע ותציג על מסך המערכת הודעות על תקלות מתח רשת ומצברים</w:t>
      </w:r>
      <w:r w:rsidRPr="00BC5339">
        <w:rPr>
          <w:rFonts w:ascii="David" w:hAnsi="David" w:cs="David" w:hint="cs"/>
        </w:rPr>
        <w:t>.</w:t>
      </w:r>
    </w:p>
    <w:p w14:paraId="54ACACAF" w14:textId="77777777" w:rsidR="00EC5454" w:rsidRPr="00BC5339" w:rsidRDefault="5601BD1B" w:rsidP="009A35D7">
      <w:pPr>
        <w:pStyle w:val="3"/>
        <w:rPr>
          <w:rFonts w:ascii="David" w:hAnsi="David" w:cs="David"/>
        </w:rPr>
      </w:pPr>
      <w:r w:rsidRPr="00BC5339">
        <w:rPr>
          <w:rFonts w:ascii="David" w:hAnsi="David" w:cs="David" w:hint="cs"/>
          <w:rtl/>
        </w:rPr>
        <w:t>היחידה תסופק עם אפליקציה אשר תותקן על גבי השרתים במרכז הבקרה ותתממשק לתוכנת הניהול לצרכי קבלת התרעות</w:t>
      </w:r>
      <w:r w:rsidRPr="00BC5339">
        <w:rPr>
          <w:rFonts w:ascii="David" w:hAnsi="David" w:cs="David" w:hint="cs"/>
        </w:rPr>
        <w:t>.</w:t>
      </w:r>
    </w:p>
    <w:p w14:paraId="7F69A8D0" w14:textId="77777777" w:rsidR="00EC5454" w:rsidRPr="00BC5339" w:rsidRDefault="5601BD1B" w:rsidP="009A35D7">
      <w:pPr>
        <w:pStyle w:val="3"/>
        <w:rPr>
          <w:rFonts w:ascii="David" w:hAnsi="David" w:cs="David"/>
          <w:rtl/>
        </w:rPr>
      </w:pPr>
      <w:r w:rsidRPr="00BC5339">
        <w:rPr>
          <w:rFonts w:ascii="David" w:hAnsi="David" w:cs="David" w:hint="cs"/>
          <w:rtl/>
        </w:rPr>
        <w:t>תכולת הפריט לאספקה ותשלום</w:t>
      </w:r>
      <w:r w:rsidRPr="00BC5339">
        <w:rPr>
          <w:rFonts w:ascii="David" w:hAnsi="David" w:cs="David" w:hint="cs"/>
        </w:rPr>
        <w:t>.</w:t>
      </w:r>
    </w:p>
    <w:p w14:paraId="137E29BA" w14:textId="77777777" w:rsidR="00EC5454" w:rsidRPr="00BC5339" w:rsidRDefault="5601BD1B" w:rsidP="009A35D7">
      <w:pPr>
        <w:pStyle w:val="40"/>
        <w:rPr>
          <w:rFonts w:ascii="David" w:hAnsi="David" w:cs="David"/>
        </w:rPr>
      </w:pPr>
      <w:r w:rsidRPr="00BC5339">
        <w:rPr>
          <w:rFonts w:ascii="David" w:hAnsi="David" w:cs="David" w:hint="cs"/>
          <w:rtl/>
        </w:rPr>
        <w:t>יחידת אל פסק</w:t>
      </w:r>
      <w:r w:rsidRPr="00BC5339">
        <w:rPr>
          <w:rFonts w:ascii="David" w:hAnsi="David" w:cs="David" w:hint="cs"/>
        </w:rPr>
        <w:t>.</w:t>
      </w:r>
    </w:p>
    <w:p w14:paraId="6A138947" w14:textId="77777777" w:rsidR="00EC5454" w:rsidRPr="00BC5339" w:rsidRDefault="5601BD1B" w:rsidP="009A35D7">
      <w:pPr>
        <w:pStyle w:val="40"/>
        <w:rPr>
          <w:rFonts w:ascii="David" w:hAnsi="David" w:cs="David"/>
        </w:rPr>
      </w:pPr>
      <w:r w:rsidRPr="00BC5339">
        <w:rPr>
          <w:rFonts w:ascii="David" w:hAnsi="David" w:cs="David" w:hint="cs"/>
          <w:rtl/>
        </w:rPr>
        <w:lastRenderedPageBreak/>
        <w:t>כבלי חיבור לרשת התקשורת, מתח הזנה. מתח מוצא</w:t>
      </w:r>
      <w:r w:rsidRPr="00BC5339">
        <w:rPr>
          <w:rFonts w:ascii="David" w:hAnsi="David" w:cs="David" w:hint="cs"/>
        </w:rPr>
        <w:t>.</w:t>
      </w:r>
    </w:p>
    <w:p w14:paraId="0A86584A" w14:textId="77777777" w:rsidR="00EC5454" w:rsidRPr="00BC5339" w:rsidRDefault="5601BD1B" w:rsidP="009A35D7">
      <w:pPr>
        <w:pStyle w:val="40"/>
        <w:rPr>
          <w:rFonts w:ascii="David" w:hAnsi="David" w:cs="David"/>
          <w:rtl/>
        </w:rPr>
      </w:pPr>
      <w:r w:rsidRPr="00BC5339">
        <w:rPr>
          <w:rFonts w:ascii="David" w:hAnsi="David" w:cs="David" w:hint="cs"/>
          <w:rtl/>
        </w:rPr>
        <w:t>ממשק לשילוב בתוכנת הניהול</w:t>
      </w:r>
      <w:r w:rsidRPr="00BC5339">
        <w:rPr>
          <w:rFonts w:ascii="David" w:hAnsi="David" w:cs="David" w:hint="cs"/>
        </w:rPr>
        <w:t>.</w:t>
      </w:r>
    </w:p>
    <w:p w14:paraId="025DC4BA" w14:textId="77777777" w:rsidR="00EC5454" w:rsidRPr="00BC5339" w:rsidRDefault="00EC5454" w:rsidP="00042B56">
      <w:pPr>
        <w:rPr>
          <w:rFonts w:ascii="David" w:hAnsi="David" w:cs="David"/>
          <w:rtl/>
        </w:rPr>
      </w:pPr>
    </w:p>
    <w:p w14:paraId="33DA8646" w14:textId="0184D722" w:rsidR="00EC5454" w:rsidRPr="00BC5339" w:rsidRDefault="00EC5454" w:rsidP="004F3432">
      <w:pPr>
        <w:pStyle w:val="20"/>
        <w:rPr>
          <w:rFonts w:ascii="David" w:hAnsi="David" w:cs="David"/>
          <w:u w:val="single"/>
        </w:rPr>
      </w:pPr>
      <w:bookmarkStart w:id="1736" w:name="_Toc176779521"/>
      <w:bookmarkStart w:id="1737" w:name="_Hlk131435771"/>
      <w:r w:rsidRPr="00BC5339">
        <w:rPr>
          <w:rFonts w:ascii="David" w:hAnsi="David" w:cs="David" w:hint="cs"/>
          <w:u w:val="single"/>
          <w:rtl/>
        </w:rPr>
        <w:t xml:space="preserve">אל פסק </w:t>
      </w:r>
      <w:r w:rsidRPr="00BC5339">
        <w:rPr>
          <w:rFonts w:ascii="David" w:hAnsi="David" w:cs="David" w:hint="cs"/>
          <w:u w:val="single"/>
        </w:rPr>
        <w:t>6KVA</w:t>
      </w:r>
      <w:bookmarkEnd w:id="1736"/>
    </w:p>
    <w:p w14:paraId="615E0724" w14:textId="77777777" w:rsidR="00EC5454" w:rsidRPr="00BC5339" w:rsidRDefault="5601BD1B" w:rsidP="009A35D7">
      <w:pPr>
        <w:pStyle w:val="3"/>
        <w:rPr>
          <w:rFonts w:ascii="David" w:hAnsi="David" w:cs="David"/>
        </w:rPr>
      </w:pPr>
      <w:r w:rsidRPr="00BC5339">
        <w:rPr>
          <w:rFonts w:ascii="David" w:hAnsi="David" w:cs="David" w:hint="cs"/>
          <w:rtl/>
        </w:rPr>
        <w:t>אפיון זה מתייחס ל</w:t>
      </w:r>
      <w:r w:rsidRPr="00BC5339">
        <w:rPr>
          <w:rFonts w:ascii="David" w:hAnsi="David" w:cs="David" w:hint="cs"/>
        </w:rPr>
        <w:t xml:space="preserve"> UPS </w:t>
      </w:r>
      <w:r w:rsidRPr="00BC5339">
        <w:rPr>
          <w:rFonts w:ascii="David" w:hAnsi="David" w:cs="David" w:hint="cs"/>
          <w:rtl/>
        </w:rPr>
        <w:t>אשר יסופק ויותקן במסדי הציוד שבחדרי תקשורת ושרתים</w:t>
      </w:r>
      <w:r w:rsidRPr="00BC5339">
        <w:rPr>
          <w:rFonts w:ascii="David" w:hAnsi="David" w:cs="David" w:hint="cs"/>
        </w:rPr>
        <w:t>.</w:t>
      </w:r>
    </w:p>
    <w:p w14:paraId="6F44D681" w14:textId="77777777" w:rsidR="00EC5454" w:rsidRPr="00BC5339" w:rsidRDefault="5601BD1B" w:rsidP="009A35D7">
      <w:pPr>
        <w:pStyle w:val="3"/>
        <w:rPr>
          <w:rFonts w:ascii="David" w:hAnsi="David" w:cs="David"/>
        </w:rPr>
      </w:pPr>
      <w:r w:rsidRPr="00BC5339">
        <w:rPr>
          <w:rFonts w:ascii="David" w:hAnsi="David" w:cs="David" w:hint="cs"/>
          <w:rtl/>
        </w:rPr>
        <w:t>יעוד האל פסק הינו ייצוב ואספקת מתח 230</w:t>
      </w:r>
      <w:r w:rsidRPr="00BC5339">
        <w:rPr>
          <w:rFonts w:ascii="David" w:hAnsi="David" w:cs="David" w:hint="cs"/>
        </w:rPr>
        <w:t xml:space="preserve"> VAC </w:t>
      </w:r>
      <w:r w:rsidRPr="00BC5339">
        <w:rPr>
          <w:rFonts w:ascii="David" w:hAnsi="David" w:cs="David" w:hint="cs"/>
          <w:rtl/>
        </w:rPr>
        <w:t>רציף להפעלת המכשור חשמלי המחובר אליו בעת הפסקת חשמל לרבות במקרים של הזנה מגנרטור בהפסקת חשמל</w:t>
      </w:r>
      <w:r w:rsidRPr="00BC5339">
        <w:rPr>
          <w:rFonts w:ascii="David" w:hAnsi="David" w:cs="David" w:hint="cs"/>
        </w:rPr>
        <w:t>.</w:t>
      </w:r>
    </w:p>
    <w:p w14:paraId="3EE5F851" w14:textId="77777777" w:rsidR="00EC5454" w:rsidRPr="00BC5339" w:rsidRDefault="5601BD1B" w:rsidP="009A35D7">
      <w:pPr>
        <w:pStyle w:val="3"/>
        <w:rPr>
          <w:rFonts w:ascii="David" w:hAnsi="David" w:cs="David"/>
        </w:rPr>
      </w:pPr>
      <w:r w:rsidRPr="00BC5339">
        <w:rPr>
          <w:rFonts w:ascii="David" w:hAnsi="David" w:cs="David" w:hint="cs"/>
          <w:rtl/>
        </w:rPr>
        <w:t>היחידה תסופק עם מצברים שיאפשרו זמן גיבוי 1 שעות</w:t>
      </w:r>
      <w:r w:rsidRPr="00BC5339">
        <w:rPr>
          <w:rFonts w:ascii="David" w:hAnsi="David" w:cs="David" w:hint="cs"/>
        </w:rPr>
        <w:t xml:space="preserve">. </w:t>
      </w:r>
    </w:p>
    <w:p w14:paraId="1774132B" w14:textId="77777777" w:rsidR="00EC5454" w:rsidRPr="00BC5339" w:rsidRDefault="5601BD1B" w:rsidP="009A35D7">
      <w:pPr>
        <w:pStyle w:val="3"/>
        <w:rPr>
          <w:rFonts w:ascii="David" w:hAnsi="David" w:cs="David"/>
        </w:rPr>
      </w:pPr>
      <w:r w:rsidRPr="00BC5339">
        <w:rPr>
          <w:rFonts w:ascii="David" w:hAnsi="David" w:cs="David" w:hint="cs"/>
          <w:rtl/>
        </w:rPr>
        <w:t>המצברים יזוודו במארז נפרד או פנימי ביחידה</w:t>
      </w:r>
      <w:r w:rsidRPr="00BC5339">
        <w:rPr>
          <w:rFonts w:ascii="David" w:hAnsi="David" w:cs="David" w:hint="cs"/>
        </w:rPr>
        <w:t>.</w:t>
      </w:r>
    </w:p>
    <w:p w14:paraId="5B1026FF" w14:textId="77777777" w:rsidR="00EC5454" w:rsidRPr="00BC5339" w:rsidRDefault="5601BD1B" w:rsidP="009A35D7">
      <w:pPr>
        <w:pStyle w:val="3"/>
        <w:rPr>
          <w:rFonts w:ascii="David" w:hAnsi="David" w:cs="David"/>
        </w:rPr>
      </w:pPr>
      <w:r w:rsidRPr="00BC5339">
        <w:rPr>
          <w:rFonts w:ascii="David" w:hAnsi="David" w:cs="David" w:hint="cs"/>
          <w:rtl/>
        </w:rPr>
        <w:t>זיווד: "19</w:t>
      </w:r>
      <w:r w:rsidRPr="00BC5339">
        <w:rPr>
          <w:rFonts w:ascii="David" w:hAnsi="David" w:cs="David" w:hint="cs"/>
        </w:rPr>
        <w:t xml:space="preserve">/TOWER. </w:t>
      </w:r>
    </w:p>
    <w:p w14:paraId="15B4DE54" w14:textId="77777777" w:rsidR="00EC5454" w:rsidRPr="00BC5339" w:rsidRDefault="5601BD1B" w:rsidP="009A35D7">
      <w:pPr>
        <w:pStyle w:val="3"/>
        <w:rPr>
          <w:rFonts w:ascii="David" w:hAnsi="David" w:cs="David"/>
        </w:rPr>
      </w:pPr>
      <w:r w:rsidRPr="00BC5339">
        <w:rPr>
          <w:rFonts w:ascii="David" w:hAnsi="David" w:cs="David" w:hint="cs"/>
          <w:rtl/>
        </w:rPr>
        <w:t>מצברי החירום יהיו נטענים מסוג ג'ל ללא טיפול בכמות תואמת לכל ארון לעמידה בדרישות לזמני הגיבוי כנ"ל</w:t>
      </w:r>
      <w:r w:rsidRPr="00BC5339">
        <w:rPr>
          <w:rFonts w:ascii="David" w:hAnsi="David" w:cs="David" w:hint="cs"/>
        </w:rPr>
        <w:t xml:space="preserve">. </w:t>
      </w:r>
    </w:p>
    <w:p w14:paraId="56C20040" w14:textId="77777777" w:rsidR="00EC5454" w:rsidRPr="00BC5339" w:rsidRDefault="5601BD1B" w:rsidP="009A35D7">
      <w:pPr>
        <w:pStyle w:val="3"/>
        <w:rPr>
          <w:rFonts w:ascii="David" w:hAnsi="David" w:cs="David"/>
        </w:rPr>
      </w:pPr>
      <w:r w:rsidRPr="00BC5339">
        <w:rPr>
          <w:rFonts w:ascii="David" w:hAnsi="David" w:cs="David" w:hint="cs"/>
          <w:rtl/>
        </w:rPr>
        <w:t>המצברים שיסופקו יהיו "טריים" בני 4 חודשים לכל היותר</w:t>
      </w:r>
      <w:r w:rsidRPr="00BC5339">
        <w:rPr>
          <w:rFonts w:ascii="David" w:hAnsi="David" w:cs="David" w:hint="cs"/>
        </w:rPr>
        <w:t>.</w:t>
      </w:r>
    </w:p>
    <w:p w14:paraId="6B9078E1" w14:textId="77777777" w:rsidR="00EC5454" w:rsidRPr="00BC5339" w:rsidRDefault="5601BD1B" w:rsidP="009A35D7">
      <w:pPr>
        <w:pStyle w:val="3"/>
        <w:rPr>
          <w:rFonts w:ascii="David" w:hAnsi="David" w:cs="David"/>
        </w:rPr>
      </w:pPr>
      <w:r w:rsidRPr="00BC5339">
        <w:rPr>
          <w:rFonts w:ascii="David" w:hAnsi="David" w:cs="David" w:hint="cs"/>
          <w:rtl/>
        </w:rPr>
        <w:t>יסופקו מכשירים בטכנולוגית</w:t>
      </w:r>
      <w:r w:rsidRPr="00BC5339">
        <w:rPr>
          <w:rFonts w:ascii="David" w:hAnsi="David" w:cs="David" w:hint="cs"/>
        </w:rPr>
        <w:t xml:space="preserve"> ON-LINE </w:t>
      </w:r>
      <w:r w:rsidRPr="00BC5339">
        <w:rPr>
          <w:rFonts w:ascii="David" w:hAnsi="David" w:cs="David" w:hint="cs"/>
          <w:rtl/>
        </w:rPr>
        <w:t>כך שהמעבר בין מקורות ההזנה לא יגרום להפסקת פעולת הצרכנים, איפוס</w:t>
      </w:r>
      <w:r w:rsidRPr="00BC5339">
        <w:rPr>
          <w:rFonts w:ascii="David" w:hAnsi="David" w:cs="David" w:hint="cs"/>
        </w:rPr>
        <w:t xml:space="preserve"> (Reset), </w:t>
      </w:r>
      <w:r w:rsidRPr="00BC5339">
        <w:rPr>
          <w:rFonts w:ascii="David" w:hAnsi="David" w:cs="David" w:hint="cs"/>
          <w:rtl/>
        </w:rPr>
        <w:t>אזעקות שווא וכו</w:t>
      </w:r>
      <w:r w:rsidRPr="00BC5339">
        <w:rPr>
          <w:rFonts w:ascii="David" w:hAnsi="David" w:cs="David" w:hint="cs"/>
        </w:rPr>
        <w:t>'.</w:t>
      </w:r>
    </w:p>
    <w:p w14:paraId="207A4394" w14:textId="77777777" w:rsidR="00EC5454" w:rsidRPr="00BC5339" w:rsidRDefault="5601BD1B" w:rsidP="009A35D7">
      <w:pPr>
        <w:pStyle w:val="3"/>
        <w:rPr>
          <w:rFonts w:ascii="David" w:hAnsi="David" w:cs="David"/>
        </w:rPr>
      </w:pPr>
      <w:r w:rsidRPr="00BC5339">
        <w:rPr>
          <w:rFonts w:ascii="David" w:hAnsi="David" w:cs="David" w:hint="cs"/>
          <w:rtl/>
        </w:rPr>
        <w:t>הזנה ממתח רשת ומגנראטור</w:t>
      </w:r>
      <w:r w:rsidRPr="00BC5339">
        <w:rPr>
          <w:rFonts w:ascii="David" w:hAnsi="David" w:cs="David" w:hint="cs"/>
        </w:rPr>
        <w:t>.</w:t>
      </w:r>
    </w:p>
    <w:p w14:paraId="0D7F57B7" w14:textId="77777777" w:rsidR="00EC5454" w:rsidRPr="00BC5339" w:rsidRDefault="5601BD1B" w:rsidP="009A35D7">
      <w:pPr>
        <w:pStyle w:val="3"/>
        <w:rPr>
          <w:rFonts w:ascii="David" w:hAnsi="David" w:cs="David"/>
        </w:rPr>
      </w:pPr>
      <w:r w:rsidRPr="00BC5339">
        <w:rPr>
          <w:rFonts w:ascii="David" w:hAnsi="David" w:cs="David" w:hint="cs"/>
          <w:rtl/>
        </w:rPr>
        <w:t>מתח כניסה:</w:t>
      </w:r>
      <w:r w:rsidRPr="00BC5339">
        <w:rPr>
          <w:rFonts w:ascii="David" w:hAnsi="David" w:cs="David" w:hint="cs"/>
        </w:rPr>
        <w:t xml:space="preserve"> %15 </w:t>
      </w:r>
      <w:r w:rsidRPr="00BC5339">
        <w:rPr>
          <w:rFonts w:ascii="David" w:eastAsia="Symbol" w:hAnsi="David" w:cs="David" w:hint="cs"/>
        </w:rPr>
        <w:t></w:t>
      </w:r>
      <w:r w:rsidRPr="00BC5339">
        <w:rPr>
          <w:rFonts w:ascii="David" w:hAnsi="David" w:cs="David" w:hint="cs"/>
        </w:rPr>
        <w:t xml:space="preserve"> AC V230.</w:t>
      </w:r>
    </w:p>
    <w:p w14:paraId="6954BDE0" w14:textId="77777777" w:rsidR="00EC5454" w:rsidRPr="00BC5339" w:rsidRDefault="5601BD1B" w:rsidP="009A35D7">
      <w:pPr>
        <w:pStyle w:val="3"/>
        <w:rPr>
          <w:rFonts w:ascii="David" w:hAnsi="David" w:cs="David"/>
        </w:rPr>
      </w:pPr>
      <w:r w:rsidRPr="00BC5339">
        <w:rPr>
          <w:rFonts w:ascii="David" w:hAnsi="David" w:cs="David" w:hint="cs"/>
          <w:rtl/>
        </w:rPr>
        <w:t>הציוד יוגן מפני התופעות הבאות</w:t>
      </w:r>
      <w:r w:rsidRPr="00BC5339">
        <w:rPr>
          <w:rFonts w:ascii="David" w:hAnsi="David" w:cs="David" w:hint="cs"/>
        </w:rPr>
        <w:t>:</w:t>
      </w:r>
    </w:p>
    <w:p w14:paraId="730535A1" w14:textId="77777777" w:rsidR="00EC5454" w:rsidRPr="00BC5339" w:rsidRDefault="5601BD1B" w:rsidP="009A35D7">
      <w:pPr>
        <w:pStyle w:val="40"/>
        <w:rPr>
          <w:rFonts w:ascii="David" w:hAnsi="David" w:cs="David"/>
        </w:rPr>
      </w:pPr>
      <w:r w:rsidRPr="00BC5339">
        <w:rPr>
          <w:rFonts w:ascii="David" w:hAnsi="David" w:cs="David" w:hint="cs"/>
          <w:rtl/>
        </w:rPr>
        <w:t>הפרעות ,שינויים ועיוותים במתח הרשת</w:t>
      </w:r>
      <w:r w:rsidRPr="00BC5339">
        <w:rPr>
          <w:rFonts w:ascii="David" w:hAnsi="David" w:cs="David" w:hint="cs"/>
        </w:rPr>
        <w:t>.</w:t>
      </w:r>
    </w:p>
    <w:p w14:paraId="29E759FA" w14:textId="77777777" w:rsidR="00EC5454" w:rsidRPr="00BC5339" w:rsidRDefault="5601BD1B" w:rsidP="009A35D7">
      <w:pPr>
        <w:pStyle w:val="40"/>
        <w:rPr>
          <w:rFonts w:ascii="David" w:hAnsi="David" w:cs="David"/>
        </w:rPr>
      </w:pPr>
      <w:r w:rsidRPr="00BC5339">
        <w:rPr>
          <w:rFonts w:ascii="David" w:hAnsi="David" w:cs="David" w:hint="cs"/>
          <w:rtl/>
        </w:rPr>
        <w:t>פגיעת ברק ועליה במתח הרשת</w:t>
      </w:r>
      <w:r w:rsidRPr="00BC5339">
        <w:rPr>
          <w:rFonts w:ascii="David" w:hAnsi="David" w:cs="David" w:hint="cs"/>
        </w:rPr>
        <w:t>.</w:t>
      </w:r>
    </w:p>
    <w:p w14:paraId="2B73824B" w14:textId="77777777" w:rsidR="00EC5454" w:rsidRPr="00BC5339" w:rsidRDefault="5601BD1B" w:rsidP="009A35D7">
      <w:pPr>
        <w:pStyle w:val="40"/>
        <w:rPr>
          <w:rFonts w:ascii="David" w:hAnsi="David" w:cs="David"/>
        </w:rPr>
      </w:pPr>
      <w:r w:rsidRPr="00BC5339">
        <w:rPr>
          <w:rFonts w:ascii="David" w:hAnsi="David" w:cs="David" w:hint="cs"/>
          <w:rtl/>
        </w:rPr>
        <w:t>טעינת יתר של המצברים</w:t>
      </w:r>
      <w:r w:rsidRPr="00BC5339">
        <w:rPr>
          <w:rFonts w:ascii="David" w:hAnsi="David" w:cs="David" w:hint="cs"/>
        </w:rPr>
        <w:t>.</w:t>
      </w:r>
    </w:p>
    <w:p w14:paraId="095A531D" w14:textId="77777777" w:rsidR="00EC5454" w:rsidRPr="00BC5339" w:rsidRDefault="5601BD1B" w:rsidP="009A35D7">
      <w:pPr>
        <w:pStyle w:val="40"/>
        <w:rPr>
          <w:rFonts w:ascii="David" w:hAnsi="David" w:cs="David"/>
        </w:rPr>
      </w:pPr>
      <w:r w:rsidRPr="00BC5339">
        <w:rPr>
          <w:rFonts w:ascii="David" w:hAnsi="David" w:cs="David" w:hint="cs"/>
          <w:rtl/>
        </w:rPr>
        <w:t>ניתוק עומס אוטומטי</w:t>
      </w:r>
      <w:r w:rsidRPr="00BC5339">
        <w:rPr>
          <w:rFonts w:ascii="David" w:hAnsi="David" w:cs="David" w:hint="cs"/>
        </w:rPr>
        <w:t>.</w:t>
      </w:r>
    </w:p>
    <w:p w14:paraId="6933272C" w14:textId="77777777" w:rsidR="00EC5454" w:rsidRPr="00BC5339" w:rsidRDefault="5601BD1B" w:rsidP="009A35D7">
      <w:pPr>
        <w:pStyle w:val="40"/>
        <w:rPr>
          <w:rFonts w:ascii="David" w:hAnsi="David" w:cs="David"/>
        </w:rPr>
      </w:pPr>
      <w:r w:rsidRPr="00BC5339">
        <w:rPr>
          <w:rFonts w:ascii="David" w:hAnsi="David" w:cs="David" w:hint="cs"/>
          <w:rtl/>
        </w:rPr>
        <w:t>קצר, עומס יתר וכל חריגה אחרת ביציאה.</w:t>
      </w:r>
      <w:r w:rsidR="00EC5454" w:rsidRPr="00BC5339">
        <w:rPr>
          <w:rFonts w:ascii="David" w:hAnsi="David" w:cs="David" w:hint="cs"/>
        </w:rPr>
        <w:br/>
      </w:r>
    </w:p>
    <w:p w14:paraId="6A72A031" w14:textId="4CC1EB1E" w:rsidR="00EC5454" w:rsidRPr="00BC5339" w:rsidRDefault="5601BD1B" w:rsidP="009A35D7">
      <w:pPr>
        <w:pStyle w:val="3"/>
        <w:rPr>
          <w:rFonts w:ascii="David" w:hAnsi="David" w:cs="David"/>
        </w:rPr>
      </w:pPr>
      <w:r w:rsidRPr="00BC5339">
        <w:rPr>
          <w:rFonts w:ascii="David" w:hAnsi="David" w:cs="David" w:hint="cs"/>
          <w:rtl/>
        </w:rPr>
        <w:t>התראות וחיוויי תקלה</w:t>
      </w:r>
      <w:r w:rsidRPr="00BC5339">
        <w:rPr>
          <w:rFonts w:ascii="David" w:hAnsi="David" w:cs="David" w:hint="cs"/>
        </w:rPr>
        <w:t>:</w:t>
      </w:r>
    </w:p>
    <w:p w14:paraId="4A787681" w14:textId="77777777" w:rsidR="00EC5454" w:rsidRPr="00BC5339" w:rsidRDefault="5601BD1B" w:rsidP="009A35D7">
      <w:pPr>
        <w:pStyle w:val="40"/>
        <w:rPr>
          <w:rFonts w:ascii="David" w:hAnsi="David" w:cs="David"/>
        </w:rPr>
      </w:pPr>
      <w:r w:rsidRPr="00BC5339">
        <w:rPr>
          <w:rFonts w:ascii="David" w:hAnsi="David" w:cs="David" w:hint="cs"/>
          <w:rtl/>
        </w:rPr>
        <w:t>מערכת הגיבוי המתח תפיק חיוויים באופן מקומי ומרוחק דרך הרשת</w:t>
      </w:r>
      <w:r w:rsidRPr="00BC5339">
        <w:rPr>
          <w:rFonts w:ascii="David" w:hAnsi="David" w:cs="David" w:hint="cs"/>
        </w:rPr>
        <w:t>.</w:t>
      </w:r>
    </w:p>
    <w:p w14:paraId="0A6712A0" w14:textId="77777777" w:rsidR="00EC5454" w:rsidRPr="00BC5339" w:rsidRDefault="5601BD1B" w:rsidP="009A35D7">
      <w:pPr>
        <w:pStyle w:val="40"/>
        <w:rPr>
          <w:rFonts w:ascii="David" w:hAnsi="David" w:cs="David"/>
        </w:rPr>
      </w:pPr>
      <w:r w:rsidRPr="00BC5339">
        <w:rPr>
          <w:rFonts w:ascii="David" w:hAnsi="David" w:cs="David" w:hint="cs"/>
          <w:rtl/>
        </w:rPr>
        <w:t>חיווי קולי וחזותי על מעבר בין מתחי ההזנה</w:t>
      </w:r>
      <w:r w:rsidRPr="00BC5339">
        <w:rPr>
          <w:rFonts w:ascii="David" w:hAnsi="David" w:cs="David" w:hint="cs"/>
        </w:rPr>
        <w:t xml:space="preserve">. </w:t>
      </w:r>
    </w:p>
    <w:p w14:paraId="2F423CD9" w14:textId="77777777" w:rsidR="00EC5454" w:rsidRPr="00BC5339" w:rsidRDefault="5601BD1B" w:rsidP="009A35D7">
      <w:pPr>
        <w:pStyle w:val="40"/>
        <w:rPr>
          <w:rFonts w:ascii="David" w:hAnsi="David" w:cs="David"/>
        </w:rPr>
      </w:pPr>
      <w:r w:rsidRPr="00BC5339">
        <w:rPr>
          <w:rFonts w:ascii="David" w:hAnsi="David" w:cs="David" w:hint="cs"/>
          <w:rtl/>
        </w:rPr>
        <w:lastRenderedPageBreak/>
        <w:t>התראה קולית וחזותית במחשב במקרה של תקלה ביחידת הגיבוי</w:t>
      </w:r>
      <w:r w:rsidRPr="00BC5339">
        <w:rPr>
          <w:rFonts w:ascii="David" w:hAnsi="David" w:cs="David" w:hint="cs"/>
        </w:rPr>
        <w:t>.</w:t>
      </w:r>
    </w:p>
    <w:p w14:paraId="1B251791" w14:textId="77777777" w:rsidR="00EC5454" w:rsidRPr="00BC5339" w:rsidRDefault="5601BD1B" w:rsidP="009A35D7">
      <w:pPr>
        <w:pStyle w:val="40"/>
        <w:rPr>
          <w:rFonts w:ascii="David" w:hAnsi="David" w:cs="David"/>
          <w:rtl/>
        </w:rPr>
      </w:pPr>
      <w:r w:rsidRPr="00BC5339">
        <w:rPr>
          <w:rFonts w:ascii="David" w:hAnsi="David" w:cs="David" w:hint="cs"/>
          <w:rtl/>
        </w:rPr>
        <w:t>התראה על התרוקנות המצברים כ-10 דקות לפני נפילה</w:t>
      </w:r>
      <w:r w:rsidRPr="00BC5339">
        <w:rPr>
          <w:rFonts w:ascii="David" w:hAnsi="David" w:cs="David" w:hint="cs"/>
        </w:rPr>
        <w:t>.</w:t>
      </w:r>
    </w:p>
    <w:p w14:paraId="7905DB22" w14:textId="77777777" w:rsidR="00EC5454" w:rsidRPr="00BC5339" w:rsidRDefault="00EC5454" w:rsidP="00EC5454">
      <w:pPr>
        <w:spacing w:line="360" w:lineRule="auto"/>
        <w:rPr>
          <w:rFonts w:ascii="David" w:hAnsi="David" w:cs="David"/>
        </w:rPr>
      </w:pPr>
    </w:p>
    <w:p w14:paraId="70B48FCD" w14:textId="77777777" w:rsidR="00EC5454" w:rsidRPr="00BC5339" w:rsidRDefault="5601BD1B" w:rsidP="009A35D7">
      <w:pPr>
        <w:pStyle w:val="3"/>
        <w:rPr>
          <w:rFonts w:ascii="David" w:hAnsi="David" w:cs="David"/>
          <w:rtl/>
        </w:rPr>
      </w:pPr>
      <w:r w:rsidRPr="00BC5339">
        <w:rPr>
          <w:rFonts w:ascii="David" w:hAnsi="David" w:cs="David" w:hint="cs"/>
          <w:rtl/>
        </w:rPr>
        <w:t>חיוויים</w:t>
      </w:r>
      <w:r w:rsidRPr="00BC5339">
        <w:rPr>
          <w:rFonts w:ascii="David" w:hAnsi="David" w:cs="David" w:hint="cs"/>
        </w:rPr>
        <w:t>:</w:t>
      </w:r>
    </w:p>
    <w:p w14:paraId="59FD8D67" w14:textId="77777777" w:rsidR="00EC5454" w:rsidRPr="00BC5339" w:rsidRDefault="5601BD1B" w:rsidP="009A35D7">
      <w:pPr>
        <w:pStyle w:val="40"/>
        <w:rPr>
          <w:rFonts w:ascii="David" w:hAnsi="David" w:cs="David"/>
        </w:rPr>
      </w:pPr>
      <w:r w:rsidRPr="00BC5339">
        <w:rPr>
          <w:rFonts w:ascii="David" w:hAnsi="David" w:cs="David" w:hint="cs"/>
          <w:rtl/>
        </w:rPr>
        <w:t>פעולה ממתח רשת</w:t>
      </w:r>
      <w:r w:rsidRPr="00BC5339">
        <w:rPr>
          <w:rFonts w:ascii="David" w:hAnsi="David" w:cs="David" w:hint="cs"/>
        </w:rPr>
        <w:t>.</w:t>
      </w:r>
    </w:p>
    <w:p w14:paraId="6F2691D7" w14:textId="77777777" w:rsidR="00EC5454" w:rsidRPr="00BC5339" w:rsidRDefault="5601BD1B" w:rsidP="009A35D7">
      <w:pPr>
        <w:pStyle w:val="40"/>
        <w:rPr>
          <w:rFonts w:ascii="David" w:hAnsi="David" w:cs="David"/>
        </w:rPr>
      </w:pPr>
      <w:r w:rsidRPr="00BC5339">
        <w:rPr>
          <w:rFonts w:ascii="David" w:hAnsi="David" w:cs="David" w:hint="cs"/>
          <w:rtl/>
        </w:rPr>
        <w:t>פעולה ממתח מצברים</w:t>
      </w:r>
      <w:r w:rsidRPr="00BC5339">
        <w:rPr>
          <w:rFonts w:ascii="David" w:hAnsi="David" w:cs="David" w:hint="cs"/>
        </w:rPr>
        <w:t xml:space="preserve"> .</w:t>
      </w:r>
    </w:p>
    <w:p w14:paraId="35B5D4C0" w14:textId="77777777" w:rsidR="00EC5454" w:rsidRPr="00BC5339" w:rsidRDefault="5601BD1B" w:rsidP="009A35D7">
      <w:pPr>
        <w:pStyle w:val="40"/>
        <w:rPr>
          <w:rFonts w:ascii="David" w:hAnsi="David" w:cs="David"/>
        </w:rPr>
      </w:pPr>
      <w:r w:rsidRPr="00BC5339">
        <w:rPr>
          <w:rFonts w:ascii="David" w:hAnsi="David" w:cs="David" w:hint="cs"/>
        </w:rPr>
        <w:t>BYPASS (</w:t>
      </w:r>
      <w:r w:rsidRPr="00BC5339">
        <w:rPr>
          <w:rFonts w:ascii="David" w:hAnsi="David" w:cs="David" w:hint="cs"/>
          <w:rtl/>
        </w:rPr>
        <w:t>ב</w:t>
      </w:r>
      <w:r w:rsidRPr="00BC5339">
        <w:rPr>
          <w:rFonts w:ascii="David" w:hAnsi="David" w:cs="David" w:hint="cs"/>
        </w:rPr>
        <w:t>-UPS).</w:t>
      </w:r>
    </w:p>
    <w:p w14:paraId="1BAF961B" w14:textId="77777777" w:rsidR="00EC5454" w:rsidRPr="00BC5339" w:rsidRDefault="5601BD1B" w:rsidP="009A35D7">
      <w:pPr>
        <w:pStyle w:val="40"/>
        <w:rPr>
          <w:rFonts w:ascii="David" w:hAnsi="David" w:cs="David"/>
        </w:rPr>
      </w:pPr>
      <w:r w:rsidRPr="00BC5339">
        <w:rPr>
          <w:rFonts w:ascii="David" w:hAnsi="David" w:cs="David" w:hint="cs"/>
          <w:rtl/>
        </w:rPr>
        <w:t>מתח מצברים נמוך</w:t>
      </w:r>
      <w:r w:rsidRPr="00BC5339">
        <w:rPr>
          <w:rFonts w:ascii="David" w:hAnsi="David" w:cs="David" w:hint="cs"/>
        </w:rPr>
        <w:t xml:space="preserve"> .</w:t>
      </w:r>
    </w:p>
    <w:p w14:paraId="3A1E40CF" w14:textId="77777777" w:rsidR="00EC5454" w:rsidRPr="00BC5339" w:rsidRDefault="5601BD1B" w:rsidP="009A35D7">
      <w:pPr>
        <w:pStyle w:val="40"/>
        <w:rPr>
          <w:rFonts w:ascii="David" w:hAnsi="David" w:cs="David"/>
        </w:rPr>
      </w:pPr>
      <w:r w:rsidRPr="00BC5339">
        <w:rPr>
          <w:rFonts w:ascii="David" w:hAnsi="David" w:cs="David" w:hint="cs"/>
          <w:rtl/>
        </w:rPr>
        <w:t>תקלה</w:t>
      </w:r>
      <w:r w:rsidRPr="00BC5339">
        <w:rPr>
          <w:rFonts w:ascii="David" w:hAnsi="David" w:cs="David" w:hint="cs"/>
        </w:rPr>
        <w:t>.</w:t>
      </w:r>
    </w:p>
    <w:p w14:paraId="35A9051D" w14:textId="77777777" w:rsidR="00EC5454" w:rsidRPr="00BC5339" w:rsidRDefault="5601BD1B" w:rsidP="009A35D7">
      <w:pPr>
        <w:pStyle w:val="40"/>
        <w:rPr>
          <w:rFonts w:ascii="David" w:hAnsi="David" w:cs="David"/>
        </w:rPr>
      </w:pPr>
      <w:r w:rsidRPr="00BC5339">
        <w:rPr>
          <w:rFonts w:ascii="David" w:hAnsi="David" w:cs="David" w:hint="cs"/>
          <w:rtl/>
        </w:rPr>
        <w:t>עומס יתר</w:t>
      </w:r>
      <w:r w:rsidRPr="00BC5339">
        <w:rPr>
          <w:rFonts w:ascii="David" w:hAnsi="David" w:cs="David" w:hint="cs"/>
        </w:rPr>
        <w:t>.</w:t>
      </w:r>
    </w:p>
    <w:p w14:paraId="3036010D" w14:textId="77777777" w:rsidR="00EC5454" w:rsidRPr="00BC5339" w:rsidRDefault="00EC5454" w:rsidP="00EC5454">
      <w:pPr>
        <w:spacing w:line="360" w:lineRule="auto"/>
        <w:rPr>
          <w:rFonts w:ascii="David" w:hAnsi="David" w:cs="David"/>
        </w:rPr>
      </w:pPr>
    </w:p>
    <w:p w14:paraId="22D32F8F" w14:textId="77777777" w:rsidR="00EC5454" w:rsidRPr="00BC5339" w:rsidRDefault="5601BD1B" w:rsidP="009A35D7">
      <w:pPr>
        <w:pStyle w:val="3"/>
        <w:rPr>
          <w:rFonts w:ascii="David" w:hAnsi="David" w:cs="David"/>
          <w:rtl/>
        </w:rPr>
      </w:pPr>
      <w:r w:rsidRPr="00BC5339">
        <w:rPr>
          <w:rFonts w:ascii="David" w:hAnsi="David" w:cs="David" w:hint="cs"/>
          <w:rtl/>
        </w:rPr>
        <w:t>בעל ממשק חיבור למערכת השו"ב אשר תתריע ותציג על מסך המערכת הודעות על תקלות מתח רשת ומצברים</w:t>
      </w:r>
      <w:r w:rsidRPr="00BC5339">
        <w:rPr>
          <w:rFonts w:ascii="David" w:hAnsi="David" w:cs="David" w:hint="cs"/>
        </w:rPr>
        <w:t>.</w:t>
      </w:r>
    </w:p>
    <w:p w14:paraId="1AD440A4" w14:textId="77777777" w:rsidR="00EC5454" w:rsidRPr="00BC5339" w:rsidRDefault="5601BD1B" w:rsidP="009A35D7">
      <w:pPr>
        <w:pStyle w:val="3"/>
        <w:rPr>
          <w:rFonts w:ascii="David" w:hAnsi="David" w:cs="David"/>
        </w:rPr>
      </w:pPr>
      <w:r w:rsidRPr="00BC5339">
        <w:rPr>
          <w:rFonts w:ascii="David" w:hAnsi="David" w:cs="David" w:hint="cs"/>
          <w:rtl/>
        </w:rPr>
        <w:t>היחידה תסופק עם אפליקציה אשר תותקן על גבי השרתים במרכז הבקרה ותתממשק לתוכנת הניהול לצרכי קבלת התרעות</w:t>
      </w:r>
      <w:r w:rsidRPr="00BC5339">
        <w:rPr>
          <w:rFonts w:ascii="David" w:hAnsi="David" w:cs="David" w:hint="cs"/>
        </w:rPr>
        <w:t>.</w:t>
      </w:r>
    </w:p>
    <w:p w14:paraId="5BC09630" w14:textId="77777777" w:rsidR="00EC5454" w:rsidRPr="00BC5339" w:rsidRDefault="5601BD1B" w:rsidP="009A35D7">
      <w:pPr>
        <w:pStyle w:val="3"/>
        <w:rPr>
          <w:rFonts w:ascii="David" w:hAnsi="David" w:cs="David"/>
          <w:rtl/>
        </w:rPr>
      </w:pPr>
      <w:r w:rsidRPr="00BC5339">
        <w:rPr>
          <w:rFonts w:ascii="David" w:hAnsi="David" w:cs="David" w:hint="cs"/>
          <w:rtl/>
        </w:rPr>
        <w:t>תכולת הפריט לאספקה ותשלום</w:t>
      </w:r>
      <w:r w:rsidRPr="00BC5339">
        <w:rPr>
          <w:rFonts w:ascii="David" w:hAnsi="David" w:cs="David" w:hint="cs"/>
        </w:rPr>
        <w:t>.</w:t>
      </w:r>
    </w:p>
    <w:p w14:paraId="064E9BA3" w14:textId="77777777" w:rsidR="00EC5454" w:rsidRPr="00BC5339" w:rsidRDefault="5601BD1B" w:rsidP="009A35D7">
      <w:pPr>
        <w:pStyle w:val="40"/>
        <w:rPr>
          <w:rFonts w:ascii="David" w:hAnsi="David" w:cs="David"/>
        </w:rPr>
      </w:pPr>
      <w:r w:rsidRPr="00BC5339">
        <w:rPr>
          <w:rFonts w:ascii="David" w:hAnsi="David" w:cs="David" w:hint="cs"/>
          <w:rtl/>
        </w:rPr>
        <w:t>יחידת אל פסק</w:t>
      </w:r>
      <w:r w:rsidRPr="00BC5339">
        <w:rPr>
          <w:rFonts w:ascii="David" w:hAnsi="David" w:cs="David" w:hint="cs"/>
        </w:rPr>
        <w:t>.</w:t>
      </w:r>
    </w:p>
    <w:p w14:paraId="10B57AC8" w14:textId="77777777" w:rsidR="00EC5454" w:rsidRPr="00BC5339" w:rsidRDefault="5601BD1B" w:rsidP="009A35D7">
      <w:pPr>
        <w:pStyle w:val="40"/>
        <w:rPr>
          <w:rFonts w:ascii="David" w:hAnsi="David" w:cs="David"/>
        </w:rPr>
      </w:pPr>
      <w:r w:rsidRPr="00BC5339">
        <w:rPr>
          <w:rFonts w:ascii="David" w:hAnsi="David" w:cs="David" w:hint="cs"/>
          <w:rtl/>
        </w:rPr>
        <w:t>כבלי חיבור לרשת התקשורת, מתח הזנה. מתח מוצא</w:t>
      </w:r>
      <w:r w:rsidRPr="00BC5339">
        <w:rPr>
          <w:rFonts w:ascii="David" w:hAnsi="David" w:cs="David" w:hint="cs"/>
        </w:rPr>
        <w:t>.</w:t>
      </w:r>
    </w:p>
    <w:p w14:paraId="1D3417D6" w14:textId="77777777" w:rsidR="00EC5454" w:rsidRPr="00BC5339" w:rsidRDefault="5601BD1B" w:rsidP="009A35D7">
      <w:pPr>
        <w:pStyle w:val="40"/>
        <w:rPr>
          <w:rFonts w:ascii="David" w:hAnsi="David" w:cs="David"/>
          <w:rtl/>
        </w:rPr>
      </w:pPr>
      <w:r w:rsidRPr="00BC5339">
        <w:rPr>
          <w:rFonts w:ascii="David" w:hAnsi="David" w:cs="David" w:hint="cs"/>
          <w:rtl/>
        </w:rPr>
        <w:t>ממשק לשילוב בתוכנת הניהול</w:t>
      </w:r>
      <w:r w:rsidRPr="00BC5339">
        <w:rPr>
          <w:rFonts w:ascii="David" w:hAnsi="David" w:cs="David" w:hint="cs"/>
        </w:rPr>
        <w:t>.</w:t>
      </w:r>
    </w:p>
    <w:bookmarkEnd w:id="1737"/>
    <w:p w14:paraId="606739C1" w14:textId="77777777" w:rsidR="00857AD8" w:rsidRPr="00BC5339" w:rsidRDefault="00857AD8" w:rsidP="004F3432">
      <w:pPr>
        <w:pStyle w:val="1"/>
        <w:numPr>
          <w:ilvl w:val="0"/>
          <w:numId w:val="0"/>
        </w:numPr>
        <w:ind w:left="360"/>
        <w:rPr>
          <w:rFonts w:ascii="David" w:hAnsi="David" w:cs="David"/>
        </w:rPr>
      </w:pPr>
    </w:p>
    <w:p w14:paraId="2EE35539" w14:textId="064A55E9" w:rsidR="007D5EF3" w:rsidRPr="00BC5339" w:rsidRDefault="007D5EF3" w:rsidP="004F3432">
      <w:pPr>
        <w:pStyle w:val="1"/>
        <w:rPr>
          <w:rFonts w:ascii="David" w:hAnsi="David" w:cs="David"/>
          <w:rtl/>
        </w:rPr>
      </w:pPr>
      <w:bookmarkStart w:id="1738" w:name="_Toc176779522"/>
      <w:r w:rsidRPr="00BC5339">
        <w:rPr>
          <w:rFonts w:ascii="David" w:hAnsi="David" w:cs="David" w:hint="cs"/>
          <w:rtl/>
        </w:rPr>
        <w:t>פעולות תומכות</w:t>
      </w:r>
      <w:bookmarkEnd w:id="1738"/>
    </w:p>
    <w:p w14:paraId="62494120" w14:textId="77777777" w:rsidR="007D5EF3" w:rsidRPr="00BC5339" w:rsidRDefault="009D2F3F" w:rsidP="004F3432">
      <w:pPr>
        <w:pStyle w:val="20"/>
        <w:rPr>
          <w:rFonts w:ascii="David" w:hAnsi="David" w:cs="David"/>
          <w:rtl/>
        </w:rPr>
      </w:pPr>
      <w:bookmarkStart w:id="1739" w:name="_Toc176779523"/>
      <w:r w:rsidRPr="00BC5339">
        <w:rPr>
          <w:rFonts w:ascii="David" w:hAnsi="David" w:cs="David" w:hint="cs"/>
          <w:rtl/>
        </w:rPr>
        <w:t>חפירה קלה</w:t>
      </w:r>
      <w:bookmarkEnd w:id="1739"/>
    </w:p>
    <w:p w14:paraId="2F54452A" w14:textId="77777777" w:rsidR="007D5EF3" w:rsidRPr="00BC5339" w:rsidRDefault="007D5EF3" w:rsidP="009A35D7">
      <w:pPr>
        <w:pStyle w:val="3"/>
        <w:numPr>
          <w:ilvl w:val="0"/>
          <w:numId w:val="0"/>
        </w:numPr>
        <w:ind w:left="1308"/>
        <w:rPr>
          <w:rFonts w:ascii="David" w:hAnsi="David" w:cs="David"/>
          <w:rtl/>
        </w:rPr>
      </w:pPr>
      <w:bookmarkStart w:id="1740" w:name="_Toc47601141"/>
      <w:bookmarkStart w:id="1741" w:name="_Toc50008607"/>
      <w:bookmarkStart w:id="1742" w:name="_Toc50273260"/>
      <w:bookmarkStart w:id="1743" w:name="_Toc50274802"/>
      <w:bookmarkStart w:id="1744" w:name="_Toc61406468"/>
      <w:r w:rsidRPr="00BC5339">
        <w:rPr>
          <w:rFonts w:ascii="David" w:hAnsi="David" w:cs="David" w:hint="cs"/>
          <w:rtl/>
        </w:rPr>
        <w:t>ביצוע חפירה תת"ק לצנרת קלה בעומק 80 ס"מ עד 120 ס"מ</w:t>
      </w:r>
      <w:bookmarkEnd w:id="1740"/>
      <w:bookmarkEnd w:id="1741"/>
      <w:bookmarkEnd w:id="1742"/>
      <w:bookmarkEnd w:id="1743"/>
      <w:bookmarkEnd w:id="1744"/>
      <w:r w:rsidRPr="00BC5339">
        <w:rPr>
          <w:rFonts w:ascii="David" w:hAnsi="David" w:cs="David" w:hint="cs"/>
          <w:rtl/>
        </w:rPr>
        <w:t xml:space="preserve"> </w:t>
      </w:r>
    </w:p>
    <w:p w14:paraId="4EEE1C3F" w14:textId="77777777" w:rsidR="007D5EF3" w:rsidRPr="00BC5339" w:rsidRDefault="007D5EF3" w:rsidP="009A35D7">
      <w:pPr>
        <w:pStyle w:val="3"/>
        <w:numPr>
          <w:ilvl w:val="0"/>
          <w:numId w:val="0"/>
        </w:numPr>
        <w:ind w:left="1308"/>
        <w:rPr>
          <w:rFonts w:ascii="David" w:hAnsi="David" w:cs="David"/>
          <w:rtl/>
        </w:rPr>
      </w:pPr>
      <w:bookmarkStart w:id="1745" w:name="_Toc47601142"/>
      <w:bookmarkStart w:id="1746" w:name="_Toc50008608"/>
      <w:bookmarkStart w:id="1747" w:name="_Toc50273261"/>
      <w:bookmarkStart w:id="1748" w:name="_Toc50274803"/>
      <w:bookmarkStart w:id="1749" w:name="_Toc61406469"/>
      <w:r w:rsidRPr="00BC5339">
        <w:rPr>
          <w:rFonts w:ascii="David" w:hAnsi="David" w:cs="David" w:hint="cs"/>
          <w:rtl/>
        </w:rPr>
        <w:t>וברוחב עד 40 ס"מ לטובת הנחת תשתית צנרת יק"ע בקטרים 50 ו 75 מ"מ.</w:t>
      </w:r>
      <w:bookmarkEnd w:id="1745"/>
      <w:bookmarkEnd w:id="1746"/>
      <w:bookmarkEnd w:id="1747"/>
      <w:bookmarkEnd w:id="1748"/>
      <w:bookmarkEnd w:id="1749"/>
      <w:r w:rsidRPr="00BC5339">
        <w:rPr>
          <w:rFonts w:ascii="David" w:hAnsi="David" w:cs="David" w:hint="cs"/>
          <w:rtl/>
        </w:rPr>
        <w:t xml:space="preserve">  </w:t>
      </w:r>
    </w:p>
    <w:p w14:paraId="1FBE7B60" w14:textId="77777777" w:rsidR="007D5EF3" w:rsidRPr="00BC5339" w:rsidRDefault="7E415384" w:rsidP="009A35D7">
      <w:pPr>
        <w:pStyle w:val="3"/>
        <w:rPr>
          <w:rFonts w:ascii="David" w:hAnsi="David" w:cs="David"/>
          <w:rtl/>
        </w:rPr>
      </w:pPr>
      <w:r w:rsidRPr="00BC5339">
        <w:rPr>
          <w:rFonts w:ascii="David" w:hAnsi="David" w:cs="David" w:hint="cs"/>
          <w:rtl/>
        </w:rPr>
        <w:t>תכולת העבודה</w:t>
      </w:r>
      <w:r w:rsidRPr="00BC5339">
        <w:rPr>
          <w:rFonts w:ascii="David" w:hAnsi="David" w:cs="David" w:hint="cs"/>
        </w:rPr>
        <w:t xml:space="preserve">: </w:t>
      </w:r>
    </w:p>
    <w:p w14:paraId="698FC739" w14:textId="77777777" w:rsidR="007D5EF3" w:rsidRPr="00BC5339" w:rsidRDefault="7E415384" w:rsidP="009A35D7">
      <w:pPr>
        <w:pStyle w:val="40"/>
        <w:rPr>
          <w:rFonts w:ascii="David" w:hAnsi="David" w:cs="David"/>
          <w:rtl/>
        </w:rPr>
      </w:pPr>
      <w:r w:rsidRPr="00BC5339">
        <w:rPr>
          <w:rFonts w:ascii="David" w:hAnsi="David" w:cs="David" w:hint="cs"/>
          <w:rtl/>
        </w:rPr>
        <w:t>חפירה</w:t>
      </w:r>
      <w:r w:rsidRPr="00BC5339">
        <w:rPr>
          <w:rFonts w:ascii="David" w:hAnsi="David" w:cs="David" w:hint="cs"/>
        </w:rPr>
        <w:t xml:space="preserve">. </w:t>
      </w:r>
    </w:p>
    <w:p w14:paraId="4BDABC22" w14:textId="77777777" w:rsidR="007D5EF3" w:rsidRPr="00BC5339" w:rsidRDefault="7E415384" w:rsidP="009A35D7">
      <w:pPr>
        <w:pStyle w:val="40"/>
        <w:rPr>
          <w:rFonts w:ascii="David" w:hAnsi="David" w:cs="David"/>
          <w:rtl/>
        </w:rPr>
      </w:pPr>
      <w:r w:rsidRPr="00BC5339">
        <w:rPr>
          <w:rFonts w:ascii="David" w:hAnsi="David" w:cs="David" w:hint="cs"/>
          <w:rtl/>
        </w:rPr>
        <w:t>הכנת מצעי חול והטמנת צינורות</w:t>
      </w:r>
      <w:r w:rsidRPr="00BC5339">
        <w:rPr>
          <w:rFonts w:ascii="David" w:hAnsi="David" w:cs="David" w:hint="cs"/>
        </w:rPr>
        <w:t xml:space="preserve">. </w:t>
      </w:r>
    </w:p>
    <w:p w14:paraId="217049CF" w14:textId="77777777" w:rsidR="007D5EF3" w:rsidRPr="00BC5339" w:rsidRDefault="7E415384" w:rsidP="009A35D7">
      <w:pPr>
        <w:pStyle w:val="40"/>
        <w:rPr>
          <w:rFonts w:ascii="David" w:hAnsi="David" w:cs="David"/>
          <w:rtl/>
        </w:rPr>
      </w:pPr>
      <w:r w:rsidRPr="00BC5339">
        <w:rPr>
          <w:rFonts w:ascii="David" w:hAnsi="David" w:cs="David" w:hint="cs"/>
          <w:rtl/>
        </w:rPr>
        <w:t>הידוק</w:t>
      </w:r>
      <w:r w:rsidRPr="00BC5339">
        <w:rPr>
          <w:rFonts w:ascii="David" w:hAnsi="David" w:cs="David" w:hint="cs"/>
        </w:rPr>
        <w:t xml:space="preserve">. </w:t>
      </w:r>
    </w:p>
    <w:p w14:paraId="6BCC3B6D" w14:textId="77777777" w:rsidR="007D5EF3" w:rsidRPr="00BC5339" w:rsidRDefault="7E415384" w:rsidP="009A35D7">
      <w:pPr>
        <w:pStyle w:val="40"/>
        <w:rPr>
          <w:rFonts w:ascii="David" w:hAnsi="David" w:cs="David"/>
          <w:rtl/>
        </w:rPr>
      </w:pPr>
      <w:r w:rsidRPr="00BC5339">
        <w:rPr>
          <w:rFonts w:ascii="David" w:hAnsi="David" w:cs="David" w:hint="cs"/>
          <w:rtl/>
        </w:rPr>
        <w:t>הנחת סרט אזהרה</w:t>
      </w:r>
      <w:r w:rsidRPr="00BC5339">
        <w:rPr>
          <w:rFonts w:ascii="David" w:hAnsi="David" w:cs="David" w:hint="cs"/>
        </w:rPr>
        <w:t xml:space="preserve">. </w:t>
      </w:r>
    </w:p>
    <w:p w14:paraId="1510AB67" w14:textId="77777777" w:rsidR="007D5EF3" w:rsidRPr="00BC5339" w:rsidRDefault="7E415384" w:rsidP="009A35D7">
      <w:pPr>
        <w:pStyle w:val="40"/>
        <w:rPr>
          <w:rFonts w:ascii="David" w:hAnsi="David" w:cs="David"/>
          <w:rtl/>
        </w:rPr>
      </w:pPr>
      <w:r w:rsidRPr="00BC5339">
        <w:rPr>
          <w:rFonts w:ascii="David" w:hAnsi="David" w:cs="David" w:hint="cs"/>
          <w:rtl/>
        </w:rPr>
        <w:lastRenderedPageBreak/>
        <w:t>כיסוי החפירה בכל סוג חומר שיידרש</w:t>
      </w:r>
      <w:r w:rsidRPr="00BC5339">
        <w:rPr>
          <w:rFonts w:ascii="David" w:hAnsi="David" w:cs="David" w:hint="cs"/>
        </w:rPr>
        <w:t xml:space="preserve">. </w:t>
      </w:r>
    </w:p>
    <w:p w14:paraId="3B8C49FD" w14:textId="77777777" w:rsidR="007D5EF3" w:rsidRPr="00BC5339" w:rsidRDefault="7E415384" w:rsidP="009A35D7">
      <w:pPr>
        <w:pStyle w:val="40"/>
        <w:rPr>
          <w:rFonts w:ascii="David" w:hAnsi="David" w:cs="David"/>
          <w:rtl/>
        </w:rPr>
      </w:pPr>
      <w:r w:rsidRPr="00BC5339">
        <w:rPr>
          <w:rFonts w:ascii="David" w:hAnsi="David" w:cs="David" w:hint="cs"/>
          <w:rtl/>
        </w:rPr>
        <w:t>החזרת מצב לקדמותו כולל כל סוג תיקון עליו כגון</w:t>
      </w:r>
      <w:r w:rsidRPr="00BC5339">
        <w:rPr>
          <w:rFonts w:ascii="David" w:hAnsi="David" w:cs="David" w:hint="cs"/>
        </w:rPr>
        <w:t xml:space="preserve"> :</w:t>
      </w:r>
    </w:p>
    <w:p w14:paraId="0FFF31E6" w14:textId="77777777" w:rsidR="007D5EF3" w:rsidRPr="00BC5339" w:rsidRDefault="007D5EF3" w:rsidP="009A35D7">
      <w:pPr>
        <w:pStyle w:val="40"/>
        <w:numPr>
          <w:ilvl w:val="0"/>
          <w:numId w:val="0"/>
        </w:numPr>
        <w:ind w:left="2919"/>
        <w:rPr>
          <w:rFonts w:ascii="David" w:hAnsi="David" w:cs="David"/>
          <w:rtl/>
        </w:rPr>
      </w:pPr>
      <w:r w:rsidRPr="00BC5339">
        <w:rPr>
          <w:rFonts w:ascii="David" w:hAnsi="David" w:cs="David" w:hint="cs"/>
          <w:rtl/>
        </w:rPr>
        <w:t>בטון, גינון, כביש וכד'.</w:t>
      </w:r>
    </w:p>
    <w:p w14:paraId="1DDC79DA" w14:textId="77777777" w:rsidR="004F3432" w:rsidRPr="00BC5339" w:rsidRDefault="004F3432" w:rsidP="004F3432">
      <w:pPr>
        <w:rPr>
          <w:rFonts w:ascii="David" w:hAnsi="David" w:cs="David"/>
          <w:rtl/>
          <w:lang w:val="en-GB"/>
        </w:rPr>
      </w:pPr>
    </w:p>
    <w:p w14:paraId="035642FA" w14:textId="77777777" w:rsidR="009D2F3F" w:rsidRPr="00BC5339" w:rsidRDefault="009D2F3F" w:rsidP="004F3432">
      <w:pPr>
        <w:pStyle w:val="20"/>
        <w:rPr>
          <w:rFonts w:ascii="David" w:hAnsi="David" w:cs="David"/>
          <w:u w:val="single"/>
          <w:rtl/>
        </w:rPr>
      </w:pPr>
      <w:bookmarkStart w:id="1750" w:name="_Toc176779524"/>
      <w:r w:rsidRPr="00BC5339">
        <w:rPr>
          <w:rFonts w:ascii="David" w:hAnsi="David" w:cs="David" w:hint="cs"/>
          <w:u w:val="single"/>
          <w:rtl/>
        </w:rPr>
        <w:t>תוספת עבור חציבה</w:t>
      </w:r>
      <w:bookmarkEnd w:id="1750"/>
    </w:p>
    <w:p w14:paraId="1F541982" w14:textId="77777777" w:rsidR="009D2F3F" w:rsidRPr="00BC5339" w:rsidRDefault="0B795D8B" w:rsidP="009A35D7">
      <w:pPr>
        <w:pStyle w:val="3"/>
        <w:rPr>
          <w:rFonts w:ascii="David" w:hAnsi="David" w:cs="David"/>
          <w:rtl/>
        </w:rPr>
      </w:pPr>
      <w:r w:rsidRPr="00BC5339">
        <w:rPr>
          <w:rFonts w:ascii="David" w:hAnsi="David" w:cs="David" w:hint="cs"/>
          <w:rtl/>
        </w:rPr>
        <w:t>סעיף זה הינו תוספת עבור הסעיף לעיל</w:t>
      </w:r>
      <w:r w:rsidRPr="00BC5339">
        <w:rPr>
          <w:rFonts w:ascii="David" w:hAnsi="David" w:cs="David" w:hint="cs"/>
        </w:rPr>
        <w:t xml:space="preserve">. </w:t>
      </w:r>
    </w:p>
    <w:p w14:paraId="78635BE7" w14:textId="77777777" w:rsidR="009D2F3F" w:rsidRPr="00BC5339" w:rsidRDefault="0B795D8B" w:rsidP="009A35D7">
      <w:pPr>
        <w:pStyle w:val="3"/>
        <w:rPr>
          <w:rFonts w:ascii="David" w:hAnsi="David" w:cs="David"/>
          <w:rtl/>
        </w:rPr>
      </w:pPr>
      <w:r w:rsidRPr="00BC5339">
        <w:rPr>
          <w:rFonts w:ascii="David" w:hAnsi="David" w:cs="David" w:hint="cs"/>
          <w:rtl/>
        </w:rPr>
        <w:t>התוספת הינה עבור חציבה למטר חפירה בעומק 80 ס"מ עד 120 ס"מ וברוחב של עד 40 ס"מ</w:t>
      </w:r>
      <w:r w:rsidRPr="00BC5339">
        <w:rPr>
          <w:rFonts w:ascii="David" w:hAnsi="David" w:cs="David" w:hint="cs"/>
        </w:rPr>
        <w:t xml:space="preserve">. </w:t>
      </w:r>
    </w:p>
    <w:p w14:paraId="6982BF6E" w14:textId="77777777" w:rsidR="0063406E" w:rsidRPr="00BC5339" w:rsidRDefault="0B795D8B" w:rsidP="009A35D7">
      <w:pPr>
        <w:pStyle w:val="3"/>
        <w:rPr>
          <w:rFonts w:ascii="David" w:hAnsi="David" w:cs="David"/>
        </w:rPr>
      </w:pPr>
      <w:r w:rsidRPr="00BC5339">
        <w:rPr>
          <w:rFonts w:ascii="David" w:hAnsi="David" w:cs="David" w:hint="cs"/>
          <w:rtl/>
        </w:rPr>
        <w:t xml:space="preserve">כתנאי לתשלום התוספת בגין החציבה, על החברה המבצעת לקבל אישור בכתב מהמזמין </w:t>
      </w:r>
      <w:r w:rsidRPr="00BC5339">
        <w:rPr>
          <w:rFonts w:ascii="David" w:hAnsi="David" w:cs="David" w:hint="cs"/>
          <w:u w:val="single"/>
          <w:rtl/>
        </w:rPr>
        <w:t>טרם</w:t>
      </w:r>
      <w:r w:rsidRPr="00BC5339">
        <w:rPr>
          <w:rFonts w:ascii="David" w:hAnsi="David" w:cs="David" w:hint="cs"/>
          <w:rtl/>
        </w:rPr>
        <w:t xml:space="preserve"> ביצוע החפירה והחציבה.</w:t>
      </w:r>
      <w:r w:rsidRPr="00BC5339">
        <w:rPr>
          <w:rFonts w:ascii="David" w:hAnsi="David" w:cs="David" w:hint="cs"/>
        </w:rPr>
        <w:t xml:space="preserve"> </w:t>
      </w:r>
    </w:p>
    <w:p w14:paraId="270B9AE1" w14:textId="77777777" w:rsidR="0063406E" w:rsidRPr="00BC5339" w:rsidRDefault="0063406E" w:rsidP="0063406E">
      <w:pPr>
        <w:pStyle w:val="20"/>
        <w:rPr>
          <w:rFonts w:ascii="David" w:hAnsi="David" w:cs="David"/>
          <w:u w:val="single"/>
          <w:rtl/>
        </w:rPr>
      </w:pPr>
      <w:bookmarkStart w:id="1751" w:name="_Toc176779525"/>
      <w:r w:rsidRPr="00BC5339">
        <w:rPr>
          <w:rFonts w:ascii="David" w:hAnsi="David" w:cs="David" w:hint="cs"/>
          <w:u w:val="single"/>
          <w:rtl/>
        </w:rPr>
        <w:t>תוספת עבור חפירה לעומק הגדול מ 120 ס"מ</w:t>
      </w:r>
      <w:bookmarkEnd w:id="1751"/>
    </w:p>
    <w:p w14:paraId="4AAF9EB6" w14:textId="29A6B742" w:rsidR="00671970" w:rsidRPr="00BC5339" w:rsidRDefault="00671970" w:rsidP="009A35D7">
      <w:pPr>
        <w:pStyle w:val="3"/>
        <w:rPr>
          <w:rFonts w:ascii="David" w:hAnsi="David" w:cs="David"/>
        </w:rPr>
      </w:pPr>
      <w:r w:rsidRPr="00BC5339">
        <w:rPr>
          <w:rFonts w:ascii="David" w:hAnsi="David" w:cs="David" w:hint="cs"/>
          <w:rtl/>
        </w:rPr>
        <w:t>תוספת עבור המשך חפירה לעומק הגדול מ 120 ס"מ.</w:t>
      </w:r>
    </w:p>
    <w:p w14:paraId="6B262F5C" w14:textId="77777777" w:rsidR="0063406E" w:rsidRPr="00BC5339" w:rsidRDefault="0063406E" w:rsidP="0063406E">
      <w:pPr>
        <w:pStyle w:val="20"/>
        <w:rPr>
          <w:rFonts w:ascii="David" w:hAnsi="David" w:cs="David"/>
          <w:u w:val="single"/>
          <w:rtl/>
        </w:rPr>
      </w:pPr>
      <w:bookmarkStart w:id="1752" w:name="_Toc176779526"/>
      <w:r w:rsidRPr="00BC5339">
        <w:rPr>
          <w:rFonts w:ascii="David" w:hAnsi="David" w:cs="David" w:hint="cs"/>
          <w:u w:val="single"/>
          <w:rtl/>
        </w:rPr>
        <w:t>תיקון ע"י טיח/גבס וצביעה-החזרת מבנה למצב קודם.</w:t>
      </w:r>
      <w:bookmarkEnd w:id="1752"/>
    </w:p>
    <w:p w14:paraId="324E70CE" w14:textId="33BAC4EB" w:rsidR="00130B20" w:rsidRPr="00BC5339" w:rsidRDefault="00130B20" w:rsidP="009A35D7">
      <w:pPr>
        <w:pStyle w:val="3"/>
        <w:rPr>
          <w:rFonts w:ascii="David" w:hAnsi="David" w:cs="David"/>
        </w:rPr>
      </w:pPr>
      <w:r w:rsidRPr="00BC5339">
        <w:rPr>
          <w:rFonts w:ascii="David" w:hAnsi="David" w:cs="David" w:hint="cs"/>
          <w:rtl/>
        </w:rPr>
        <w:t>תיקון ע"י טיח/גבס צביעה והחזרת מבנה לקדמותו.</w:t>
      </w:r>
    </w:p>
    <w:p w14:paraId="2E3F64C6" w14:textId="77777777" w:rsidR="00130B20" w:rsidRPr="00BC5339" w:rsidRDefault="0063406E" w:rsidP="00130B20">
      <w:pPr>
        <w:pStyle w:val="20"/>
        <w:rPr>
          <w:rFonts w:ascii="David" w:hAnsi="David" w:cs="David"/>
        </w:rPr>
      </w:pPr>
      <w:bookmarkStart w:id="1753" w:name="_Toc176779527"/>
      <w:r w:rsidRPr="00BC5339">
        <w:rPr>
          <w:rFonts w:ascii="David" w:hAnsi="David" w:cs="David" w:hint="cs"/>
          <w:u w:val="single"/>
          <w:rtl/>
        </w:rPr>
        <w:t>קידוח אופקי עד 20 מ' לאתר עבודה כולל אספקה והשחלת 2 צינורות יק"ע 50</w:t>
      </w:r>
      <w:bookmarkEnd w:id="1753"/>
      <w:r w:rsidRPr="00BC5339">
        <w:rPr>
          <w:rFonts w:ascii="David" w:hAnsi="David" w:cs="David" w:hint="cs"/>
          <w:u w:val="single"/>
          <w:rtl/>
        </w:rPr>
        <w:t xml:space="preserve"> </w:t>
      </w:r>
    </w:p>
    <w:p w14:paraId="2371DEA9" w14:textId="263DBEA1" w:rsidR="0063406E" w:rsidRPr="00BC5339" w:rsidRDefault="0063406E" w:rsidP="009A35D7">
      <w:pPr>
        <w:pStyle w:val="3"/>
        <w:rPr>
          <w:rFonts w:ascii="David" w:hAnsi="David" w:cs="David"/>
          <w:rtl/>
        </w:rPr>
      </w:pPr>
      <w:r w:rsidRPr="00BC5339">
        <w:rPr>
          <w:rFonts w:ascii="David" w:hAnsi="David" w:cs="David" w:hint="cs"/>
          <w:rtl/>
        </w:rPr>
        <w:t>המחיר כולל קידוח , אספקה והשחלת צינורות וחוטי משיכה והחזרת השטח לקדמותו</w:t>
      </w:r>
      <w:r w:rsidR="00991468" w:rsidRPr="00BC5339">
        <w:rPr>
          <w:rFonts w:ascii="David" w:hAnsi="David" w:cs="David" w:hint="cs"/>
          <w:rtl/>
        </w:rPr>
        <w:t>.</w:t>
      </w:r>
    </w:p>
    <w:p w14:paraId="4E7EF510" w14:textId="77777777" w:rsidR="00991468" w:rsidRPr="00BC5339" w:rsidRDefault="00991468" w:rsidP="00991468">
      <w:pPr>
        <w:rPr>
          <w:rFonts w:ascii="David" w:hAnsi="David" w:cs="David"/>
          <w:rtl/>
        </w:rPr>
      </w:pPr>
    </w:p>
    <w:p w14:paraId="5C1D26E1" w14:textId="77777777" w:rsidR="00991468" w:rsidRPr="00BC5339" w:rsidRDefault="00991468" w:rsidP="00991468">
      <w:pPr>
        <w:rPr>
          <w:rFonts w:ascii="David" w:hAnsi="David" w:cs="David"/>
        </w:rPr>
      </w:pPr>
    </w:p>
    <w:p w14:paraId="3879873C" w14:textId="77777777" w:rsidR="0063406E" w:rsidRPr="00BC5339" w:rsidRDefault="0063406E" w:rsidP="0063406E">
      <w:pPr>
        <w:pStyle w:val="20"/>
        <w:rPr>
          <w:rFonts w:ascii="David" w:hAnsi="David" w:cs="David"/>
          <w:u w:val="single"/>
          <w:rtl/>
        </w:rPr>
      </w:pPr>
      <w:bookmarkStart w:id="1754" w:name="_Toc176779528"/>
      <w:r w:rsidRPr="00BC5339">
        <w:rPr>
          <w:rFonts w:ascii="David" w:hAnsi="David" w:cs="David" w:hint="cs"/>
          <w:u w:val="single"/>
          <w:rtl/>
        </w:rPr>
        <w:t>תוספת קידוח אופקי מעבר ל 20 מטרים ראשונים כולל 2 צינורות יק"ע 50 מ"מ</w:t>
      </w:r>
      <w:bookmarkEnd w:id="1754"/>
    </w:p>
    <w:p w14:paraId="4586578B" w14:textId="666234C6" w:rsidR="00991468" w:rsidRPr="00BC5339" w:rsidRDefault="00991468" w:rsidP="009A35D7">
      <w:pPr>
        <w:pStyle w:val="3"/>
        <w:rPr>
          <w:rFonts w:ascii="David" w:hAnsi="David" w:cs="David"/>
        </w:rPr>
      </w:pPr>
      <w:r w:rsidRPr="00BC5339">
        <w:rPr>
          <w:rFonts w:ascii="David" w:hAnsi="David" w:cs="David" w:hint="cs"/>
          <w:rtl/>
        </w:rPr>
        <w:t>המחיר כולל קידוח , אספקה והשחלת צינורות וחוטי משיכה והחזרת השטח לקדמותו.</w:t>
      </w:r>
    </w:p>
    <w:p w14:paraId="536ADBFD" w14:textId="77777777" w:rsidR="00991468" w:rsidRPr="00BC5339" w:rsidRDefault="00991468" w:rsidP="00991468">
      <w:pPr>
        <w:rPr>
          <w:rFonts w:ascii="David" w:hAnsi="David" w:cs="David"/>
        </w:rPr>
      </w:pPr>
    </w:p>
    <w:p w14:paraId="04E01EF2" w14:textId="77777777" w:rsidR="007032D5" w:rsidRPr="00BC5339" w:rsidRDefault="0063406E" w:rsidP="0063406E">
      <w:pPr>
        <w:pStyle w:val="20"/>
        <w:rPr>
          <w:rFonts w:ascii="David" w:hAnsi="David" w:cs="David"/>
        </w:rPr>
      </w:pPr>
      <w:bookmarkStart w:id="1755" w:name="_Toc176779529"/>
      <w:r w:rsidRPr="00BC5339">
        <w:rPr>
          <w:rFonts w:ascii="David" w:hAnsi="David" w:cs="David" w:hint="cs"/>
          <w:u w:val="single"/>
          <w:rtl/>
        </w:rPr>
        <w:t>קידוח אופקי עד 20 מ' לאתר עבודה כולל אספקה והשחלת  צינור 110  מ"מ</w:t>
      </w:r>
      <w:r w:rsidRPr="00BC5339">
        <w:rPr>
          <w:rFonts w:ascii="David" w:hAnsi="David" w:cs="David" w:hint="cs"/>
          <w:rtl/>
        </w:rPr>
        <w:t>.</w:t>
      </w:r>
      <w:bookmarkEnd w:id="1755"/>
      <w:r w:rsidRPr="00BC5339">
        <w:rPr>
          <w:rFonts w:ascii="David" w:hAnsi="David" w:cs="David" w:hint="cs"/>
          <w:rtl/>
        </w:rPr>
        <w:t xml:space="preserve"> </w:t>
      </w:r>
    </w:p>
    <w:p w14:paraId="1C765777" w14:textId="608F77A1" w:rsidR="0063406E" w:rsidRPr="00BC5339" w:rsidRDefault="0063406E" w:rsidP="009A35D7">
      <w:pPr>
        <w:pStyle w:val="3"/>
        <w:rPr>
          <w:rFonts w:ascii="David" w:hAnsi="David" w:cs="David"/>
        </w:rPr>
      </w:pPr>
      <w:r w:rsidRPr="00BC5339">
        <w:rPr>
          <w:rFonts w:ascii="David" w:hAnsi="David" w:cs="David" w:hint="cs"/>
          <w:rtl/>
        </w:rPr>
        <w:t>המחיר כולל קידוח , אספקה והשחלת צינורות וחוטי משיכה והחזרת השטח לקדמותו</w:t>
      </w:r>
      <w:r w:rsidR="00991468" w:rsidRPr="00BC5339">
        <w:rPr>
          <w:rFonts w:ascii="David" w:hAnsi="David" w:cs="David" w:hint="cs"/>
          <w:rtl/>
        </w:rPr>
        <w:t>.</w:t>
      </w:r>
    </w:p>
    <w:p w14:paraId="7AED444F" w14:textId="06594E9D" w:rsidR="00991468" w:rsidRPr="00BC5339" w:rsidRDefault="0063406E" w:rsidP="0036517D">
      <w:pPr>
        <w:pStyle w:val="20"/>
        <w:rPr>
          <w:rFonts w:ascii="David" w:hAnsi="David" w:cs="David"/>
        </w:rPr>
      </w:pPr>
      <w:bookmarkStart w:id="1756" w:name="_Toc176779530"/>
      <w:r w:rsidRPr="00BC5339">
        <w:rPr>
          <w:rFonts w:ascii="David" w:hAnsi="David" w:cs="David" w:hint="cs"/>
          <w:u w:val="single"/>
          <w:rtl/>
        </w:rPr>
        <w:t>תוספת קידוח אופקי מעבר ל 20 מטרים ראשונים כולל צינור יק"ע 110 מ"מ</w:t>
      </w:r>
      <w:r w:rsidR="009D2F3F" w:rsidRPr="00BC5339">
        <w:rPr>
          <w:rFonts w:ascii="David" w:hAnsi="David" w:cs="David" w:hint="cs"/>
          <w:u w:val="single"/>
        </w:rPr>
        <w:br/>
      </w:r>
      <w:r w:rsidR="00991468" w:rsidRPr="00BC5339">
        <w:rPr>
          <w:rFonts w:ascii="David" w:hAnsi="David" w:cs="David" w:hint="cs"/>
          <w:rtl/>
        </w:rPr>
        <w:t>המחיר כולל קידוח , אספקה והשחלת צינורות וחוטי משיכה והחזרת השטח לקדמותו.</w:t>
      </w:r>
      <w:bookmarkEnd w:id="1756"/>
    </w:p>
    <w:p w14:paraId="1E213DB4" w14:textId="74E7EBD3" w:rsidR="00554079" w:rsidRPr="00BC5339" w:rsidRDefault="00554079" w:rsidP="004F3432">
      <w:pPr>
        <w:pStyle w:val="20"/>
        <w:rPr>
          <w:rFonts w:ascii="David" w:hAnsi="David" w:cs="David"/>
          <w:u w:val="single"/>
          <w:rtl/>
        </w:rPr>
      </w:pPr>
      <w:bookmarkStart w:id="1757" w:name="_Toc176779531"/>
      <w:r w:rsidRPr="00BC5339">
        <w:rPr>
          <w:rFonts w:ascii="David" w:hAnsi="David" w:cs="David" w:hint="cs"/>
          <w:u w:val="single"/>
          <w:rtl/>
        </w:rPr>
        <w:t xml:space="preserve">גוב </w:t>
      </w:r>
      <w:r w:rsidRPr="00BC5339">
        <w:rPr>
          <w:rFonts w:ascii="David" w:hAnsi="David" w:cs="David" w:hint="cs"/>
          <w:u w:val="single"/>
        </w:rPr>
        <w:t>P</w:t>
      </w:r>
      <w:bookmarkEnd w:id="1757"/>
    </w:p>
    <w:p w14:paraId="7C48E42D" w14:textId="77777777" w:rsidR="00554079" w:rsidRPr="00BC5339" w:rsidRDefault="0CB74547" w:rsidP="009A35D7">
      <w:pPr>
        <w:pStyle w:val="3"/>
        <w:rPr>
          <w:rFonts w:ascii="David" w:hAnsi="David" w:cs="David"/>
          <w:rtl/>
        </w:rPr>
      </w:pPr>
      <w:r w:rsidRPr="00BC5339">
        <w:rPr>
          <w:rFonts w:ascii="David" w:hAnsi="David" w:cs="David" w:hint="cs"/>
          <w:rtl/>
        </w:rPr>
        <w:t>כל גוב יכיל לפחות</w:t>
      </w:r>
      <w:r w:rsidRPr="00BC5339">
        <w:rPr>
          <w:rFonts w:ascii="David" w:hAnsi="David" w:cs="David" w:hint="cs"/>
        </w:rPr>
        <w:t xml:space="preserve">: </w:t>
      </w:r>
    </w:p>
    <w:p w14:paraId="13667E9F" w14:textId="77777777" w:rsidR="00554079" w:rsidRPr="00BC5339" w:rsidRDefault="0CB74547" w:rsidP="009A35D7">
      <w:pPr>
        <w:pStyle w:val="40"/>
        <w:rPr>
          <w:rFonts w:ascii="David" w:hAnsi="David" w:cs="David"/>
          <w:rtl/>
        </w:rPr>
      </w:pPr>
      <w:r w:rsidRPr="00BC5339">
        <w:rPr>
          <w:rFonts w:ascii="David" w:hAnsi="David" w:cs="David" w:hint="cs"/>
          <w:rtl/>
        </w:rPr>
        <w:lastRenderedPageBreak/>
        <w:t>הכנות לפתחים לחיבור צינורות בקוטר "4 בגוב דגם</w:t>
      </w:r>
      <w:r w:rsidRPr="00BC5339">
        <w:rPr>
          <w:rFonts w:ascii="David" w:hAnsi="David" w:cs="David" w:hint="cs"/>
        </w:rPr>
        <w:t xml:space="preserve"> P, </w:t>
      </w:r>
      <w:r w:rsidRPr="00BC5339">
        <w:rPr>
          <w:rFonts w:ascii="David" w:hAnsi="David" w:cs="David" w:hint="cs"/>
          <w:rtl/>
        </w:rPr>
        <w:t>פתחים עבור צנרת יק"ע</w:t>
      </w:r>
      <w:r w:rsidRPr="00BC5339">
        <w:rPr>
          <w:rFonts w:ascii="David" w:hAnsi="David" w:cs="David" w:hint="cs"/>
        </w:rPr>
        <w:t xml:space="preserve">. </w:t>
      </w:r>
    </w:p>
    <w:p w14:paraId="4E9B8F89" w14:textId="065038D7" w:rsidR="00554079" w:rsidRPr="00BC5339" w:rsidRDefault="0CB74547" w:rsidP="009A35D7">
      <w:pPr>
        <w:pStyle w:val="40"/>
        <w:rPr>
          <w:rFonts w:ascii="David" w:hAnsi="David" w:cs="David"/>
          <w:rtl/>
        </w:rPr>
      </w:pPr>
      <w:r w:rsidRPr="00BC5339">
        <w:rPr>
          <w:rFonts w:ascii="David" w:hAnsi="David" w:cs="David" w:hint="cs"/>
          <w:rtl/>
        </w:rPr>
        <w:t xml:space="preserve">הפתחים המיועדים לחיבור צינורות יבוצעו במפעל חורים בקוטר </w:t>
      </w:r>
      <w:r w:rsidR="741AEF34" w:rsidRPr="00BC5339">
        <w:rPr>
          <w:rFonts w:ascii="David" w:hAnsi="David" w:cs="David" w:hint="cs"/>
          <w:rtl/>
        </w:rPr>
        <w:t>ובכמות התואמים את פריסת הצינורות בגוב בתכנית הפרט. כולל מופות פעמון עבור הכנסת צנרת 4". כל צינור יסתיים בגוב  במופת פעמון ישר עם הדופן הפנימית של הגוב</w:t>
      </w:r>
      <w:r w:rsidR="741AEF34" w:rsidRPr="00BC5339">
        <w:rPr>
          <w:rFonts w:ascii="David" w:hAnsi="David" w:cs="David" w:hint="cs"/>
        </w:rPr>
        <w:t>.</w:t>
      </w:r>
    </w:p>
    <w:p w14:paraId="40DE544F" w14:textId="77777777" w:rsidR="00554079" w:rsidRPr="00BC5339" w:rsidRDefault="0CB74547" w:rsidP="009A35D7">
      <w:pPr>
        <w:pStyle w:val="40"/>
        <w:rPr>
          <w:rFonts w:ascii="David" w:hAnsi="David" w:cs="David"/>
          <w:rtl/>
        </w:rPr>
      </w:pPr>
      <w:r w:rsidRPr="00BC5339">
        <w:rPr>
          <w:rFonts w:ascii="David" w:hAnsi="David" w:cs="David" w:hint="cs"/>
        </w:rPr>
        <w:t xml:space="preserve">4 </w:t>
      </w:r>
      <w:r w:rsidRPr="00BC5339">
        <w:rPr>
          <w:rFonts w:ascii="David" w:hAnsi="David" w:cs="David" w:hint="cs"/>
          <w:rtl/>
        </w:rPr>
        <w:t>פסי מתלה באורך 120 ס"מ +2 זרועות על כל פס</w:t>
      </w:r>
      <w:r w:rsidRPr="00BC5339">
        <w:rPr>
          <w:rFonts w:ascii="David" w:hAnsi="David" w:cs="David" w:hint="cs"/>
        </w:rPr>
        <w:t xml:space="preserve">. </w:t>
      </w:r>
    </w:p>
    <w:p w14:paraId="2C5536DD" w14:textId="427F95B0" w:rsidR="00554079" w:rsidRPr="00BC5339" w:rsidRDefault="0CB74547" w:rsidP="009A35D7">
      <w:pPr>
        <w:pStyle w:val="40"/>
        <w:rPr>
          <w:rFonts w:ascii="David" w:hAnsi="David" w:cs="David"/>
          <w:rtl/>
        </w:rPr>
      </w:pPr>
      <w:r w:rsidRPr="00BC5339">
        <w:rPr>
          <w:rFonts w:ascii="David" w:hAnsi="David" w:cs="David" w:hint="cs"/>
          <w:rtl/>
        </w:rPr>
        <w:t>מוט הארקה קוטר 19 מ"מ באורך 1.5 מ' וכבל הארקה. הארקת הגוב תבוצע בהתאם לנדרש בפרק "הארקות</w:t>
      </w:r>
      <w:r w:rsidRPr="00BC5339">
        <w:rPr>
          <w:rFonts w:ascii="David" w:hAnsi="David" w:cs="David" w:hint="cs"/>
        </w:rPr>
        <w:t xml:space="preserve">". </w:t>
      </w:r>
    </w:p>
    <w:p w14:paraId="5C267FCB" w14:textId="77777777" w:rsidR="00554079" w:rsidRPr="00BC5339" w:rsidRDefault="0CB74547" w:rsidP="009A35D7">
      <w:pPr>
        <w:pStyle w:val="40"/>
        <w:rPr>
          <w:rFonts w:ascii="David" w:hAnsi="David" w:cs="David"/>
          <w:rtl/>
        </w:rPr>
      </w:pPr>
      <w:r w:rsidRPr="00BC5339">
        <w:rPr>
          <w:rFonts w:ascii="David" w:hAnsi="David" w:cs="David" w:hint="cs"/>
          <w:rtl/>
        </w:rPr>
        <w:t>מופת נחושת</w:t>
      </w:r>
      <w:r w:rsidRPr="00BC5339">
        <w:rPr>
          <w:rFonts w:ascii="David" w:hAnsi="David" w:cs="David" w:hint="cs"/>
        </w:rPr>
        <w:t>.</w:t>
      </w:r>
    </w:p>
    <w:p w14:paraId="4C0181D6" w14:textId="77777777" w:rsidR="00554079" w:rsidRPr="00BC5339" w:rsidRDefault="0CB74547" w:rsidP="009A35D7">
      <w:pPr>
        <w:pStyle w:val="40"/>
        <w:rPr>
          <w:rFonts w:ascii="David" w:hAnsi="David" w:cs="David"/>
          <w:rtl/>
        </w:rPr>
      </w:pPr>
      <w:r w:rsidRPr="00BC5339">
        <w:rPr>
          <w:rFonts w:ascii="David" w:hAnsi="David" w:cs="David" w:hint="cs"/>
          <w:rtl/>
        </w:rPr>
        <w:t>מהדק</w:t>
      </w:r>
      <w:r w:rsidRPr="00BC5339">
        <w:rPr>
          <w:rFonts w:ascii="David" w:hAnsi="David" w:cs="David" w:hint="cs"/>
        </w:rPr>
        <w:t>.</w:t>
      </w:r>
    </w:p>
    <w:p w14:paraId="70DEC894" w14:textId="77777777" w:rsidR="00554079" w:rsidRPr="00BC5339" w:rsidRDefault="0CB74547" w:rsidP="009A35D7">
      <w:pPr>
        <w:pStyle w:val="40"/>
        <w:rPr>
          <w:rFonts w:ascii="David" w:hAnsi="David" w:cs="David"/>
          <w:rtl/>
        </w:rPr>
      </w:pPr>
      <w:r w:rsidRPr="00BC5339">
        <w:rPr>
          <w:rFonts w:ascii="David" w:hAnsi="David" w:cs="David" w:hint="cs"/>
          <w:rtl/>
        </w:rPr>
        <w:t>סולם מגולוון מחוזק, המורחק מהדופן בהתאם למיקום הפתח בתקרת הגוב</w:t>
      </w:r>
      <w:r w:rsidRPr="00BC5339">
        <w:rPr>
          <w:rFonts w:ascii="David" w:hAnsi="David" w:cs="David" w:hint="cs"/>
        </w:rPr>
        <w:t>.</w:t>
      </w:r>
    </w:p>
    <w:p w14:paraId="2DC1CDCD" w14:textId="7F07A5D8" w:rsidR="00554079" w:rsidRPr="00BC5339" w:rsidRDefault="0CB74547" w:rsidP="009A35D7">
      <w:pPr>
        <w:pStyle w:val="40"/>
        <w:rPr>
          <w:rFonts w:ascii="David" w:hAnsi="David" w:cs="David"/>
          <w:rtl/>
        </w:rPr>
      </w:pPr>
      <w:r w:rsidRPr="00BC5339">
        <w:rPr>
          <w:rFonts w:ascii="David" w:hAnsi="David" w:cs="David" w:hint="cs"/>
          <w:rtl/>
        </w:rPr>
        <w:t>בור ניקוז כולל : דלי בנפח של 25 ליטר לפחות, ממולא במחציתו בחצץ ומעליו סורג  בגובה תחתית הבור. בתחתית הדלי נדרש חור בקוטר 2". כל גוב יבוסס על מצע חול ובהתאם להנחיות היצרן. כל גוב ידופן חיצונית בהתאם להנחיות היצרן</w:t>
      </w:r>
    </w:p>
    <w:p w14:paraId="63725032" w14:textId="77777777" w:rsidR="00CD0A93" w:rsidRPr="00BC5339" w:rsidRDefault="00CD0A93" w:rsidP="004B2A5C">
      <w:pPr>
        <w:rPr>
          <w:rFonts w:ascii="David" w:hAnsi="David" w:cs="David"/>
          <w:rtl/>
        </w:rPr>
      </w:pPr>
    </w:p>
    <w:p w14:paraId="7F010B02" w14:textId="77777777" w:rsidR="00554079" w:rsidRPr="00BC5339" w:rsidRDefault="0CB74547" w:rsidP="009A35D7">
      <w:pPr>
        <w:pStyle w:val="40"/>
        <w:rPr>
          <w:rFonts w:ascii="David" w:hAnsi="David" w:cs="David"/>
          <w:rtl/>
        </w:rPr>
      </w:pPr>
      <w:r w:rsidRPr="00BC5339">
        <w:rPr>
          <w:rFonts w:ascii="David" w:hAnsi="David" w:cs="David" w:hint="cs"/>
          <w:rtl/>
        </w:rPr>
        <w:t>עוגנים לקירות ולרצפה</w:t>
      </w:r>
    </w:p>
    <w:p w14:paraId="66104E40" w14:textId="77777777" w:rsidR="00554079" w:rsidRPr="00BC5339" w:rsidRDefault="00554079" w:rsidP="009A35D7">
      <w:pPr>
        <w:pStyle w:val="40"/>
        <w:numPr>
          <w:ilvl w:val="0"/>
          <w:numId w:val="0"/>
        </w:numPr>
        <w:ind w:left="3729"/>
        <w:rPr>
          <w:rFonts w:ascii="David" w:hAnsi="David" w:cs="David"/>
          <w:rtl/>
        </w:rPr>
      </w:pPr>
      <w:r w:rsidRPr="00BC5339">
        <w:rPr>
          <w:rFonts w:ascii="David" w:hAnsi="David" w:cs="David" w:hint="cs"/>
          <w:rtl/>
        </w:rPr>
        <w:t xml:space="preserve">במקרה של החלפת גוב קיים באתר בגוב חדש ו/או הנחת גוב בתוואי של צנרת קיימת, על הספק להזמין מהמפעל גוב בחלקים מודולאריים, ולבצע השלמות יציקה בשטח לפי תוכניות באישור מהנדס קונסטרוקציה מטעם הספק. </w:t>
      </w:r>
    </w:p>
    <w:p w14:paraId="1A96D747" w14:textId="77777777" w:rsidR="00554079" w:rsidRPr="00BC5339" w:rsidRDefault="0CB74547" w:rsidP="009A35D7">
      <w:pPr>
        <w:pStyle w:val="40"/>
        <w:rPr>
          <w:rFonts w:ascii="David" w:hAnsi="David" w:cs="David"/>
          <w:rtl/>
        </w:rPr>
      </w:pPr>
      <w:r w:rsidRPr="00BC5339">
        <w:rPr>
          <w:rFonts w:ascii="David" w:hAnsi="David" w:cs="David" w:hint="cs"/>
          <w:rtl/>
        </w:rPr>
        <w:t>מידות מקורבות של הגוב – 83</w:t>
      </w:r>
      <w:r w:rsidRPr="00BC5339">
        <w:rPr>
          <w:rFonts w:ascii="David" w:hAnsi="David" w:cs="David" w:hint="cs"/>
        </w:rPr>
        <w:t xml:space="preserve"> X 61 X 61.</w:t>
      </w:r>
      <w:r w:rsidR="00554079" w:rsidRPr="00BC5339">
        <w:rPr>
          <w:rFonts w:ascii="David" w:hAnsi="David" w:cs="David" w:hint="cs"/>
        </w:rPr>
        <w:br/>
      </w:r>
    </w:p>
    <w:p w14:paraId="27CD7318" w14:textId="698CB853" w:rsidR="00554079" w:rsidRPr="00BC5339" w:rsidRDefault="0CB74547" w:rsidP="009A35D7">
      <w:pPr>
        <w:pStyle w:val="3"/>
        <w:rPr>
          <w:rFonts w:ascii="David" w:hAnsi="David" w:cs="David"/>
          <w:rtl/>
        </w:rPr>
      </w:pPr>
      <w:r w:rsidRPr="00BC5339">
        <w:rPr>
          <w:rFonts w:ascii="David" w:hAnsi="David" w:cs="David" w:hint="cs"/>
          <w:rtl/>
        </w:rPr>
        <w:t>מסגרות ומכסים לתאי תקשורת</w:t>
      </w:r>
      <w:r w:rsidRPr="00BC5339">
        <w:rPr>
          <w:rFonts w:ascii="David" w:hAnsi="David" w:cs="David" w:hint="cs"/>
        </w:rPr>
        <w:t>:</w:t>
      </w:r>
    </w:p>
    <w:p w14:paraId="0FC53152" w14:textId="77777777" w:rsidR="00554079" w:rsidRPr="00BC5339" w:rsidRDefault="0CB74547" w:rsidP="009A35D7">
      <w:pPr>
        <w:pStyle w:val="40"/>
        <w:rPr>
          <w:rFonts w:ascii="David" w:hAnsi="David" w:cs="David"/>
          <w:rtl/>
        </w:rPr>
      </w:pPr>
      <w:r w:rsidRPr="00BC5339">
        <w:rPr>
          <w:rFonts w:ascii="David" w:hAnsi="David" w:cs="David" w:hint="cs"/>
          <w:rtl/>
        </w:rPr>
        <w:t>המסגרת והמכסה יסופקו כחלק בלתי נפרד מאספקת והתקנת גובי התקשורת</w:t>
      </w:r>
      <w:r w:rsidRPr="00BC5339">
        <w:rPr>
          <w:rFonts w:ascii="David" w:hAnsi="David" w:cs="David" w:hint="cs"/>
        </w:rPr>
        <w:t>.</w:t>
      </w:r>
    </w:p>
    <w:p w14:paraId="1B01C2D9" w14:textId="77777777" w:rsidR="00554079" w:rsidRPr="00BC5339" w:rsidRDefault="0CB74547" w:rsidP="009A35D7">
      <w:pPr>
        <w:pStyle w:val="40"/>
        <w:rPr>
          <w:rFonts w:ascii="David" w:hAnsi="David" w:cs="David"/>
          <w:rtl/>
        </w:rPr>
      </w:pPr>
      <w:r w:rsidRPr="00BC5339">
        <w:rPr>
          <w:rFonts w:ascii="David" w:hAnsi="David" w:cs="David" w:hint="cs"/>
          <w:rtl/>
        </w:rPr>
        <w:t>המכסה שיסופק יעמוד בעומס 40 טון</w:t>
      </w:r>
      <w:r w:rsidRPr="00BC5339">
        <w:rPr>
          <w:rFonts w:ascii="David" w:hAnsi="David" w:cs="David" w:hint="cs"/>
        </w:rPr>
        <w:t xml:space="preserve">. </w:t>
      </w:r>
    </w:p>
    <w:p w14:paraId="2D9CD12E" w14:textId="77777777" w:rsidR="00554079" w:rsidRPr="00BC5339" w:rsidRDefault="0CB74547" w:rsidP="009A35D7">
      <w:pPr>
        <w:pStyle w:val="40"/>
        <w:rPr>
          <w:rFonts w:ascii="David" w:hAnsi="David" w:cs="David"/>
          <w:rtl/>
        </w:rPr>
      </w:pPr>
      <w:r w:rsidRPr="00BC5339">
        <w:rPr>
          <w:rFonts w:ascii="David" w:hAnsi="David" w:cs="David" w:hint="cs"/>
          <w:rtl/>
        </w:rPr>
        <w:t>עבור אספקת מכסים לעומסים גדולים יותר – ישולם בנפרד</w:t>
      </w:r>
      <w:r w:rsidRPr="00BC5339">
        <w:rPr>
          <w:rFonts w:ascii="David" w:hAnsi="David" w:cs="David" w:hint="cs"/>
        </w:rPr>
        <w:t xml:space="preserve">. </w:t>
      </w:r>
    </w:p>
    <w:p w14:paraId="74119D16" w14:textId="77777777" w:rsidR="00554079" w:rsidRPr="00BC5339" w:rsidRDefault="0CB74547" w:rsidP="009A35D7">
      <w:pPr>
        <w:pStyle w:val="40"/>
        <w:rPr>
          <w:rFonts w:ascii="David" w:hAnsi="David" w:cs="David"/>
          <w:rtl/>
        </w:rPr>
      </w:pPr>
      <w:r w:rsidRPr="00BC5339">
        <w:rPr>
          <w:rFonts w:ascii="David" w:hAnsi="David" w:cs="David" w:hint="cs"/>
          <w:rtl/>
        </w:rPr>
        <w:t xml:space="preserve">המכסים של התאים יהיו בגובה פני המדרכה או הכביש הקיים , או המתוכנן לעתיד הקרוב. בשטח פתוח על מכסה הגוב לבלוט 10 ס"מ מעל גובה פני הקרקע. כל המכסים יעמדו בתקן </w:t>
      </w:r>
      <w:r w:rsidRPr="00BC5339">
        <w:rPr>
          <w:rFonts w:ascii="David" w:hAnsi="David" w:cs="David" w:hint="cs"/>
          <w:rtl/>
        </w:rPr>
        <w:lastRenderedPageBreak/>
        <w:t>ישראלי 489 בגרסתו</w:t>
      </w:r>
      <w:r w:rsidRPr="00BC5339">
        <w:rPr>
          <w:rFonts w:ascii="David" w:hAnsi="David" w:cs="David" w:hint="cs"/>
        </w:rPr>
        <w:t xml:space="preserve"> EN-124 </w:t>
      </w:r>
      <w:r w:rsidRPr="00BC5339">
        <w:rPr>
          <w:rFonts w:ascii="David" w:hAnsi="David" w:cs="David" w:hint="cs"/>
          <w:rtl/>
        </w:rPr>
        <w:t>האחרונה, המתבסס על התקן האירופאי</w:t>
      </w:r>
      <w:r w:rsidRPr="00BC5339">
        <w:rPr>
          <w:rFonts w:ascii="David" w:hAnsi="David" w:cs="David" w:hint="cs"/>
        </w:rPr>
        <w:t>.</w:t>
      </w:r>
    </w:p>
    <w:p w14:paraId="62C44ADA" w14:textId="77777777" w:rsidR="00554079" w:rsidRPr="00BC5339" w:rsidRDefault="0CB74547" w:rsidP="009A35D7">
      <w:pPr>
        <w:pStyle w:val="40"/>
        <w:rPr>
          <w:rFonts w:ascii="David" w:hAnsi="David" w:cs="David"/>
          <w:rtl/>
        </w:rPr>
      </w:pPr>
      <w:r w:rsidRPr="00BC5339">
        <w:rPr>
          <w:rFonts w:ascii="David" w:hAnsi="David" w:cs="David" w:hint="cs"/>
          <w:rtl/>
        </w:rPr>
        <w:t>המכסים יסופקו מורכבים מחלקים בצורת מרובעים או בחלקים בצורת  משולשים, וזאת לפי הגדרת המזמין</w:t>
      </w:r>
      <w:r w:rsidRPr="00BC5339">
        <w:rPr>
          <w:rFonts w:ascii="David" w:hAnsi="David" w:cs="David" w:hint="cs"/>
        </w:rPr>
        <w:t xml:space="preserve">. </w:t>
      </w:r>
    </w:p>
    <w:p w14:paraId="1F7882C3" w14:textId="77777777" w:rsidR="00554079" w:rsidRPr="00BC5339" w:rsidRDefault="0CB74547" w:rsidP="009A35D7">
      <w:pPr>
        <w:pStyle w:val="40"/>
        <w:rPr>
          <w:rFonts w:ascii="David" w:hAnsi="David" w:cs="David"/>
          <w:rtl/>
        </w:rPr>
      </w:pPr>
      <w:r w:rsidRPr="00BC5339">
        <w:rPr>
          <w:rFonts w:ascii="David" w:hAnsi="David" w:cs="David" w:hint="cs"/>
          <w:rtl/>
        </w:rPr>
        <w:t>הספק יספק גובים עם מסגרת תואמת לסוג המכסה הנדרש</w:t>
      </w:r>
      <w:r w:rsidRPr="00BC5339">
        <w:rPr>
          <w:rFonts w:ascii="David" w:hAnsi="David" w:cs="David" w:hint="cs"/>
        </w:rPr>
        <w:t>.</w:t>
      </w:r>
    </w:p>
    <w:p w14:paraId="6D3D2617" w14:textId="77777777" w:rsidR="00554079" w:rsidRPr="00BC5339" w:rsidRDefault="0CB74547" w:rsidP="009A35D7">
      <w:pPr>
        <w:pStyle w:val="40"/>
        <w:rPr>
          <w:rFonts w:ascii="David" w:hAnsi="David" w:cs="David"/>
          <w:rtl/>
        </w:rPr>
      </w:pPr>
      <w:r w:rsidRPr="00BC5339">
        <w:rPr>
          <w:rFonts w:ascii="David" w:hAnsi="David" w:cs="David" w:hint="cs"/>
        </w:rPr>
        <w:t xml:space="preserve"> </w:t>
      </w:r>
      <w:r w:rsidRPr="00BC5339">
        <w:rPr>
          <w:rFonts w:ascii="David" w:hAnsi="David" w:cs="David" w:hint="cs"/>
          <w:rtl/>
        </w:rPr>
        <w:t>צבע המסגרת והמכסים יהיה מסוג אפריקוט</w:t>
      </w:r>
      <w:r w:rsidRPr="00BC5339">
        <w:rPr>
          <w:rFonts w:ascii="David" w:hAnsi="David" w:cs="David" w:hint="cs"/>
        </w:rPr>
        <w:t>.</w:t>
      </w:r>
    </w:p>
    <w:p w14:paraId="2127B7D5" w14:textId="2080A25D" w:rsidR="00F47A0E" w:rsidRPr="00BC5339" w:rsidRDefault="0CB74547" w:rsidP="009A35D7">
      <w:pPr>
        <w:pStyle w:val="-3"/>
        <w:rPr>
          <w:rFonts w:ascii="David" w:hAnsi="David" w:cs="David"/>
        </w:rPr>
      </w:pPr>
      <w:r w:rsidRPr="00BC5339">
        <w:rPr>
          <w:rFonts w:ascii="David" w:hAnsi="David" w:cs="David" w:hint="cs"/>
          <w:rtl/>
        </w:rPr>
        <w:t>בסיום העבודה יש לאטום במרק את המרווחים בין מכסה הגוב למסגרת.</w:t>
      </w:r>
      <w:r w:rsidR="00554079" w:rsidRPr="00BC5339">
        <w:rPr>
          <w:rFonts w:ascii="David" w:hAnsi="David" w:cs="David" w:hint="cs"/>
        </w:rPr>
        <w:br/>
      </w:r>
    </w:p>
    <w:p w14:paraId="4EE433F6" w14:textId="77777777" w:rsidR="00270D43" w:rsidRPr="00BC5339" w:rsidRDefault="00270D43" w:rsidP="004F3432">
      <w:pPr>
        <w:pStyle w:val="20"/>
        <w:rPr>
          <w:rFonts w:ascii="David" w:hAnsi="David" w:cs="David"/>
          <w:u w:val="single"/>
          <w:rtl/>
        </w:rPr>
      </w:pPr>
      <w:bookmarkStart w:id="1758" w:name="_Toc176779532"/>
      <w:r w:rsidRPr="00BC5339">
        <w:rPr>
          <w:rFonts w:ascii="David" w:hAnsi="David" w:cs="David" w:hint="cs"/>
          <w:u w:val="single"/>
          <w:rtl/>
        </w:rPr>
        <w:t>סידור ארון/מסד קיים</w:t>
      </w:r>
      <w:bookmarkEnd w:id="1758"/>
    </w:p>
    <w:p w14:paraId="23AA3F7B" w14:textId="77777777" w:rsidR="00270D43" w:rsidRPr="00BC5339" w:rsidRDefault="00270D43" w:rsidP="009A35D7">
      <w:pPr>
        <w:pStyle w:val="3"/>
        <w:numPr>
          <w:ilvl w:val="0"/>
          <w:numId w:val="0"/>
        </w:numPr>
        <w:ind w:left="1308"/>
        <w:rPr>
          <w:rFonts w:ascii="David" w:hAnsi="David" w:cs="David"/>
          <w:rtl/>
        </w:rPr>
      </w:pPr>
      <w:bookmarkStart w:id="1759" w:name="_Toc47601145"/>
      <w:bookmarkStart w:id="1760" w:name="_Toc50008611"/>
      <w:bookmarkStart w:id="1761" w:name="_Toc50273264"/>
      <w:bookmarkStart w:id="1762" w:name="_Toc50274806"/>
      <w:bookmarkStart w:id="1763" w:name="_Toc61406472"/>
      <w:r w:rsidRPr="00BC5339">
        <w:rPr>
          <w:rFonts w:ascii="David" w:hAnsi="David" w:cs="David" w:hint="cs"/>
          <w:rtl/>
        </w:rPr>
        <w:t>הקבלן הזוכה יבצע סידור והתאמת ארון קיים לטובת חיבורו וקישורו לרשת התקשורת אשר תוקצה מטעם המזמין.</w:t>
      </w:r>
      <w:bookmarkEnd w:id="1759"/>
      <w:bookmarkEnd w:id="1760"/>
      <w:bookmarkEnd w:id="1761"/>
      <w:bookmarkEnd w:id="1762"/>
      <w:bookmarkEnd w:id="1763"/>
      <w:r w:rsidRPr="00BC5339">
        <w:rPr>
          <w:rFonts w:ascii="David" w:hAnsi="David" w:cs="David" w:hint="cs"/>
          <w:rtl/>
        </w:rPr>
        <w:t xml:space="preserve"> </w:t>
      </w:r>
    </w:p>
    <w:p w14:paraId="555226BA" w14:textId="77777777" w:rsidR="00270D43" w:rsidRPr="00BC5339" w:rsidRDefault="00270D43" w:rsidP="005F7A69">
      <w:pPr>
        <w:spacing w:line="360" w:lineRule="auto"/>
        <w:rPr>
          <w:rFonts w:ascii="David" w:hAnsi="David" w:cs="David"/>
          <w:rtl/>
        </w:rPr>
      </w:pPr>
    </w:p>
    <w:p w14:paraId="4BA48DA1" w14:textId="731F916E" w:rsidR="00270D43" w:rsidRPr="00BC5339" w:rsidRDefault="00270D43" w:rsidP="004F3432">
      <w:pPr>
        <w:pStyle w:val="20"/>
        <w:rPr>
          <w:rFonts w:ascii="David" w:hAnsi="David" w:cs="David"/>
          <w:u w:val="single"/>
          <w:rtl/>
        </w:rPr>
      </w:pPr>
      <w:bookmarkStart w:id="1764" w:name="_Toc176779533"/>
      <w:r w:rsidRPr="00BC5339">
        <w:rPr>
          <w:rFonts w:ascii="David" w:hAnsi="David" w:cs="David" w:hint="cs"/>
          <w:u w:val="single"/>
          <w:rtl/>
        </w:rPr>
        <w:t>גילוי גובים</w:t>
      </w:r>
      <w:bookmarkEnd w:id="1764"/>
    </w:p>
    <w:p w14:paraId="02DA2E16" w14:textId="77777777" w:rsidR="00270D43" w:rsidRPr="00BC5339" w:rsidRDefault="06391BE1" w:rsidP="009A35D7">
      <w:pPr>
        <w:pStyle w:val="3"/>
        <w:rPr>
          <w:rFonts w:ascii="David" w:hAnsi="David" w:cs="David"/>
          <w:rtl/>
        </w:rPr>
      </w:pPr>
      <w:r w:rsidRPr="00BC5339">
        <w:rPr>
          <w:rFonts w:ascii="David" w:hAnsi="David" w:cs="David" w:hint="cs"/>
          <w:rtl/>
        </w:rPr>
        <w:t>זיהוי מיקום התא בשטח באמצעות מכשור ייעודי (דטקטור</w:t>
      </w:r>
      <w:r w:rsidRPr="00BC5339">
        <w:rPr>
          <w:rFonts w:ascii="David" w:hAnsi="David" w:cs="David" w:hint="cs"/>
        </w:rPr>
        <w:t xml:space="preserve">). </w:t>
      </w:r>
    </w:p>
    <w:p w14:paraId="0726B83E" w14:textId="77777777" w:rsidR="00270D43" w:rsidRPr="00BC5339" w:rsidRDefault="06391BE1" w:rsidP="009A35D7">
      <w:pPr>
        <w:pStyle w:val="3"/>
        <w:rPr>
          <w:rFonts w:ascii="David" w:hAnsi="David" w:cs="David"/>
          <w:rtl/>
        </w:rPr>
      </w:pPr>
      <w:r w:rsidRPr="00BC5339">
        <w:rPr>
          <w:rFonts w:ascii="David" w:hAnsi="David" w:cs="David" w:hint="cs"/>
          <w:rtl/>
        </w:rPr>
        <w:t>הגילוי כולל סילוק פסולת, אספלט וכל חומר אחר המכסה את מכסה התא, כולל ביצע חפירה ידנית/מכאנית, ו/או גיזום עצים/שיחים והחזרת המצב לקדמותו פרט לאזור מכסה הגוב אשר יישאר גלוי</w:t>
      </w:r>
      <w:r w:rsidRPr="00BC5339">
        <w:rPr>
          <w:rFonts w:ascii="David" w:hAnsi="David" w:cs="David" w:hint="cs"/>
        </w:rPr>
        <w:t xml:space="preserve">. </w:t>
      </w:r>
    </w:p>
    <w:p w14:paraId="7376E97B" w14:textId="77777777" w:rsidR="00270D43" w:rsidRPr="00BC5339" w:rsidRDefault="06391BE1" w:rsidP="009A35D7">
      <w:pPr>
        <w:pStyle w:val="3"/>
        <w:rPr>
          <w:rFonts w:ascii="David" w:hAnsi="David" w:cs="David"/>
          <w:rtl/>
        </w:rPr>
      </w:pPr>
      <w:r w:rsidRPr="00BC5339">
        <w:rPr>
          <w:rFonts w:ascii="David" w:hAnsi="David" w:cs="David" w:hint="cs"/>
          <w:rtl/>
        </w:rPr>
        <w:t>השלמת כלל האביזרים הדרושים לביצוע סימון ושילוט הגוב, הצינורות והכבילה (בצד הגוב המגולה בלבד</w:t>
      </w:r>
      <w:r w:rsidRPr="00BC5339">
        <w:rPr>
          <w:rFonts w:ascii="David" w:hAnsi="David" w:cs="David" w:hint="cs"/>
        </w:rPr>
        <w:t xml:space="preserve">). </w:t>
      </w:r>
    </w:p>
    <w:p w14:paraId="33E8050B" w14:textId="77777777" w:rsidR="00270D43" w:rsidRPr="00BC5339" w:rsidRDefault="06391BE1" w:rsidP="009A35D7">
      <w:pPr>
        <w:pStyle w:val="3"/>
        <w:rPr>
          <w:rFonts w:ascii="David" w:hAnsi="David" w:cs="David"/>
          <w:rtl/>
        </w:rPr>
      </w:pPr>
      <w:r w:rsidRPr="00BC5339">
        <w:rPr>
          <w:rFonts w:ascii="David" w:hAnsi="David" w:cs="David" w:hint="cs"/>
          <w:rtl/>
        </w:rPr>
        <w:t>המחיר עבור סעיף זה הינו לפי כמות של גוב אחד ואינו מתייחס לפעולה כללית</w:t>
      </w:r>
      <w:r w:rsidRPr="00BC5339">
        <w:rPr>
          <w:rFonts w:ascii="David" w:hAnsi="David" w:cs="David" w:hint="cs"/>
        </w:rPr>
        <w:t xml:space="preserve">. </w:t>
      </w:r>
    </w:p>
    <w:p w14:paraId="67163ACE" w14:textId="77777777" w:rsidR="009D2F3F" w:rsidRPr="00BC5339" w:rsidRDefault="009D2F3F" w:rsidP="005F7A69">
      <w:pPr>
        <w:spacing w:line="360" w:lineRule="auto"/>
        <w:rPr>
          <w:rFonts w:ascii="David" w:hAnsi="David" w:cs="David"/>
          <w:rtl/>
        </w:rPr>
      </w:pPr>
    </w:p>
    <w:p w14:paraId="5ADAD96F" w14:textId="77777777" w:rsidR="00BB4795" w:rsidRPr="00BC5339" w:rsidRDefault="00BB4795" w:rsidP="004F3432">
      <w:pPr>
        <w:pStyle w:val="20"/>
        <w:rPr>
          <w:rFonts w:ascii="David" w:hAnsi="David" w:cs="David"/>
          <w:u w:val="single"/>
        </w:rPr>
      </w:pPr>
      <w:bookmarkStart w:id="1765" w:name="_Toc507517357"/>
      <w:bookmarkStart w:id="1766" w:name="_Toc176779534"/>
      <w:bookmarkEnd w:id="1536"/>
      <w:r w:rsidRPr="00BC5339">
        <w:rPr>
          <w:rFonts w:ascii="David" w:hAnsi="David" w:cs="David" w:hint="cs"/>
          <w:u w:val="single"/>
          <w:rtl/>
        </w:rPr>
        <w:t>תוספת אינדיקציה להזנת חשמל ע"ג ארון ציוד באתר קצה</w:t>
      </w:r>
      <w:bookmarkEnd w:id="1765"/>
      <w:bookmarkEnd w:id="1766"/>
    </w:p>
    <w:p w14:paraId="18D4670C" w14:textId="77777777" w:rsidR="00BB4795" w:rsidRPr="00BC5339" w:rsidRDefault="4CC85B02" w:rsidP="009A35D7">
      <w:pPr>
        <w:pStyle w:val="3"/>
        <w:rPr>
          <w:rFonts w:ascii="David" w:hAnsi="David" w:cs="David"/>
          <w:rtl/>
        </w:rPr>
      </w:pPr>
      <w:r w:rsidRPr="00BC5339">
        <w:rPr>
          <w:rFonts w:ascii="David" w:hAnsi="David" w:cs="David" w:hint="cs"/>
          <w:rtl/>
        </w:rPr>
        <w:t>מפרט זה מתייחס לנורת</w:t>
      </w:r>
      <w:r w:rsidRPr="00BC5339">
        <w:rPr>
          <w:rFonts w:ascii="David" w:hAnsi="David" w:cs="David" w:hint="cs"/>
        </w:rPr>
        <w:t xml:space="preserve"> LED </w:t>
      </w:r>
      <w:r w:rsidRPr="00BC5339">
        <w:rPr>
          <w:rFonts w:ascii="David" w:hAnsi="David" w:cs="David" w:hint="cs"/>
          <w:rtl/>
        </w:rPr>
        <w:t>ייעודית אשר תותקן בתחתית ארונות ריכוז האמצעים התלויים באתרי הקצה</w:t>
      </w:r>
      <w:r w:rsidRPr="00BC5339">
        <w:rPr>
          <w:rFonts w:ascii="David" w:hAnsi="David" w:cs="David" w:hint="cs"/>
        </w:rPr>
        <w:t>.</w:t>
      </w:r>
    </w:p>
    <w:p w14:paraId="2781E42B" w14:textId="77777777" w:rsidR="00BB4795" w:rsidRPr="00BC5339" w:rsidRDefault="4CC85B02" w:rsidP="009A35D7">
      <w:pPr>
        <w:pStyle w:val="3"/>
        <w:rPr>
          <w:rFonts w:ascii="David" w:hAnsi="David" w:cs="David"/>
          <w:rtl/>
        </w:rPr>
      </w:pPr>
      <w:r w:rsidRPr="00BC5339">
        <w:rPr>
          <w:rFonts w:ascii="David" w:hAnsi="David" w:cs="David" w:hint="cs"/>
          <w:rtl/>
        </w:rPr>
        <w:t>תסופק ותותקן נורת</w:t>
      </w:r>
      <w:r w:rsidRPr="00BC5339">
        <w:rPr>
          <w:rFonts w:ascii="David" w:hAnsi="David" w:cs="David" w:hint="cs"/>
        </w:rPr>
        <w:t xml:space="preserve"> LED </w:t>
      </w:r>
      <w:r w:rsidRPr="00BC5339">
        <w:rPr>
          <w:rFonts w:ascii="David" w:hAnsi="David" w:cs="David" w:hint="cs"/>
          <w:rtl/>
        </w:rPr>
        <w:t>במארז עשוי מברזל עמיד לתנאי סביבה חיצוניים</w:t>
      </w:r>
      <w:r w:rsidRPr="00BC5339">
        <w:rPr>
          <w:rFonts w:ascii="David" w:hAnsi="David" w:cs="David" w:hint="cs"/>
        </w:rPr>
        <w:t>.</w:t>
      </w:r>
    </w:p>
    <w:p w14:paraId="3D1B10ED" w14:textId="77777777" w:rsidR="00BB4795" w:rsidRPr="00BC5339" w:rsidRDefault="4CC85B02" w:rsidP="009A35D7">
      <w:pPr>
        <w:pStyle w:val="3"/>
        <w:rPr>
          <w:rFonts w:ascii="David" w:hAnsi="David" w:cs="David"/>
          <w:rtl/>
        </w:rPr>
      </w:pPr>
      <w:r w:rsidRPr="00BC5339">
        <w:rPr>
          <w:rFonts w:ascii="David" w:hAnsi="David" w:cs="David" w:hint="cs"/>
          <w:rtl/>
        </w:rPr>
        <w:t>הנורה תותקן בחלקו התחתון של הארון</w:t>
      </w:r>
    </w:p>
    <w:p w14:paraId="52651CA1" w14:textId="77777777" w:rsidR="00BB4795" w:rsidRPr="00BC5339" w:rsidRDefault="4CC85B02" w:rsidP="009A35D7">
      <w:pPr>
        <w:pStyle w:val="3"/>
        <w:rPr>
          <w:rFonts w:ascii="David" w:hAnsi="David" w:cs="David"/>
          <w:rtl/>
        </w:rPr>
      </w:pPr>
      <w:r w:rsidRPr="00BC5339">
        <w:rPr>
          <w:rFonts w:ascii="David" w:hAnsi="David" w:cs="David" w:hint="cs"/>
          <w:rtl/>
        </w:rPr>
        <w:t>הזנת החשמל שתסופק ע"י הלקוח תחובר ללוח החשמל של הארון דרך הנורה, כך שהנורה תדלוק בעת אספקת מתח תקינה</w:t>
      </w:r>
      <w:r w:rsidRPr="00BC5339">
        <w:rPr>
          <w:rFonts w:ascii="David" w:hAnsi="David" w:cs="David" w:hint="cs"/>
        </w:rPr>
        <w:t>.</w:t>
      </w:r>
    </w:p>
    <w:p w14:paraId="0C081FBD" w14:textId="77777777" w:rsidR="00BB4795" w:rsidRPr="00BC5339" w:rsidRDefault="4CC85B02" w:rsidP="009A35D7">
      <w:pPr>
        <w:pStyle w:val="3"/>
        <w:rPr>
          <w:rFonts w:ascii="David" w:hAnsi="David" w:cs="David"/>
          <w:rtl/>
        </w:rPr>
      </w:pPr>
      <w:r w:rsidRPr="00BC5339">
        <w:rPr>
          <w:rFonts w:ascii="David" w:hAnsi="David" w:cs="David" w:hint="cs"/>
          <w:rtl/>
        </w:rPr>
        <w:t>הנורה תיכבה כאשר תופסק הזנת המתח לארון</w:t>
      </w:r>
      <w:r w:rsidRPr="00BC5339">
        <w:rPr>
          <w:rFonts w:ascii="David" w:hAnsi="David" w:cs="David" w:hint="cs"/>
        </w:rPr>
        <w:t>.</w:t>
      </w:r>
    </w:p>
    <w:p w14:paraId="3E699609" w14:textId="77777777" w:rsidR="005F5CEF" w:rsidRPr="00BC5339" w:rsidRDefault="005F5CEF" w:rsidP="005F7A69">
      <w:pPr>
        <w:spacing w:line="360" w:lineRule="auto"/>
        <w:rPr>
          <w:rFonts w:ascii="David" w:hAnsi="David" w:cs="David"/>
          <w:rtl/>
        </w:rPr>
      </w:pPr>
    </w:p>
    <w:p w14:paraId="013E3EF2" w14:textId="77777777" w:rsidR="005F5CEF" w:rsidRPr="00BC5339" w:rsidRDefault="005F5CEF" w:rsidP="004F3432">
      <w:pPr>
        <w:pStyle w:val="20"/>
        <w:rPr>
          <w:rFonts w:ascii="David" w:hAnsi="David" w:cs="David"/>
          <w:u w:val="single"/>
        </w:rPr>
      </w:pPr>
      <w:bookmarkStart w:id="1767" w:name="_Toc507517356"/>
      <w:bookmarkStart w:id="1768" w:name="_Toc176779535"/>
      <w:r w:rsidRPr="00BC5339">
        <w:rPr>
          <w:rFonts w:ascii="David" w:hAnsi="David" w:cs="David" w:hint="cs"/>
          <w:u w:val="single"/>
          <w:rtl/>
        </w:rPr>
        <w:lastRenderedPageBreak/>
        <w:t>שלט ייעודי</w:t>
      </w:r>
      <w:bookmarkEnd w:id="1767"/>
      <w:bookmarkEnd w:id="1768"/>
    </w:p>
    <w:p w14:paraId="4C016EEE" w14:textId="77777777" w:rsidR="005F5CEF" w:rsidRPr="00BC5339" w:rsidRDefault="6001EF6B" w:rsidP="009A35D7">
      <w:pPr>
        <w:pStyle w:val="3"/>
        <w:rPr>
          <w:rFonts w:ascii="David" w:hAnsi="David" w:cs="David"/>
        </w:rPr>
      </w:pPr>
      <w:r w:rsidRPr="00BC5339">
        <w:rPr>
          <w:rFonts w:ascii="David" w:hAnsi="David" w:cs="David" w:hint="cs"/>
          <w:rtl/>
        </w:rPr>
        <w:t>מפרט זה מתייחס לשילוט אשר יותקן בזירות השונים ובאתרי הקצה למטרת מסירת הודעה לציבור על קיומה של מערכת טמ"ס והתרעה במקום</w:t>
      </w:r>
      <w:r w:rsidRPr="00BC5339">
        <w:rPr>
          <w:rFonts w:ascii="David" w:hAnsi="David" w:cs="David" w:hint="cs"/>
        </w:rPr>
        <w:t>.</w:t>
      </w:r>
    </w:p>
    <w:p w14:paraId="6E096FF5" w14:textId="77777777" w:rsidR="005F5CEF" w:rsidRPr="00BC5339" w:rsidRDefault="6001EF6B" w:rsidP="009A35D7">
      <w:pPr>
        <w:pStyle w:val="3"/>
        <w:rPr>
          <w:rFonts w:ascii="David" w:hAnsi="David" w:cs="David"/>
        </w:rPr>
      </w:pPr>
      <w:r w:rsidRPr="00BC5339">
        <w:rPr>
          <w:rFonts w:ascii="David" w:hAnsi="David" w:cs="David" w:hint="cs"/>
          <w:rtl/>
        </w:rPr>
        <w:t>השלט יכלול שילוב של טקסט ואיור, ברוב המקרים של מצלמה</w:t>
      </w:r>
      <w:r w:rsidRPr="00BC5339">
        <w:rPr>
          <w:rFonts w:ascii="David" w:hAnsi="David" w:cs="David" w:hint="cs"/>
        </w:rPr>
        <w:t>.</w:t>
      </w:r>
    </w:p>
    <w:p w14:paraId="7B190AF4" w14:textId="0DD26932" w:rsidR="005F5CEF" w:rsidRPr="00BC5339" w:rsidRDefault="6001EF6B" w:rsidP="009A35D7">
      <w:pPr>
        <w:pStyle w:val="3"/>
        <w:rPr>
          <w:rFonts w:ascii="David" w:hAnsi="David" w:cs="David"/>
        </w:rPr>
      </w:pPr>
      <w:r w:rsidRPr="00BC5339">
        <w:rPr>
          <w:rFonts w:ascii="David" w:hAnsi="David" w:cs="David" w:hint="cs"/>
          <w:rtl/>
        </w:rPr>
        <w:t>התוכן הטקסטואלי וסוג האיור יוגדר ויאושר ע"י הלקוח</w:t>
      </w:r>
      <w:r w:rsidRPr="00BC5339">
        <w:rPr>
          <w:rFonts w:ascii="David" w:hAnsi="David" w:cs="David" w:hint="cs"/>
        </w:rPr>
        <w:t>.</w:t>
      </w:r>
    </w:p>
    <w:p w14:paraId="0AC623B6" w14:textId="672E195D" w:rsidR="005F5CEF" w:rsidRPr="00BC5339" w:rsidRDefault="6001EF6B" w:rsidP="009A35D7">
      <w:pPr>
        <w:pStyle w:val="3"/>
        <w:rPr>
          <w:rFonts w:ascii="David" w:hAnsi="David" w:cs="David"/>
        </w:rPr>
      </w:pPr>
      <w:r w:rsidRPr="00BC5339">
        <w:rPr>
          <w:rFonts w:ascii="David" w:hAnsi="David" w:cs="David" w:hint="cs"/>
          <w:rtl/>
        </w:rPr>
        <w:t>יסופק שלט לשימוש</w:t>
      </w:r>
      <w:r w:rsidRPr="00BC5339">
        <w:rPr>
          <w:rFonts w:ascii="David" w:hAnsi="David" w:cs="David" w:hint="cs"/>
        </w:rPr>
        <w:t xml:space="preserve"> OUTDOOR </w:t>
      </w:r>
      <w:r w:rsidRPr="00BC5339">
        <w:rPr>
          <w:rFonts w:ascii="David" w:hAnsi="David" w:cs="David" w:hint="cs"/>
          <w:rtl/>
        </w:rPr>
        <w:t>על בסיס פח מגלוון</w:t>
      </w:r>
      <w:r w:rsidR="2F21B8EB" w:rsidRPr="00BC5339">
        <w:rPr>
          <w:rFonts w:ascii="David" w:hAnsi="David" w:cs="David" w:hint="cs"/>
          <w:rtl/>
        </w:rPr>
        <w:t xml:space="preserve"> בעובי 6 מ"מ או</w:t>
      </w:r>
      <w:r w:rsidR="2F21B8EB" w:rsidRPr="00BC5339">
        <w:rPr>
          <w:rFonts w:ascii="David" w:hAnsi="David" w:cs="David" w:hint="cs"/>
        </w:rPr>
        <w:t xml:space="preserve"> PVC </w:t>
      </w:r>
      <w:r w:rsidRPr="00BC5339">
        <w:rPr>
          <w:rFonts w:ascii="David" w:hAnsi="David" w:cs="David" w:hint="cs"/>
        </w:rPr>
        <w:t>.</w:t>
      </w:r>
    </w:p>
    <w:p w14:paraId="6E54B456" w14:textId="77777777" w:rsidR="005F5CEF" w:rsidRPr="00BC5339" w:rsidRDefault="6001EF6B" w:rsidP="009A35D7">
      <w:pPr>
        <w:pStyle w:val="3"/>
        <w:rPr>
          <w:rFonts w:ascii="David" w:hAnsi="David" w:cs="David"/>
          <w:rtl/>
        </w:rPr>
      </w:pPr>
      <w:r w:rsidRPr="00BC5339">
        <w:rPr>
          <w:rFonts w:ascii="David" w:hAnsi="David" w:cs="David" w:hint="cs"/>
          <w:rtl/>
        </w:rPr>
        <w:t>מיועד להתקנה על גבי קירות, עמודים וגדרות</w:t>
      </w:r>
      <w:r w:rsidRPr="00BC5339">
        <w:rPr>
          <w:rFonts w:ascii="David" w:hAnsi="David" w:cs="David" w:hint="cs"/>
        </w:rPr>
        <w:t>.</w:t>
      </w:r>
    </w:p>
    <w:p w14:paraId="5860FFC0" w14:textId="77777777" w:rsidR="0061151E" w:rsidRPr="00BC5339" w:rsidRDefault="0061151E" w:rsidP="0061151E">
      <w:pPr>
        <w:rPr>
          <w:rFonts w:ascii="David" w:hAnsi="David" w:cs="David"/>
          <w:rtl/>
        </w:rPr>
      </w:pPr>
    </w:p>
    <w:p w14:paraId="33323979" w14:textId="77777777" w:rsidR="0061151E" w:rsidRPr="00BC5339" w:rsidRDefault="0061151E" w:rsidP="0061151E">
      <w:pPr>
        <w:rPr>
          <w:rFonts w:ascii="David" w:hAnsi="David" w:cs="David"/>
          <w:rtl/>
        </w:rPr>
      </w:pPr>
    </w:p>
    <w:p w14:paraId="508C08E2" w14:textId="50BEAAC1" w:rsidR="0039293F" w:rsidRPr="00BC5339" w:rsidRDefault="0039293F" w:rsidP="0039293F">
      <w:pPr>
        <w:pStyle w:val="20"/>
        <w:rPr>
          <w:rFonts w:ascii="David" w:hAnsi="David" w:cs="David"/>
          <w:u w:val="single"/>
          <w:rtl/>
        </w:rPr>
      </w:pPr>
      <w:bookmarkStart w:id="1769" w:name="_Toc176779536"/>
      <w:r w:rsidRPr="00BC5339">
        <w:rPr>
          <w:rFonts w:ascii="David" w:hAnsi="David" w:cs="David" w:hint="cs"/>
          <w:u w:val="single"/>
          <w:rtl/>
        </w:rPr>
        <w:t>חציבה באמצעות מיקרו טרנצ'ר</w:t>
      </w:r>
      <w:bookmarkEnd w:id="1769"/>
    </w:p>
    <w:p w14:paraId="600D6B60" w14:textId="77777777" w:rsidR="00D311B1" w:rsidRPr="00BC5339" w:rsidRDefault="00D311B1" w:rsidP="009A35D7">
      <w:pPr>
        <w:pStyle w:val="3"/>
        <w:rPr>
          <w:rFonts w:ascii="David" w:hAnsi="David" w:cs="David"/>
        </w:rPr>
      </w:pPr>
      <w:r w:rsidRPr="00BC5339">
        <w:rPr>
          <w:rFonts w:ascii="David" w:hAnsi="David" w:cs="David" w:hint="cs"/>
          <w:rtl/>
        </w:rPr>
        <w:t>כללי</w:t>
      </w:r>
    </w:p>
    <w:p w14:paraId="7DDD27A0" w14:textId="77777777" w:rsidR="00D311B1" w:rsidRPr="00BC5339" w:rsidRDefault="00D311B1" w:rsidP="009A35D7">
      <w:pPr>
        <w:pStyle w:val="40"/>
        <w:rPr>
          <w:rFonts w:ascii="David" w:hAnsi="David" w:cs="David"/>
        </w:rPr>
      </w:pPr>
      <w:r w:rsidRPr="00BC5339">
        <w:rPr>
          <w:rFonts w:ascii="David" w:hAnsi="David" w:cs="David" w:hint="cs"/>
          <w:rtl/>
        </w:rPr>
        <w:t>ביצוע חציבה באמצעות מיקרוטרנצ'ר מיועדת בעיקרה לכבישים.</w:t>
      </w:r>
    </w:p>
    <w:p w14:paraId="28461897" w14:textId="77777777" w:rsidR="00D311B1" w:rsidRPr="00BC5339" w:rsidRDefault="00D311B1" w:rsidP="009A35D7">
      <w:pPr>
        <w:pStyle w:val="40"/>
        <w:rPr>
          <w:rFonts w:ascii="David" w:hAnsi="David" w:cs="David"/>
        </w:rPr>
      </w:pPr>
      <w:r w:rsidRPr="00BC5339">
        <w:rPr>
          <w:rFonts w:ascii="David" w:hAnsi="David" w:cs="David" w:hint="cs"/>
          <w:rtl/>
        </w:rPr>
        <w:t>ביצוע חציבה באמצעות מיקרוטנצ'ר או בכל טכניקה אחרת המתאפשרת בהתאם לתוואי השטח הינה ניתנת להחלטת הלקוח.</w:t>
      </w:r>
    </w:p>
    <w:p w14:paraId="242A2F40" w14:textId="77777777" w:rsidR="00D311B1" w:rsidRPr="00BC5339" w:rsidRDefault="00D311B1" w:rsidP="009A35D7">
      <w:pPr>
        <w:pStyle w:val="40"/>
        <w:rPr>
          <w:rFonts w:ascii="David" w:hAnsi="David" w:cs="David"/>
          <w:rtl/>
        </w:rPr>
      </w:pPr>
      <w:r w:rsidRPr="00BC5339">
        <w:rPr>
          <w:rFonts w:ascii="David" w:hAnsi="David" w:cs="David" w:hint="cs"/>
          <w:rtl/>
        </w:rPr>
        <w:t>התשתית תונח בצדי הכביש בסמוך לאבן השפה/תעלה במרחק של כ 60-80 ס"מ מאבן השפה בצד המדרכה או בצד אי התנועה. או עד 3 מ' מאבן השפה בכיוון מרכז הכביש.</w:t>
      </w:r>
    </w:p>
    <w:p w14:paraId="01636E4A" w14:textId="77777777" w:rsidR="00D311B1" w:rsidRPr="00BC5339" w:rsidRDefault="00D311B1" w:rsidP="009A35D7">
      <w:pPr>
        <w:pStyle w:val="40"/>
        <w:rPr>
          <w:rFonts w:ascii="David" w:hAnsi="David" w:cs="David"/>
        </w:rPr>
      </w:pPr>
      <w:r w:rsidRPr="00BC5339">
        <w:rPr>
          <w:rFonts w:ascii="David" w:hAnsi="David" w:cs="David" w:hint="cs"/>
          <w:rtl/>
        </w:rPr>
        <w:t>עבודות החפירה יבוצעו בהתאם לתקנות הבטיחות של משרד העבודה ובהתאם לשיטות הנהוגות לעבודות חפירה צרה מסוג זה. יש להשתמש בכלי עבודה מכניים ייעודיים המבטיחים חפירה נקייה וישרה ברוחב ובעומק הדרושים ובמהירות הגבוהה ביותר.</w:t>
      </w:r>
    </w:p>
    <w:p w14:paraId="5E8ABDA9" w14:textId="77777777" w:rsidR="00D311B1" w:rsidRPr="00BC5339" w:rsidRDefault="00D311B1" w:rsidP="009A35D7">
      <w:pPr>
        <w:pStyle w:val="40"/>
        <w:rPr>
          <w:rFonts w:ascii="David" w:hAnsi="David" w:cs="David"/>
          <w:rtl/>
        </w:rPr>
      </w:pPr>
      <w:r w:rsidRPr="00BC5339">
        <w:rPr>
          <w:rFonts w:ascii="David" w:hAnsi="David" w:cs="David" w:hint="cs"/>
          <w:rtl/>
        </w:rPr>
        <w:t>טכנולוגית החריצה תהא טכנולוגיה מוכחת המאפשרת חריצת כביש אספלט בקצב של 300-500 מ"א ביום, כולל הנחת הצנרת ושחזור התוואי.</w:t>
      </w:r>
    </w:p>
    <w:p w14:paraId="0B9ADFC1" w14:textId="77777777" w:rsidR="00D311B1" w:rsidRPr="00BC5339" w:rsidRDefault="00D311B1" w:rsidP="009A35D7">
      <w:pPr>
        <w:pStyle w:val="40"/>
        <w:rPr>
          <w:rFonts w:ascii="David" w:hAnsi="David" w:cs="David"/>
          <w:rtl/>
        </w:rPr>
      </w:pPr>
      <w:r w:rsidRPr="00BC5339">
        <w:rPr>
          <w:rFonts w:ascii="David" w:hAnsi="David" w:cs="David" w:hint="cs"/>
          <w:rtl/>
        </w:rPr>
        <w:t>באחריות קבלן הביצוע לבצע סימון מראש של כל התשתיות העירוניות וכן תשתיות נוספות הקיימות לאורך התוואי לפני תחילת העבודות.</w:t>
      </w:r>
    </w:p>
    <w:p w14:paraId="4F86A882" w14:textId="77777777" w:rsidR="00D311B1" w:rsidRPr="00BC5339" w:rsidRDefault="00D311B1" w:rsidP="009A35D7">
      <w:pPr>
        <w:pStyle w:val="40"/>
        <w:rPr>
          <w:rFonts w:ascii="David" w:hAnsi="David" w:cs="David"/>
          <w:rtl/>
        </w:rPr>
      </w:pPr>
      <w:r w:rsidRPr="00BC5339">
        <w:rPr>
          <w:rFonts w:ascii="David" w:hAnsi="David" w:cs="David" w:hint="cs"/>
          <w:rtl/>
        </w:rPr>
        <w:t>הקבלן ינקוט בכל אמצעי הבטיחות לצורך העבודה כולל גידור ושילוט בהתאם לנוהלי הבטיחות של המזמין.</w:t>
      </w:r>
    </w:p>
    <w:p w14:paraId="7BFB624F" w14:textId="77777777" w:rsidR="00D311B1" w:rsidRPr="00BC5339" w:rsidRDefault="00D311B1" w:rsidP="009A35D7">
      <w:pPr>
        <w:pStyle w:val="40"/>
        <w:rPr>
          <w:rFonts w:ascii="David" w:hAnsi="David" w:cs="David"/>
        </w:rPr>
      </w:pPr>
      <w:r w:rsidRPr="00BC5339">
        <w:rPr>
          <w:rFonts w:ascii="David" w:hAnsi="David" w:cs="David" w:hint="cs"/>
          <w:rtl/>
        </w:rPr>
        <w:lastRenderedPageBreak/>
        <w:t>כל מסלול החפירה יתבצע בקו ישר וללא פיתולים כאשר יש לוודא שתחתית ודפנות החפיר מספקות תמיכה יציבה ואחידה לכל אורך התוואי.</w:t>
      </w:r>
    </w:p>
    <w:p w14:paraId="75F75DCB" w14:textId="77777777" w:rsidR="00D311B1" w:rsidRPr="00BC5339" w:rsidRDefault="00D311B1" w:rsidP="009A35D7">
      <w:pPr>
        <w:pStyle w:val="40"/>
        <w:rPr>
          <w:rFonts w:ascii="David" w:hAnsi="David" w:cs="David"/>
          <w:rtl/>
        </w:rPr>
      </w:pPr>
      <w:r w:rsidRPr="00BC5339">
        <w:rPr>
          <w:rFonts w:ascii="David" w:hAnsi="David" w:cs="David" w:hint="cs"/>
          <w:rtl/>
        </w:rPr>
        <w:t>מעבר צנרת חוצה יבוצע בעבודת ידיים בלבד תוך הנחת שרוול הגנה על צנרת התקשורת בהתאם להוראת המפקח.</w:t>
      </w:r>
    </w:p>
    <w:p w14:paraId="2DD62092" w14:textId="355A8E1A" w:rsidR="00D311B1" w:rsidRPr="00BC5339" w:rsidRDefault="00D311B1" w:rsidP="009A35D7">
      <w:pPr>
        <w:pStyle w:val="40"/>
        <w:rPr>
          <w:rFonts w:ascii="David" w:hAnsi="David" w:cs="David"/>
        </w:rPr>
      </w:pPr>
      <w:r w:rsidRPr="00BC5339">
        <w:rPr>
          <w:rFonts w:ascii="David" w:hAnsi="David" w:cs="David" w:hint="cs"/>
          <w:rtl/>
        </w:rPr>
        <w:t>רוחב החפירה לא יעלה על 3 ס"מ ועומק החפירה לא יעלה על 30 ס"מ. כל זאת בהתאם למערך הצנרת, ולפי דרישות מנהל הפרויקט תוך תיאום מול הרשות המקומית.</w:t>
      </w:r>
    </w:p>
    <w:p w14:paraId="0AAC4334" w14:textId="77777777" w:rsidR="00D311B1" w:rsidRPr="00BC5339" w:rsidRDefault="00D311B1" w:rsidP="009A35D7">
      <w:pPr>
        <w:pStyle w:val="40"/>
        <w:rPr>
          <w:rFonts w:ascii="David" w:hAnsi="David" w:cs="David"/>
          <w:rtl/>
        </w:rPr>
      </w:pPr>
      <w:r w:rsidRPr="00BC5339">
        <w:rPr>
          <w:rFonts w:ascii="David" w:hAnsi="David" w:cs="David" w:hint="cs"/>
          <w:rtl/>
        </w:rPr>
        <w:t>שינוי רוחב ו/או עומק החפירה יהיה בהתאם לכמות הצנרת הנדרשת ובאישור הלקוח טרם ביצוע החפירה.</w:t>
      </w:r>
    </w:p>
    <w:p w14:paraId="0D9AE448" w14:textId="77777777" w:rsidR="00D311B1" w:rsidRPr="00BC5339" w:rsidRDefault="00D311B1" w:rsidP="009A35D7">
      <w:pPr>
        <w:pStyle w:val="40"/>
        <w:rPr>
          <w:rFonts w:ascii="David" w:hAnsi="David" w:cs="David"/>
          <w:rtl/>
        </w:rPr>
      </w:pPr>
      <w:r w:rsidRPr="00BC5339">
        <w:rPr>
          <w:rFonts w:ascii="David" w:hAnsi="David" w:cs="David" w:hint="cs"/>
          <w:rtl/>
        </w:rPr>
        <w:t>לפני הנחת מערך הצנרת יש לוודא שתוואי החפירה נקי מעצמים שונים, תחתית התעלה חייבת להיות שטוחה וישרה שתהווה בסיס להנחת הצנרת.</w:t>
      </w:r>
    </w:p>
    <w:p w14:paraId="0A344F17" w14:textId="77777777" w:rsidR="00D311B1" w:rsidRPr="00BC5339" w:rsidRDefault="00D311B1" w:rsidP="009A35D7">
      <w:pPr>
        <w:pStyle w:val="40"/>
        <w:rPr>
          <w:rFonts w:ascii="David" w:hAnsi="David" w:cs="David"/>
          <w:rtl/>
        </w:rPr>
      </w:pPr>
      <w:r w:rsidRPr="00BC5339">
        <w:rPr>
          <w:rFonts w:ascii="David" w:hAnsi="David" w:cs="David" w:hint="cs"/>
          <w:rtl/>
        </w:rPr>
        <w:t xml:space="preserve">הצנרת שתונח תהיה צנרת ייעודית לעובדות מיקרוטרנצ'ר, מסוג </w:t>
      </w:r>
      <w:r w:rsidRPr="00BC5339">
        <w:rPr>
          <w:rFonts w:ascii="David" w:hAnsi="David" w:cs="David" w:hint="cs"/>
        </w:rPr>
        <w:t>FLATLINER</w:t>
      </w:r>
      <w:r w:rsidRPr="00BC5339">
        <w:rPr>
          <w:rFonts w:ascii="David" w:hAnsi="David" w:cs="David" w:hint="cs"/>
          <w:rtl/>
        </w:rPr>
        <w:t xml:space="preserve"> בהתאם למערך הצנרת שיוגדר ע"י הלקוח.</w:t>
      </w:r>
    </w:p>
    <w:p w14:paraId="13CAC9EC" w14:textId="77777777" w:rsidR="00D311B1" w:rsidRPr="00BC5339" w:rsidRDefault="00D311B1" w:rsidP="00D311B1">
      <w:pPr>
        <w:rPr>
          <w:rFonts w:ascii="David" w:hAnsi="David" w:cs="David"/>
          <w:rtl/>
          <w:lang w:val="en-GB"/>
        </w:rPr>
      </w:pPr>
    </w:p>
    <w:p w14:paraId="65B12EC9" w14:textId="77777777" w:rsidR="00D311B1" w:rsidRPr="00BC5339" w:rsidRDefault="00D311B1" w:rsidP="00D311B1">
      <w:pPr>
        <w:bidi w:val="0"/>
        <w:spacing w:after="160" w:line="259" w:lineRule="auto"/>
        <w:rPr>
          <w:rFonts w:ascii="David" w:hAnsi="David" w:cs="David"/>
          <w:noProof/>
          <w:rtl/>
          <w14:scene3d>
            <w14:camera w14:prst="orthographicFront"/>
            <w14:lightRig w14:rig="threePt" w14:dir="t">
              <w14:rot w14:lat="0" w14:lon="0" w14:rev="0"/>
            </w14:lightRig>
          </w14:scene3d>
        </w:rPr>
      </w:pPr>
      <w:bookmarkStart w:id="1770" w:name="_Toc156980123"/>
      <w:r w:rsidRPr="00BC5339">
        <w:rPr>
          <w:rFonts w:ascii="David" w:hAnsi="David" w:cs="David" w:hint="cs"/>
          <w:noProof/>
          <w:rtl/>
        </w:rPr>
        <w:br w:type="page"/>
      </w:r>
    </w:p>
    <w:p w14:paraId="595CBCDE" w14:textId="77777777" w:rsidR="00D311B1" w:rsidRPr="00BC5339" w:rsidRDefault="00D311B1" w:rsidP="009A35D7">
      <w:pPr>
        <w:pStyle w:val="3"/>
        <w:rPr>
          <w:rFonts w:ascii="David" w:hAnsi="David" w:cs="David"/>
          <w:noProof/>
          <w:rtl/>
        </w:rPr>
      </w:pPr>
      <w:r w:rsidRPr="00BC5339">
        <w:rPr>
          <w:rFonts w:ascii="David" w:hAnsi="David" w:cs="David" w:hint="cs"/>
          <w:noProof/>
          <w:rtl/>
        </w:rPr>
        <w:lastRenderedPageBreak/>
        <w:t>אופן המילוי והשחזור</w:t>
      </w:r>
      <w:bookmarkEnd w:id="1770"/>
    </w:p>
    <w:p w14:paraId="55C68769" w14:textId="77777777" w:rsidR="00D311B1" w:rsidRPr="00BC5339" w:rsidRDefault="00D311B1" w:rsidP="009A35D7">
      <w:pPr>
        <w:pStyle w:val="40"/>
        <w:rPr>
          <w:rFonts w:ascii="David" w:hAnsi="David" w:cs="David"/>
          <w:noProof/>
          <w:rtl/>
        </w:rPr>
      </w:pPr>
      <w:r w:rsidRPr="00BC5339">
        <w:rPr>
          <w:rFonts w:ascii="David" w:hAnsi="David" w:cs="David" w:hint="cs"/>
          <w:noProof/>
          <w:rtl/>
        </w:rPr>
        <w:t>כללי, כל מפרט המילוי והשחזור יבוצע בתאום עם הרשות המקומית.</w:t>
      </w:r>
    </w:p>
    <w:p w14:paraId="3C459D2A" w14:textId="77777777" w:rsidR="00D311B1" w:rsidRPr="00BC5339" w:rsidRDefault="00D311B1" w:rsidP="009A35D7">
      <w:pPr>
        <w:pStyle w:val="40"/>
        <w:rPr>
          <w:rFonts w:ascii="David" w:hAnsi="David" w:cs="David"/>
          <w:noProof/>
          <w:rtl/>
        </w:rPr>
      </w:pPr>
      <w:r w:rsidRPr="00BC5339">
        <w:rPr>
          <w:rFonts w:ascii="David" w:hAnsi="David" w:cs="David" w:hint="cs"/>
          <w:noProof/>
          <w:rtl/>
        </w:rPr>
        <w:t>כל החפיר מהתעלה הצרה יישאב ויפונה משטח הביצוע.</w:t>
      </w:r>
    </w:p>
    <w:p w14:paraId="55AB1BD0" w14:textId="77777777" w:rsidR="00D311B1" w:rsidRPr="00BC5339" w:rsidRDefault="00D311B1" w:rsidP="009A35D7">
      <w:pPr>
        <w:pStyle w:val="40"/>
        <w:rPr>
          <w:rFonts w:ascii="David" w:hAnsi="David" w:cs="David"/>
          <w:noProof/>
          <w:rtl/>
        </w:rPr>
      </w:pPr>
      <w:r w:rsidRPr="00BC5339">
        <w:rPr>
          <w:rFonts w:ascii="David" w:hAnsi="David" w:cs="David" w:hint="cs"/>
          <w:noProof/>
          <w:rtl/>
        </w:rPr>
        <w:t>מילוי התעלה עד ל 5 ס"מ מפני הכביש יבוצע ע"י חומר בסיס מסוג מגדל צדק רטוב  או חומר אחר שיאושר על ידי המפקח.</w:t>
      </w:r>
    </w:p>
    <w:p w14:paraId="2056E650" w14:textId="77777777" w:rsidR="00D311B1" w:rsidRPr="00BC5339" w:rsidRDefault="00D311B1" w:rsidP="009A35D7">
      <w:pPr>
        <w:pStyle w:val="40"/>
        <w:rPr>
          <w:rFonts w:ascii="David" w:hAnsi="David" w:cs="David"/>
          <w:noProof/>
          <w:rtl/>
        </w:rPr>
      </w:pPr>
      <w:r w:rsidRPr="00BC5339">
        <w:rPr>
          <w:rFonts w:ascii="David" w:hAnsi="David" w:cs="David" w:hint="cs"/>
          <w:noProof/>
          <w:rtl/>
        </w:rPr>
        <w:t>המילוי יסופק ממפעלים/ספקים מאושרים ע"י המזמין.</w:t>
      </w:r>
    </w:p>
    <w:p w14:paraId="40CE462E" w14:textId="77777777" w:rsidR="00D311B1" w:rsidRPr="00BC5339" w:rsidRDefault="00D311B1" w:rsidP="009A35D7">
      <w:pPr>
        <w:pStyle w:val="40"/>
        <w:rPr>
          <w:rFonts w:ascii="David" w:hAnsi="David" w:cs="David"/>
          <w:noProof/>
        </w:rPr>
      </w:pPr>
      <w:r w:rsidRPr="00BC5339">
        <w:rPr>
          <w:rFonts w:ascii="David" w:hAnsi="David" w:cs="David" w:hint="cs"/>
          <w:noProof/>
          <w:rtl/>
        </w:rPr>
        <w:t xml:space="preserve">מילוי התעלה עד גובה פני הכביש העליון יעשה בעזרת חומר מסוג </w:t>
      </w:r>
      <w:r w:rsidRPr="00BC5339">
        <w:rPr>
          <w:rFonts w:ascii="David" w:hAnsi="David" w:cs="David" w:hint="cs"/>
          <w:noProof/>
        </w:rPr>
        <w:t>SAFETRACK MTI</w:t>
      </w:r>
      <w:r w:rsidRPr="00BC5339">
        <w:rPr>
          <w:rFonts w:ascii="David" w:hAnsi="David" w:cs="David" w:hint="cs"/>
          <w:noProof/>
          <w:rtl/>
        </w:rPr>
        <w:t xml:space="preserve"> מתוצרת חברת </w:t>
      </w:r>
      <w:r w:rsidRPr="00BC5339">
        <w:rPr>
          <w:rFonts w:ascii="David" w:hAnsi="David" w:cs="David" w:hint="cs"/>
          <w:noProof/>
        </w:rPr>
        <w:t>STIRLING LLOYD</w:t>
      </w:r>
      <w:r w:rsidRPr="00BC5339">
        <w:rPr>
          <w:rFonts w:ascii="David" w:hAnsi="David" w:cs="David" w:hint="cs"/>
          <w:noProof/>
          <w:rtl/>
        </w:rPr>
        <w:t xml:space="preserve"> בלבד.</w:t>
      </w:r>
      <w:r w:rsidRPr="00BC5339">
        <w:rPr>
          <w:rFonts w:ascii="David" w:hAnsi="David" w:cs="David" w:hint="cs"/>
          <w:noProof/>
        </w:rPr>
        <w:t xml:space="preserve"> </w:t>
      </w:r>
      <w:r w:rsidRPr="00BC5339">
        <w:rPr>
          <w:rFonts w:ascii="David" w:hAnsi="David" w:cs="David" w:hint="cs"/>
          <w:noProof/>
          <w:rtl/>
        </w:rPr>
        <w:t>לא יאושר חומר שווה ערך.</w:t>
      </w:r>
    </w:p>
    <w:p w14:paraId="4467389D" w14:textId="77777777" w:rsidR="00D311B1" w:rsidRPr="00BC5339" w:rsidRDefault="00D311B1" w:rsidP="009A35D7">
      <w:pPr>
        <w:pStyle w:val="40"/>
        <w:rPr>
          <w:rFonts w:ascii="David" w:hAnsi="David" w:cs="David"/>
          <w:noProof/>
          <w:rtl/>
        </w:rPr>
      </w:pPr>
      <w:r w:rsidRPr="00BC5339">
        <w:rPr>
          <w:rFonts w:ascii="David" w:hAnsi="David" w:cs="David" w:hint="cs"/>
          <w:noProof/>
          <w:rtl/>
        </w:rPr>
        <w:t>החומר יהיה בעל פיגמט אפור הדומה ככל שאפשר לצבע האספלט.</w:t>
      </w:r>
    </w:p>
    <w:p w14:paraId="46F3BA13" w14:textId="77777777" w:rsidR="00D311B1" w:rsidRPr="00BC5339" w:rsidRDefault="00D311B1" w:rsidP="009A35D7">
      <w:pPr>
        <w:pStyle w:val="40"/>
        <w:rPr>
          <w:rFonts w:ascii="David" w:hAnsi="David" w:cs="David"/>
          <w:noProof/>
          <w:rtl/>
        </w:rPr>
      </w:pPr>
      <w:r w:rsidRPr="00BC5339">
        <w:rPr>
          <w:rFonts w:ascii="David" w:hAnsi="David" w:cs="David" w:hint="cs"/>
          <w:noProof/>
          <w:rtl/>
        </w:rPr>
        <w:t>החומר יותקן בצורה חלקה ואסטטית כך שישתלב ככל שניתן עם מראה האספלט של הכביש.</w:t>
      </w:r>
    </w:p>
    <w:p w14:paraId="0F3638FB" w14:textId="77777777" w:rsidR="00D311B1" w:rsidRPr="00BC5339" w:rsidRDefault="00D311B1" w:rsidP="00D311B1">
      <w:pPr>
        <w:widowControl w:val="0"/>
        <w:autoSpaceDE w:val="0"/>
        <w:autoSpaceDN w:val="0"/>
        <w:adjustRightInd w:val="0"/>
        <w:spacing w:line="360" w:lineRule="auto"/>
        <w:ind w:right="709"/>
        <w:rPr>
          <w:rFonts w:ascii="David" w:hAnsi="David" w:cs="David"/>
          <w:noProof/>
          <w:sz w:val="20"/>
          <w:szCs w:val="16"/>
          <w:rtl/>
        </w:rPr>
      </w:pPr>
    </w:p>
    <w:p w14:paraId="2E34B300" w14:textId="77777777" w:rsidR="00D311B1" w:rsidRPr="00BC5339" w:rsidRDefault="00D311B1" w:rsidP="009A35D7">
      <w:pPr>
        <w:pStyle w:val="3"/>
        <w:rPr>
          <w:rFonts w:ascii="David" w:hAnsi="David" w:cs="David"/>
          <w:noProof/>
          <w:rtl/>
        </w:rPr>
      </w:pPr>
      <w:bookmarkStart w:id="1771" w:name="_Toc156980124"/>
      <w:r w:rsidRPr="00BC5339">
        <w:rPr>
          <w:rFonts w:ascii="David" w:hAnsi="David" w:cs="David" w:hint="cs"/>
          <w:b/>
          <w:noProof/>
          <w:rtl/>
        </w:rPr>
        <w:t>צנרת</w:t>
      </w:r>
      <w:r w:rsidRPr="00BC5339">
        <w:rPr>
          <w:rFonts w:ascii="David" w:hAnsi="David" w:cs="David" w:hint="cs"/>
          <w:noProof/>
          <w:rtl/>
        </w:rPr>
        <w:t xml:space="preserve"> </w:t>
      </w:r>
      <w:r w:rsidRPr="00BC5339">
        <w:rPr>
          <w:rFonts w:ascii="David" w:hAnsi="David" w:cs="David" w:hint="cs"/>
          <w:noProof/>
        </w:rPr>
        <w:t>FLATLINER</w:t>
      </w:r>
      <w:bookmarkEnd w:id="1771"/>
    </w:p>
    <w:p w14:paraId="36C3DB38" w14:textId="77777777" w:rsidR="00D311B1" w:rsidRPr="00BC5339" w:rsidRDefault="00D311B1" w:rsidP="009A35D7">
      <w:pPr>
        <w:pStyle w:val="40"/>
        <w:rPr>
          <w:rFonts w:ascii="David" w:hAnsi="David" w:cs="David"/>
          <w:noProof/>
          <w:rtl/>
        </w:rPr>
      </w:pPr>
      <w:r w:rsidRPr="00BC5339">
        <w:rPr>
          <w:rFonts w:ascii="David" w:hAnsi="David" w:cs="David" w:hint="cs"/>
          <w:noProof/>
          <w:rtl/>
        </w:rPr>
        <w:t>צנרת המיקרודאקט מיועדת להנחה בתעלת אדמה בשדה, במדרכות, בכבישים, בין-תאים, קירות, קידוחים אופקיים וכניסות למבנים ברשת תת-קרקעית, כדי לאפשר השחלת כבלים אופטיים לתקשורת מסוגים שונים.</w:t>
      </w:r>
    </w:p>
    <w:p w14:paraId="12BDD37B" w14:textId="77777777" w:rsidR="00D311B1" w:rsidRPr="00BC5339" w:rsidRDefault="00D311B1" w:rsidP="009A35D7">
      <w:pPr>
        <w:pStyle w:val="40"/>
        <w:rPr>
          <w:rFonts w:ascii="David" w:hAnsi="David" w:cs="David"/>
          <w:noProof/>
          <w:rtl/>
        </w:rPr>
      </w:pPr>
      <w:r w:rsidRPr="00BC5339">
        <w:rPr>
          <w:rFonts w:ascii="David" w:hAnsi="David" w:cs="David" w:hint="cs"/>
          <w:noProof/>
          <w:rtl/>
        </w:rPr>
        <w:t>הצנרת מיועדת להגנת כבלי תקשורת מפגיעות מכניות, הגנה מפני חדירת עצמים מוצקים, מכרסמים, חרקים, חומרים כימיים וגם מחדירת מים.</w:t>
      </w:r>
    </w:p>
    <w:p w14:paraId="1766CAE3" w14:textId="77777777" w:rsidR="00D311B1" w:rsidRPr="00BC5339" w:rsidRDefault="00D311B1" w:rsidP="009A35D7">
      <w:pPr>
        <w:pStyle w:val="40"/>
        <w:rPr>
          <w:rFonts w:ascii="David" w:hAnsi="David" w:cs="David"/>
          <w:noProof/>
        </w:rPr>
      </w:pPr>
      <w:r w:rsidRPr="00BC5339">
        <w:rPr>
          <w:rFonts w:ascii="David" w:hAnsi="David" w:cs="David" w:hint="cs"/>
          <w:noProof/>
          <w:rtl/>
        </w:rPr>
        <w:t>על הצנרת לעמוד בלחץ פנימי של 10 בר  0-/0.5+ בהתאם לת"י 1531 סעיף 3.13.</w:t>
      </w:r>
    </w:p>
    <w:p w14:paraId="5D821897" w14:textId="77777777" w:rsidR="00D311B1" w:rsidRPr="00BC5339" w:rsidRDefault="00D311B1" w:rsidP="009A35D7">
      <w:pPr>
        <w:pStyle w:val="40"/>
        <w:rPr>
          <w:rFonts w:ascii="David" w:hAnsi="David" w:cs="David"/>
          <w:noProof/>
        </w:rPr>
      </w:pPr>
      <w:r w:rsidRPr="00BC5339">
        <w:rPr>
          <w:rFonts w:ascii="David" w:hAnsi="David" w:cs="David" w:hint="cs"/>
          <w:noProof/>
          <w:rtl/>
        </w:rPr>
        <w:t>השחלת הסיב האופטי בתוך הצנרת יבוצע באמצעות נשיפה.</w:t>
      </w:r>
    </w:p>
    <w:p w14:paraId="62F6468C" w14:textId="77777777" w:rsidR="00D311B1" w:rsidRPr="00BC5339" w:rsidRDefault="00D311B1" w:rsidP="009A35D7">
      <w:pPr>
        <w:pStyle w:val="40"/>
        <w:rPr>
          <w:rFonts w:ascii="David" w:hAnsi="David" w:cs="David"/>
          <w:noProof/>
        </w:rPr>
      </w:pPr>
      <w:r w:rsidRPr="00BC5339">
        <w:rPr>
          <w:rFonts w:ascii="David" w:hAnsi="David" w:cs="David" w:hint="cs"/>
          <w:noProof/>
          <w:rtl/>
        </w:rPr>
        <w:t>הצנרת תהיה בחתך בצורת מעגל, אובליות מירבית - 3.5% ומסופקת מגולגלת על תוף (אובליות מירבית על התוף – 8%).</w:t>
      </w:r>
    </w:p>
    <w:p w14:paraId="1CFD6611" w14:textId="77777777" w:rsidR="00D311B1" w:rsidRPr="00BC5339" w:rsidRDefault="00D311B1" w:rsidP="009A35D7">
      <w:pPr>
        <w:pStyle w:val="40"/>
        <w:rPr>
          <w:rFonts w:ascii="David" w:hAnsi="David" w:cs="David"/>
          <w:noProof/>
        </w:rPr>
      </w:pPr>
      <w:r w:rsidRPr="00BC5339">
        <w:rPr>
          <w:rFonts w:ascii="David" w:hAnsi="David" w:cs="David" w:hint="cs"/>
          <w:noProof/>
          <w:rtl/>
        </w:rPr>
        <w:t>לאחר הורדת הצנרת מהתוף והנחתה בשיטה המקובלת (הורדה תוך הסעת התוף לאורך התוואי) על הצנרת להתיישר.</w:t>
      </w:r>
    </w:p>
    <w:p w14:paraId="404161A8" w14:textId="77777777" w:rsidR="00D311B1" w:rsidRPr="00BC5339" w:rsidRDefault="00D311B1" w:rsidP="009A35D7">
      <w:pPr>
        <w:pStyle w:val="40"/>
        <w:rPr>
          <w:rFonts w:ascii="David" w:hAnsi="David" w:cs="David"/>
          <w:noProof/>
          <w:rtl/>
        </w:rPr>
      </w:pPr>
      <w:r w:rsidRPr="00BC5339">
        <w:rPr>
          <w:rFonts w:ascii="David" w:hAnsi="David" w:cs="David" w:hint="cs"/>
          <w:noProof/>
          <w:rtl/>
        </w:rPr>
        <w:t>בתוואי ישר לא תעלה סטיית הצנרת מקו ישר אופקי ואנכי ביותר ממחצית הקוטר הפנימי של הצינור לאורך שני סיבובים מהתוף לפי ת"י 1531 – סעיף 3.6</w:t>
      </w:r>
    </w:p>
    <w:p w14:paraId="274C4ED0" w14:textId="77777777" w:rsidR="00D311B1" w:rsidRPr="00BC5339" w:rsidRDefault="00D311B1" w:rsidP="009A35D7">
      <w:pPr>
        <w:pStyle w:val="40"/>
        <w:rPr>
          <w:rFonts w:ascii="David" w:hAnsi="David" w:cs="David"/>
          <w:noProof/>
          <w:rtl/>
        </w:rPr>
      </w:pPr>
      <w:r w:rsidRPr="00BC5339">
        <w:rPr>
          <w:rFonts w:ascii="David" w:hAnsi="David" w:cs="David" w:hint="cs"/>
          <w:noProof/>
          <w:rtl/>
        </w:rPr>
        <w:lastRenderedPageBreak/>
        <w:t>פני המיקרודאקט יהיו חלקים, לא יהיו בו חריצים, בליטות, שקעים ופגמים אחרים הנראים בעין בלתי מזוינת.</w:t>
      </w:r>
    </w:p>
    <w:p w14:paraId="357840CE" w14:textId="77777777" w:rsidR="00D311B1" w:rsidRPr="00BC5339" w:rsidRDefault="00D311B1" w:rsidP="009A35D7">
      <w:pPr>
        <w:pStyle w:val="40"/>
        <w:rPr>
          <w:rFonts w:ascii="David" w:hAnsi="David" w:cs="David"/>
          <w:noProof/>
          <w:rtl/>
        </w:rPr>
      </w:pPr>
      <w:r w:rsidRPr="00BC5339">
        <w:rPr>
          <w:rFonts w:ascii="David" w:hAnsi="David" w:cs="David" w:hint="cs"/>
          <w:noProof/>
          <w:rtl/>
        </w:rPr>
        <w:t>רדיוס הכיפוף של הצנרת, ללא גרימת פחיסה ותהיה לפי ת"י 1531 סעיף 3.12. מקסימום רדיוס עקמומיות –30</w:t>
      </w:r>
      <w:r w:rsidRPr="00BC5339">
        <w:rPr>
          <w:rFonts w:ascii="David" w:hAnsi="David" w:cs="David" w:hint="cs"/>
          <w:noProof/>
        </w:rPr>
        <w:t xml:space="preserve"> X </w:t>
      </w:r>
      <w:r w:rsidRPr="00BC5339">
        <w:rPr>
          <w:rFonts w:ascii="David" w:hAnsi="David" w:cs="David" w:hint="cs"/>
          <w:noProof/>
          <w:rtl/>
        </w:rPr>
        <w:t>קוטר הצנרת</w:t>
      </w:r>
      <w:r w:rsidRPr="00BC5339">
        <w:rPr>
          <w:rFonts w:ascii="David" w:hAnsi="David" w:cs="David" w:hint="cs"/>
          <w:noProof/>
        </w:rPr>
        <w:t xml:space="preserve"> </w:t>
      </w:r>
      <w:r w:rsidRPr="00BC5339">
        <w:rPr>
          <w:rFonts w:ascii="David" w:hAnsi="David" w:cs="David" w:hint="cs"/>
          <w:noProof/>
          <w:rtl/>
        </w:rPr>
        <w:t>.</w:t>
      </w:r>
    </w:p>
    <w:p w14:paraId="615ADE00" w14:textId="77777777" w:rsidR="00D311B1" w:rsidRPr="00BC5339" w:rsidRDefault="00D311B1" w:rsidP="009A35D7">
      <w:pPr>
        <w:pStyle w:val="40"/>
        <w:rPr>
          <w:rFonts w:ascii="David" w:hAnsi="David" w:cs="David"/>
          <w:noProof/>
          <w:rtl/>
        </w:rPr>
      </w:pPr>
      <w:r w:rsidRPr="00BC5339">
        <w:rPr>
          <w:rFonts w:ascii="David" w:hAnsi="David" w:cs="David" w:hint="cs"/>
          <w:noProof/>
          <w:rtl/>
        </w:rPr>
        <w:t xml:space="preserve">המיקרו צנרת תסופק בצבעים עפ"י הסדר הבא: ירוק, אדום, כחול, צהוב, ורוד, אלא אם כן יוגדר אחרת ע"י הלקוח. הצנרת תונח </w:t>
      </w:r>
      <w:r w:rsidRPr="00BC5339">
        <w:rPr>
          <w:rFonts w:ascii="David" w:hAnsi="David" w:cs="David" w:hint="cs"/>
          <w:b/>
          <w:bCs/>
          <w:noProof/>
          <w:rtl/>
        </w:rPr>
        <w:t>תמיד</w:t>
      </w:r>
      <w:r w:rsidRPr="00BC5339">
        <w:rPr>
          <w:rFonts w:ascii="David" w:hAnsi="David" w:cs="David" w:hint="cs"/>
          <w:noProof/>
          <w:rtl/>
        </w:rPr>
        <w:t xml:space="preserve"> באותו סדר צבעים .</w:t>
      </w:r>
    </w:p>
    <w:p w14:paraId="7603848E" w14:textId="77777777" w:rsidR="00D311B1" w:rsidRPr="00BC5339" w:rsidRDefault="00D311B1" w:rsidP="009A35D7">
      <w:pPr>
        <w:pStyle w:val="40"/>
        <w:rPr>
          <w:rFonts w:ascii="David" w:hAnsi="David" w:cs="David"/>
          <w:noProof/>
          <w:rtl/>
        </w:rPr>
      </w:pPr>
      <w:r w:rsidRPr="00BC5339">
        <w:rPr>
          <w:rFonts w:ascii="David" w:hAnsi="David" w:cs="David" w:hint="cs"/>
          <w:noProof/>
          <w:rtl/>
        </w:rPr>
        <w:t>מבנה הצנרת יבטיח הגנה בפני קרינה אולטרה סגולית (</w:t>
      </w:r>
      <w:r w:rsidRPr="00BC5339">
        <w:rPr>
          <w:rFonts w:ascii="David" w:hAnsi="David" w:cs="David" w:hint="cs"/>
          <w:noProof/>
        </w:rPr>
        <w:t>U.V</w:t>
      </w:r>
      <w:r w:rsidRPr="00BC5339">
        <w:rPr>
          <w:rFonts w:ascii="David" w:hAnsi="David" w:cs="David" w:hint="cs"/>
          <w:noProof/>
          <w:rtl/>
        </w:rPr>
        <w:t>) בהתאם לדרישות ההגנה והבדיקה כמוגדר בת"י 499.</w:t>
      </w:r>
    </w:p>
    <w:p w14:paraId="000144A2" w14:textId="77777777" w:rsidR="00D311B1" w:rsidRPr="00BC5339" w:rsidRDefault="00D311B1" w:rsidP="00D311B1">
      <w:pPr>
        <w:spacing w:after="160" w:line="259" w:lineRule="auto"/>
        <w:rPr>
          <w:rFonts w:ascii="David" w:hAnsi="David" w:cs="David"/>
          <w:noProof/>
          <w:rtl/>
          <w14:scene3d>
            <w14:camera w14:prst="orthographicFront"/>
            <w14:lightRig w14:rig="threePt" w14:dir="t">
              <w14:rot w14:lat="0" w14:lon="0" w14:rev="0"/>
            </w14:lightRig>
          </w14:scene3d>
        </w:rPr>
      </w:pPr>
    </w:p>
    <w:p w14:paraId="4BB2B6DE" w14:textId="77777777" w:rsidR="00D311B1" w:rsidRPr="00BC5339" w:rsidRDefault="00D311B1" w:rsidP="00D311B1">
      <w:pPr>
        <w:bidi w:val="0"/>
        <w:spacing w:after="160" w:line="259" w:lineRule="auto"/>
        <w:rPr>
          <w:rFonts w:ascii="David" w:hAnsi="David" w:cs="David"/>
          <w:noProof/>
          <w:rtl/>
          <w:lang w:val="en-GB"/>
        </w:rPr>
      </w:pPr>
      <w:r w:rsidRPr="00BC5339">
        <w:rPr>
          <w:rFonts w:ascii="David" w:hAnsi="David" w:cs="David" w:hint="cs"/>
          <w:noProof/>
          <w:rtl/>
        </w:rPr>
        <w:br w:type="page"/>
      </w:r>
    </w:p>
    <w:p w14:paraId="221E4F73" w14:textId="77777777" w:rsidR="00D311B1" w:rsidRPr="00BC5339" w:rsidRDefault="00D311B1" w:rsidP="009A35D7">
      <w:pPr>
        <w:pStyle w:val="40"/>
        <w:rPr>
          <w:rFonts w:ascii="David" w:hAnsi="David" w:cs="David"/>
          <w:noProof/>
          <w:rtl/>
        </w:rPr>
      </w:pPr>
      <w:r w:rsidRPr="00BC5339">
        <w:rPr>
          <w:rFonts w:ascii="David" w:hAnsi="David" w:cs="David" w:hint="cs"/>
          <w:noProof/>
          <w:rtl/>
        </w:rPr>
        <w:lastRenderedPageBreak/>
        <w:t>העבודה תבוצע ע"י הנחת אגד צינורות מאונך, עד 6 צינורות באגד ועד 144 סיב בצינור. מידות הצנרת המותרות, מידות הכבל ומס' הסיבים בהתאם לנתוני הטבלה  להלן ובהתאם למיונם:</w:t>
      </w:r>
    </w:p>
    <w:p w14:paraId="7FDAA639" w14:textId="77777777" w:rsidR="00D311B1" w:rsidRPr="00BC5339" w:rsidRDefault="00D311B1" w:rsidP="00D311B1">
      <w:pPr>
        <w:bidi w:val="0"/>
        <w:spacing w:after="160" w:line="259" w:lineRule="auto"/>
        <w:rPr>
          <w:rFonts w:ascii="David" w:hAnsi="David" w:cs="David"/>
        </w:rPr>
      </w:pPr>
    </w:p>
    <w:p w14:paraId="0227C26F" w14:textId="77777777" w:rsidR="00D311B1" w:rsidRPr="00BC5339" w:rsidRDefault="00D311B1" w:rsidP="00D311B1">
      <w:pPr>
        <w:widowControl w:val="0"/>
        <w:autoSpaceDE w:val="0"/>
        <w:autoSpaceDN w:val="0"/>
        <w:adjustRightInd w:val="0"/>
        <w:spacing w:line="360" w:lineRule="auto"/>
        <w:ind w:left="1300" w:right="709"/>
        <w:rPr>
          <w:rFonts w:ascii="David" w:hAnsi="David" w:cs="David"/>
          <w:noProof/>
          <w:sz w:val="20"/>
          <w:szCs w:val="16"/>
          <w:rtl/>
        </w:rPr>
      </w:pPr>
    </w:p>
    <w:tbl>
      <w:tblPr>
        <w:bidiVisual/>
        <w:tblW w:w="0" w:type="auto"/>
        <w:tblInd w:w="2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3"/>
        <w:gridCol w:w="2835"/>
        <w:gridCol w:w="2828"/>
      </w:tblGrid>
      <w:tr w:rsidR="00D311B1" w:rsidRPr="00BC5339" w14:paraId="170489B9" w14:textId="77777777" w:rsidTr="00BC5339">
        <w:tc>
          <w:tcPr>
            <w:tcW w:w="993" w:type="dxa"/>
            <w:shd w:val="clear" w:color="auto" w:fill="BDD6EE" w:themeFill="accent1" w:themeFillTint="66"/>
            <w:vAlign w:val="center"/>
          </w:tcPr>
          <w:p w14:paraId="4A5ADB30" w14:textId="77777777" w:rsidR="00D311B1" w:rsidRPr="00BC5339" w:rsidRDefault="00D311B1" w:rsidP="00BC5339">
            <w:pPr>
              <w:widowControl w:val="0"/>
              <w:autoSpaceDE w:val="0"/>
              <w:autoSpaceDN w:val="0"/>
              <w:adjustRightInd w:val="0"/>
              <w:spacing w:line="360" w:lineRule="auto"/>
              <w:jc w:val="center"/>
              <w:rPr>
                <w:rFonts w:ascii="David" w:hAnsi="David" w:cs="David"/>
                <w:bCs/>
                <w:noProof/>
                <w:sz w:val="20"/>
                <w:rtl/>
              </w:rPr>
            </w:pPr>
            <w:r w:rsidRPr="00BC5339">
              <w:rPr>
                <w:rFonts w:ascii="David" w:hAnsi="David" w:cs="David" w:hint="cs"/>
                <w:bCs/>
                <w:noProof/>
                <w:sz w:val="20"/>
                <w:rtl/>
              </w:rPr>
              <w:t>מס' הסיבים</w:t>
            </w:r>
          </w:p>
        </w:tc>
        <w:tc>
          <w:tcPr>
            <w:tcW w:w="2835" w:type="dxa"/>
            <w:shd w:val="clear" w:color="auto" w:fill="BDD6EE" w:themeFill="accent1" w:themeFillTint="66"/>
            <w:vAlign w:val="center"/>
          </w:tcPr>
          <w:p w14:paraId="1A97A97E" w14:textId="77777777" w:rsidR="00D311B1" w:rsidRPr="00BC5339" w:rsidRDefault="00D311B1" w:rsidP="00BC5339">
            <w:pPr>
              <w:widowControl w:val="0"/>
              <w:autoSpaceDE w:val="0"/>
              <w:autoSpaceDN w:val="0"/>
              <w:adjustRightInd w:val="0"/>
              <w:spacing w:line="360" w:lineRule="auto"/>
              <w:jc w:val="center"/>
              <w:rPr>
                <w:rFonts w:ascii="David" w:hAnsi="David" w:cs="David"/>
                <w:bCs/>
                <w:noProof/>
                <w:sz w:val="20"/>
                <w:rtl/>
              </w:rPr>
            </w:pPr>
            <w:r w:rsidRPr="00BC5339">
              <w:rPr>
                <w:rFonts w:ascii="David" w:hAnsi="David" w:cs="David" w:hint="cs"/>
                <w:bCs/>
                <w:noProof/>
                <w:sz w:val="20"/>
                <w:rtl/>
              </w:rPr>
              <w:t>מידת הכבל האופטי</w:t>
            </w:r>
            <w:r w:rsidRPr="00BC5339">
              <w:rPr>
                <w:rFonts w:ascii="David" w:hAnsi="David" w:cs="David" w:hint="cs"/>
                <w:bCs/>
                <w:noProof/>
                <w:sz w:val="20"/>
                <w:rtl/>
              </w:rPr>
              <w:br/>
              <w:t xml:space="preserve"> </w:t>
            </w:r>
            <w:r w:rsidRPr="00BC5339">
              <w:rPr>
                <w:rFonts w:ascii="David" w:hAnsi="David" w:cs="David" w:hint="cs"/>
                <w:b/>
                <w:noProof/>
                <w:sz w:val="20"/>
                <w:rtl/>
              </w:rPr>
              <w:t>במ"מ</w:t>
            </w:r>
          </w:p>
        </w:tc>
        <w:tc>
          <w:tcPr>
            <w:tcW w:w="2828" w:type="dxa"/>
            <w:shd w:val="clear" w:color="auto" w:fill="BDD6EE" w:themeFill="accent1" w:themeFillTint="66"/>
            <w:vAlign w:val="center"/>
          </w:tcPr>
          <w:p w14:paraId="474E0437" w14:textId="77777777" w:rsidR="00D311B1" w:rsidRPr="00BC5339" w:rsidRDefault="00D311B1" w:rsidP="00BC5339">
            <w:pPr>
              <w:widowControl w:val="0"/>
              <w:tabs>
                <w:tab w:val="left" w:pos="2391"/>
              </w:tabs>
              <w:autoSpaceDE w:val="0"/>
              <w:autoSpaceDN w:val="0"/>
              <w:adjustRightInd w:val="0"/>
              <w:spacing w:line="360" w:lineRule="auto"/>
              <w:jc w:val="center"/>
              <w:rPr>
                <w:rFonts w:ascii="David" w:hAnsi="David" w:cs="David"/>
                <w:bCs/>
                <w:noProof/>
                <w:sz w:val="20"/>
                <w:rtl/>
              </w:rPr>
            </w:pPr>
            <w:r w:rsidRPr="00BC5339">
              <w:rPr>
                <w:rFonts w:ascii="David" w:hAnsi="David" w:cs="David" w:hint="cs"/>
                <w:bCs/>
                <w:noProof/>
                <w:sz w:val="20"/>
                <w:rtl/>
              </w:rPr>
              <w:t>עובי דופן  צנרת</w:t>
            </w:r>
            <w:r w:rsidRPr="00BC5339">
              <w:rPr>
                <w:rFonts w:ascii="David" w:hAnsi="David" w:cs="David" w:hint="cs"/>
                <w:bCs/>
                <w:noProof/>
                <w:sz w:val="20"/>
                <w:rtl/>
              </w:rPr>
              <w:br/>
              <w:t xml:space="preserve"> פנים (</w:t>
            </w:r>
            <w:r w:rsidRPr="00BC5339">
              <w:rPr>
                <w:rFonts w:ascii="David" w:hAnsi="David" w:cs="David" w:hint="cs"/>
                <w:bCs/>
                <w:noProof/>
                <w:sz w:val="20"/>
              </w:rPr>
              <w:t>ID</w:t>
            </w:r>
            <w:r w:rsidRPr="00BC5339">
              <w:rPr>
                <w:rFonts w:ascii="David" w:hAnsi="David" w:cs="David" w:hint="cs"/>
                <w:bCs/>
                <w:noProof/>
                <w:sz w:val="20"/>
                <w:rtl/>
              </w:rPr>
              <w:t>)/חוץ(</w:t>
            </w:r>
            <w:r w:rsidRPr="00BC5339">
              <w:rPr>
                <w:rFonts w:ascii="David" w:hAnsi="David" w:cs="David" w:hint="cs"/>
                <w:bCs/>
                <w:noProof/>
                <w:sz w:val="20"/>
              </w:rPr>
              <w:t>OD</w:t>
            </w:r>
            <w:r w:rsidRPr="00BC5339">
              <w:rPr>
                <w:rFonts w:ascii="David" w:hAnsi="David" w:cs="David" w:hint="cs"/>
                <w:bCs/>
                <w:noProof/>
                <w:sz w:val="20"/>
                <w:rtl/>
              </w:rPr>
              <w:t>)</w:t>
            </w:r>
            <w:r w:rsidRPr="00BC5339">
              <w:rPr>
                <w:rFonts w:ascii="David" w:hAnsi="David" w:cs="David" w:hint="cs"/>
                <w:b/>
                <w:noProof/>
                <w:sz w:val="20"/>
                <w:rtl/>
              </w:rPr>
              <w:t>במ"מ</w:t>
            </w:r>
          </w:p>
        </w:tc>
      </w:tr>
      <w:tr w:rsidR="00D311B1" w:rsidRPr="00BC5339" w14:paraId="18F464D0" w14:textId="77777777" w:rsidTr="00BC5339">
        <w:tc>
          <w:tcPr>
            <w:tcW w:w="993" w:type="dxa"/>
          </w:tcPr>
          <w:p w14:paraId="24244C96"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2-12</w:t>
            </w:r>
          </w:p>
        </w:tc>
        <w:tc>
          <w:tcPr>
            <w:tcW w:w="2835" w:type="dxa"/>
          </w:tcPr>
          <w:p w14:paraId="1F9AC9D2"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2.5 - 1.1</w:t>
            </w:r>
          </w:p>
        </w:tc>
        <w:tc>
          <w:tcPr>
            <w:tcW w:w="2828" w:type="dxa"/>
          </w:tcPr>
          <w:p w14:paraId="103D4107"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8.0/4.5</w:t>
            </w:r>
          </w:p>
        </w:tc>
      </w:tr>
      <w:tr w:rsidR="00D311B1" w:rsidRPr="00BC5339" w14:paraId="1DBBA107" w14:textId="77777777" w:rsidTr="00BC5339">
        <w:tc>
          <w:tcPr>
            <w:tcW w:w="993" w:type="dxa"/>
          </w:tcPr>
          <w:p w14:paraId="72CC4D09"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2-24</w:t>
            </w:r>
          </w:p>
        </w:tc>
        <w:tc>
          <w:tcPr>
            <w:tcW w:w="2835" w:type="dxa"/>
          </w:tcPr>
          <w:p w14:paraId="22B44B6E"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1.8-4.0</w:t>
            </w:r>
          </w:p>
        </w:tc>
        <w:tc>
          <w:tcPr>
            <w:tcW w:w="2828" w:type="dxa"/>
          </w:tcPr>
          <w:p w14:paraId="79BE89DB"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10.0/6.0</w:t>
            </w:r>
          </w:p>
        </w:tc>
      </w:tr>
      <w:tr w:rsidR="00D311B1" w:rsidRPr="00BC5339" w14:paraId="6E161A86" w14:textId="77777777" w:rsidTr="00BC5339">
        <w:tc>
          <w:tcPr>
            <w:tcW w:w="993" w:type="dxa"/>
          </w:tcPr>
          <w:p w14:paraId="421D56CB"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2-24</w:t>
            </w:r>
          </w:p>
        </w:tc>
        <w:tc>
          <w:tcPr>
            <w:tcW w:w="2835" w:type="dxa"/>
          </w:tcPr>
          <w:p w14:paraId="7A978DFF"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3.0-5.0</w:t>
            </w:r>
          </w:p>
        </w:tc>
        <w:tc>
          <w:tcPr>
            <w:tcW w:w="2828" w:type="dxa"/>
          </w:tcPr>
          <w:p w14:paraId="232F7131" w14:textId="77777777" w:rsidR="00D311B1" w:rsidRPr="00BC5339" w:rsidRDefault="00D311B1" w:rsidP="00BC5339">
            <w:pPr>
              <w:widowControl w:val="0"/>
              <w:autoSpaceDE w:val="0"/>
              <w:autoSpaceDN w:val="0"/>
              <w:adjustRightInd w:val="0"/>
              <w:spacing w:line="360" w:lineRule="auto"/>
              <w:jc w:val="center"/>
              <w:rPr>
                <w:rFonts w:ascii="David" w:hAnsi="David" w:cs="David"/>
                <w:noProof/>
                <w:sz w:val="20"/>
                <w:rtl/>
              </w:rPr>
            </w:pPr>
            <w:r w:rsidRPr="00BC5339">
              <w:rPr>
                <w:rFonts w:ascii="David" w:hAnsi="David" w:cs="David" w:hint="cs"/>
                <w:noProof/>
                <w:sz w:val="20"/>
                <w:rtl/>
              </w:rPr>
              <w:t>12.0/8.0</w:t>
            </w:r>
          </w:p>
        </w:tc>
      </w:tr>
    </w:tbl>
    <w:p w14:paraId="3BA0FA48" w14:textId="77777777" w:rsidR="00D311B1" w:rsidRPr="00BC5339" w:rsidRDefault="00D311B1" w:rsidP="00D311B1">
      <w:pPr>
        <w:widowControl w:val="0"/>
        <w:autoSpaceDE w:val="0"/>
        <w:autoSpaceDN w:val="0"/>
        <w:adjustRightInd w:val="0"/>
        <w:spacing w:line="360" w:lineRule="auto"/>
        <w:ind w:right="709"/>
        <w:rPr>
          <w:rFonts w:ascii="David" w:hAnsi="David" w:cs="David"/>
          <w:noProof/>
          <w:sz w:val="20"/>
          <w:rtl/>
        </w:rPr>
      </w:pPr>
    </w:p>
    <w:p w14:paraId="29AE75EC" w14:textId="77777777" w:rsidR="00D311B1" w:rsidRPr="00BC5339" w:rsidRDefault="00D311B1" w:rsidP="009A35D7">
      <w:pPr>
        <w:pStyle w:val="3"/>
        <w:rPr>
          <w:rFonts w:ascii="David" w:hAnsi="David" w:cs="David"/>
          <w:noProof/>
          <w:rtl/>
        </w:rPr>
      </w:pPr>
      <w:bookmarkStart w:id="1772" w:name="_Toc156980125"/>
      <w:r w:rsidRPr="00BC5339">
        <w:rPr>
          <w:rFonts w:ascii="David" w:hAnsi="David" w:cs="David" w:hint="cs"/>
          <w:noProof/>
          <w:rtl/>
        </w:rPr>
        <w:t>סימון האריזה</w:t>
      </w:r>
      <w:bookmarkEnd w:id="1772"/>
    </w:p>
    <w:p w14:paraId="72E70B32" w14:textId="77777777" w:rsidR="00D311B1" w:rsidRPr="00BC5339" w:rsidRDefault="00D311B1" w:rsidP="009A35D7">
      <w:pPr>
        <w:pStyle w:val="40"/>
        <w:rPr>
          <w:rFonts w:ascii="David" w:hAnsi="David" w:cs="David"/>
          <w:rtl/>
        </w:rPr>
      </w:pPr>
      <w:r w:rsidRPr="00BC5339">
        <w:rPr>
          <w:rFonts w:ascii="David" w:hAnsi="David" w:cs="David" w:hint="cs"/>
          <w:rtl/>
        </w:rPr>
        <w:t>לכל תוף תוצמד תווית, שעליה יסומנו בסימון ברור ובר- קיימא הפרטים שלהלן :</w:t>
      </w:r>
    </w:p>
    <w:p w14:paraId="24A57161" w14:textId="77777777" w:rsidR="00D311B1" w:rsidRPr="00BC5339" w:rsidRDefault="00D311B1" w:rsidP="00D311B1">
      <w:pPr>
        <w:pStyle w:val="50"/>
        <w:numPr>
          <w:ilvl w:val="4"/>
          <w:numId w:val="1"/>
        </w:numPr>
        <w:ind w:left="5146" w:hanging="1417"/>
        <w:rPr>
          <w:rFonts w:ascii="David" w:hAnsi="David" w:cs="David"/>
          <w:noProof/>
          <w:rtl/>
        </w:rPr>
      </w:pPr>
      <w:r w:rsidRPr="00BC5339">
        <w:rPr>
          <w:rFonts w:ascii="David" w:hAnsi="David" w:cs="David" w:hint="cs"/>
          <w:noProof/>
          <w:rtl/>
        </w:rPr>
        <w:t>סוג צנרת על פי קוטרה החיצוני.</w:t>
      </w:r>
    </w:p>
    <w:p w14:paraId="79FB6596" w14:textId="77777777" w:rsidR="00D311B1" w:rsidRPr="00BC5339" w:rsidRDefault="00D311B1" w:rsidP="00D311B1">
      <w:pPr>
        <w:pStyle w:val="50"/>
        <w:numPr>
          <w:ilvl w:val="4"/>
          <w:numId w:val="1"/>
        </w:numPr>
        <w:ind w:left="5146" w:hanging="1417"/>
        <w:rPr>
          <w:rFonts w:ascii="David" w:hAnsi="David" w:cs="David"/>
          <w:noProof/>
          <w:rtl/>
        </w:rPr>
      </w:pPr>
      <w:r w:rsidRPr="00BC5339">
        <w:rPr>
          <w:rFonts w:ascii="David" w:hAnsi="David" w:cs="David" w:hint="cs"/>
          <w:noProof/>
          <w:rtl/>
        </w:rPr>
        <w:t>שם היצרן, כתובתו וסימונו המסחרי הרשום.</w:t>
      </w:r>
    </w:p>
    <w:p w14:paraId="3C75130B" w14:textId="77777777" w:rsidR="00D311B1" w:rsidRPr="00BC5339" w:rsidRDefault="00D311B1" w:rsidP="00D311B1">
      <w:pPr>
        <w:pStyle w:val="50"/>
        <w:numPr>
          <w:ilvl w:val="4"/>
          <w:numId w:val="1"/>
        </w:numPr>
        <w:ind w:left="5146" w:hanging="1417"/>
        <w:rPr>
          <w:rFonts w:ascii="David" w:hAnsi="David" w:cs="David"/>
          <w:noProof/>
          <w:rtl/>
        </w:rPr>
      </w:pPr>
      <w:r w:rsidRPr="00BC5339">
        <w:rPr>
          <w:rFonts w:ascii="David" w:hAnsi="David" w:cs="David" w:hint="cs"/>
          <w:noProof/>
          <w:rtl/>
        </w:rPr>
        <w:t>הקוטר הנומינלי ועובי הדופן הנומינלי של הצינור.</w:t>
      </w:r>
    </w:p>
    <w:p w14:paraId="72686808" w14:textId="77777777" w:rsidR="00D311B1" w:rsidRPr="00BC5339" w:rsidRDefault="00D311B1" w:rsidP="00D311B1">
      <w:pPr>
        <w:pStyle w:val="50"/>
        <w:numPr>
          <w:ilvl w:val="4"/>
          <w:numId w:val="1"/>
        </w:numPr>
        <w:ind w:left="5146" w:hanging="1417"/>
        <w:rPr>
          <w:rFonts w:ascii="David" w:hAnsi="David" w:cs="David"/>
          <w:noProof/>
          <w:rtl/>
        </w:rPr>
      </w:pPr>
      <w:r w:rsidRPr="00BC5339">
        <w:rPr>
          <w:rFonts w:ascii="David" w:hAnsi="David" w:cs="David" w:hint="cs"/>
          <w:noProof/>
          <w:rtl/>
        </w:rPr>
        <w:t>ספרור שנת הייצור ומנת הייצור.</w:t>
      </w:r>
    </w:p>
    <w:p w14:paraId="2A6BEF59" w14:textId="77777777" w:rsidR="00D311B1" w:rsidRPr="00BC5339" w:rsidRDefault="00D311B1" w:rsidP="00D311B1">
      <w:pPr>
        <w:pStyle w:val="50"/>
        <w:numPr>
          <w:ilvl w:val="4"/>
          <w:numId w:val="1"/>
        </w:numPr>
        <w:ind w:left="5146" w:hanging="1417"/>
        <w:rPr>
          <w:rFonts w:ascii="David" w:hAnsi="David" w:cs="David"/>
          <w:noProof/>
        </w:rPr>
      </w:pPr>
      <w:r w:rsidRPr="00BC5339">
        <w:rPr>
          <w:rFonts w:ascii="David" w:hAnsi="David" w:cs="David" w:hint="cs"/>
          <w:noProof/>
          <w:rtl/>
        </w:rPr>
        <w:t>אורך הצינור בתוף.</w:t>
      </w:r>
    </w:p>
    <w:p w14:paraId="09C9E74D" w14:textId="77777777" w:rsidR="00D311B1" w:rsidRPr="00BC5339" w:rsidRDefault="00D311B1" w:rsidP="00D311B1">
      <w:pPr>
        <w:pStyle w:val="50"/>
        <w:numPr>
          <w:ilvl w:val="0"/>
          <w:numId w:val="0"/>
        </w:numPr>
        <w:ind w:left="5430"/>
        <w:rPr>
          <w:rFonts w:ascii="David" w:hAnsi="David" w:cs="David"/>
          <w:noProof/>
          <w:rtl/>
        </w:rPr>
      </w:pPr>
    </w:p>
    <w:p w14:paraId="21BB30C5" w14:textId="77777777" w:rsidR="00D311B1" w:rsidRPr="00BC5339" w:rsidRDefault="00D311B1" w:rsidP="00D311B1">
      <w:pPr>
        <w:bidi w:val="0"/>
        <w:spacing w:after="160" w:line="259" w:lineRule="auto"/>
        <w:rPr>
          <w:rFonts w:ascii="David" w:hAnsi="David" w:cs="David"/>
          <w:noProof/>
          <w:rtl/>
          <w14:scene3d>
            <w14:camera w14:prst="orthographicFront"/>
            <w14:lightRig w14:rig="threePt" w14:dir="t">
              <w14:rot w14:lat="0" w14:lon="0" w14:rev="0"/>
            </w14:lightRig>
          </w14:scene3d>
        </w:rPr>
      </w:pPr>
      <w:bookmarkStart w:id="1773" w:name="_Toc156980126"/>
      <w:r w:rsidRPr="00BC5339">
        <w:rPr>
          <w:rFonts w:ascii="David" w:hAnsi="David" w:cs="David" w:hint="cs"/>
          <w:noProof/>
          <w:rtl/>
        </w:rPr>
        <w:br w:type="page"/>
      </w:r>
    </w:p>
    <w:p w14:paraId="254AA719" w14:textId="77777777" w:rsidR="00D311B1" w:rsidRPr="00BC5339" w:rsidRDefault="00D311B1" w:rsidP="009A35D7">
      <w:pPr>
        <w:pStyle w:val="3"/>
        <w:rPr>
          <w:rFonts w:ascii="David" w:hAnsi="David" w:cs="David"/>
          <w:noProof/>
          <w:rtl/>
        </w:rPr>
      </w:pPr>
      <w:r w:rsidRPr="00BC5339">
        <w:rPr>
          <w:rFonts w:ascii="David" w:hAnsi="David" w:cs="David" w:hint="cs"/>
          <w:noProof/>
          <w:rtl/>
        </w:rPr>
        <w:lastRenderedPageBreak/>
        <w:t>סימון הצנרת</w:t>
      </w:r>
      <w:bookmarkEnd w:id="1773"/>
    </w:p>
    <w:p w14:paraId="3BF92008" w14:textId="77777777" w:rsidR="00D311B1" w:rsidRPr="00BC5339" w:rsidRDefault="00D311B1" w:rsidP="009A35D7">
      <w:pPr>
        <w:pStyle w:val="40"/>
        <w:numPr>
          <w:ilvl w:val="0"/>
          <w:numId w:val="0"/>
        </w:numPr>
        <w:ind w:left="2372"/>
        <w:rPr>
          <w:rFonts w:ascii="David" w:hAnsi="David" w:cs="David"/>
          <w:noProof/>
          <w:rtl/>
        </w:rPr>
      </w:pPr>
      <w:r w:rsidRPr="00BC5339">
        <w:rPr>
          <w:rFonts w:ascii="David" w:hAnsi="David" w:cs="David" w:hint="cs"/>
          <w:noProof/>
          <w:rtl/>
        </w:rPr>
        <w:t>הצינורות יסומנו במישרין על פניהם בסימון ברור בר קיימא במרווחים של מטר אחד בצבע תוך שימוש במדפסת צבע בלבד:</w:t>
      </w:r>
    </w:p>
    <w:p w14:paraId="5F4EA45A" w14:textId="77777777" w:rsidR="00D311B1" w:rsidRPr="00BC5339" w:rsidRDefault="00D311B1" w:rsidP="009A35D7">
      <w:pPr>
        <w:pStyle w:val="40"/>
        <w:rPr>
          <w:rFonts w:ascii="David" w:hAnsi="David" w:cs="David"/>
          <w:noProof/>
          <w:rtl/>
        </w:rPr>
      </w:pPr>
      <w:r w:rsidRPr="00BC5339">
        <w:rPr>
          <w:rFonts w:ascii="David" w:hAnsi="David" w:cs="David" w:hint="cs"/>
          <w:noProof/>
          <w:rtl/>
        </w:rPr>
        <w:t xml:space="preserve"> סדר הכיתוב יהיה כדלקמן:</w:t>
      </w:r>
    </w:p>
    <w:p w14:paraId="6703FB8A" w14:textId="77777777" w:rsidR="00D311B1" w:rsidRPr="00BC5339" w:rsidRDefault="00D311B1" w:rsidP="009A35D7">
      <w:pPr>
        <w:pStyle w:val="40"/>
        <w:rPr>
          <w:rFonts w:ascii="David" w:hAnsi="David" w:cs="David"/>
          <w:noProof/>
          <w:rtl/>
        </w:rPr>
      </w:pPr>
      <w:r w:rsidRPr="00BC5339">
        <w:rPr>
          <w:rFonts w:ascii="David" w:hAnsi="David" w:cs="David" w:hint="cs"/>
          <w:noProof/>
          <w:rtl/>
        </w:rPr>
        <w:t>מטר אורך רץ.</w:t>
      </w:r>
    </w:p>
    <w:p w14:paraId="1ED5DE16" w14:textId="77777777" w:rsidR="00D311B1" w:rsidRPr="00BC5339" w:rsidRDefault="00D311B1" w:rsidP="009A35D7">
      <w:pPr>
        <w:pStyle w:val="40"/>
        <w:rPr>
          <w:rFonts w:ascii="David" w:hAnsi="David" w:cs="David"/>
          <w:noProof/>
          <w:rtl/>
        </w:rPr>
      </w:pPr>
      <w:r w:rsidRPr="00BC5339">
        <w:rPr>
          <w:rFonts w:ascii="David" w:hAnsi="David" w:cs="David" w:hint="cs"/>
          <w:noProof/>
          <w:rtl/>
        </w:rPr>
        <w:t>שנת הייצור / מנת הייצור.</w:t>
      </w:r>
    </w:p>
    <w:p w14:paraId="0DB5BCA0" w14:textId="77777777" w:rsidR="00D311B1" w:rsidRPr="00BC5339" w:rsidRDefault="00D311B1" w:rsidP="009A35D7">
      <w:pPr>
        <w:pStyle w:val="40"/>
        <w:rPr>
          <w:rFonts w:ascii="David" w:hAnsi="David" w:cs="David"/>
          <w:noProof/>
          <w:rtl/>
        </w:rPr>
      </w:pPr>
      <w:r w:rsidRPr="00BC5339">
        <w:rPr>
          <w:rFonts w:ascii="David" w:hAnsi="David" w:cs="David" w:hint="cs"/>
          <w:noProof/>
          <w:rtl/>
        </w:rPr>
        <w:t xml:space="preserve">קו ייצור.   </w:t>
      </w:r>
    </w:p>
    <w:p w14:paraId="1011F64F" w14:textId="77777777" w:rsidR="00D311B1" w:rsidRPr="00BC5339" w:rsidRDefault="00D311B1" w:rsidP="009A35D7">
      <w:pPr>
        <w:pStyle w:val="40"/>
        <w:rPr>
          <w:rFonts w:ascii="David" w:hAnsi="David" w:cs="David"/>
          <w:noProof/>
          <w:rtl/>
        </w:rPr>
      </w:pPr>
      <w:r w:rsidRPr="00BC5339">
        <w:rPr>
          <w:rFonts w:ascii="David" w:hAnsi="David" w:cs="David" w:hint="cs"/>
          <w:noProof/>
          <w:rtl/>
        </w:rPr>
        <w:t xml:space="preserve">שם היצרן. </w:t>
      </w:r>
    </w:p>
    <w:p w14:paraId="1C22E04F" w14:textId="77777777" w:rsidR="00D311B1" w:rsidRPr="00BC5339" w:rsidRDefault="00D311B1" w:rsidP="009A35D7">
      <w:pPr>
        <w:pStyle w:val="40"/>
        <w:rPr>
          <w:rFonts w:ascii="David" w:hAnsi="David" w:cs="David"/>
          <w:noProof/>
          <w:rtl/>
        </w:rPr>
      </w:pPr>
      <w:r w:rsidRPr="00BC5339">
        <w:rPr>
          <w:rFonts w:ascii="David" w:hAnsi="David" w:cs="David" w:hint="cs"/>
          <w:noProof/>
          <w:rtl/>
        </w:rPr>
        <w:t>גודל אותיות הכיתוב יהיה בין 5 ל 7 מ"מ  מכסימום.</w:t>
      </w:r>
    </w:p>
    <w:p w14:paraId="0104059A" w14:textId="77777777" w:rsidR="00D311B1" w:rsidRPr="00BC5339" w:rsidRDefault="00D311B1" w:rsidP="009A35D7">
      <w:pPr>
        <w:pStyle w:val="40"/>
        <w:rPr>
          <w:rFonts w:ascii="David" w:hAnsi="David" w:cs="David"/>
          <w:noProof/>
          <w:rtl/>
        </w:rPr>
      </w:pPr>
      <w:r w:rsidRPr="00BC5339">
        <w:rPr>
          <w:rFonts w:ascii="David" w:hAnsi="David" w:cs="David" w:hint="cs"/>
          <w:noProof/>
          <w:rtl/>
          <w:lang w:eastAsia="he-IL"/>
        </w:rPr>
        <w:t>צנרת המיקרודאקט תהא צנרת "שטוחה"מסוג</w:t>
      </w:r>
      <w:r w:rsidRPr="00BC5339">
        <w:rPr>
          <w:rFonts w:ascii="David" w:hAnsi="David" w:cs="David" w:hint="cs"/>
          <w:b/>
          <w:noProof/>
          <w:rtl/>
        </w:rPr>
        <w:t xml:space="preserve"> </w:t>
      </w:r>
      <w:r w:rsidRPr="00BC5339">
        <w:rPr>
          <w:rFonts w:ascii="David" w:hAnsi="David" w:cs="David" w:hint="cs"/>
          <w:b/>
          <w:noProof/>
        </w:rPr>
        <w:t xml:space="preserve"> FLATLINER</w:t>
      </w:r>
      <w:r w:rsidRPr="00BC5339">
        <w:rPr>
          <w:rFonts w:ascii="David" w:hAnsi="David" w:cs="David" w:hint="cs"/>
          <w:noProof/>
          <w:rtl/>
          <w:lang w:eastAsia="he-IL"/>
        </w:rPr>
        <w:t xml:space="preserve"> בלבד.</w:t>
      </w:r>
    </w:p>
    <w:p w14:paraId="1257A2B0" w14:textId="77777777" w:rsidR="00D311B1" w:rsidRPr="00BC5339" w:rsidRDefault="00D311B1" w:rsidP="00D311B1">
      <w:pPr>
        <w:rPr>
          <w:rFonts w:ascii="David" w:hAnsi="David" w:cs="David"/>
          <w:rtl/>
          <w:lang w:val="en-GB"/>
        </w:rPr>
      </w:pPr>
    </w:p>
    <w:p w14:paraId="47090731" w14:textId="77777777" w:rsidR="00D311B1" w:rsidRPr="00BC5339" w:rsidRDefault="00D311B1" w:rsidP="009A35D7">
      <w:pPr>
        <w:pStyle w:val="3"/>
        <w:rPr>
          <w:rFonts w:ascii="David" w:hAnsi="David" w:cs="David"/>
          <w:noProof/>
          <w:rtl/>
        </w:rPr>
      </w:pPr>
      <w:bookmarkStart w:id="1774" w:name="_Toc156980127"/>
      <w:r w:rsidRPr="00BC5339">
        <w:rPr>
          <w:rFonts w:ascii="David" w:hAnsi="David" w:cs="David" w:hint="cs"/>
          <w:noProof/>
          <w:rtl/>
        </w:rPr>
        <w:t>הובלת הצנרת</w:t>
      </w:r>
      <w:bookmarkEnd w:id="1774"/>
    </w:p>
    <w:p w14:paraId="4065AC31" w14:textId="77777777" w:rsidR="00D311B1" w:rsidRPr="00BC5339" w:rsidRDefault="00D311B1" w:rsidP="009A35D7">
      <w:pPr>
        <w:pStyle w:val="40"/>
        <w:numPr>
          <w:ilvl w:val="0"/>
          <w:numId w:val="0"/>
        </w:numPr>
        <w:ind w:left="2372"/>
        <w:rPr>
          <w:rFonts w:ascii="David" w:hAnsi="David" w:cs="David"/>
          <w:noProof/>
          <w:rtl/>
        </w:rPr>
      </w:pPr>
      <w:r w:rsidRPr="00BC5339">
        <w:rPr>
          <w:rFonts w:ascii="David" w:hAnsi="David" w:cs="David" w:hint="cs"/>
          <w:noProof/>
          <w:rtl/>
        </w:rPr>
        <w:t xml:space="preserve">יש לשמור בזמן העמסה, הובלה ופריקה שלא ייגרמו לצנרת, נזקים כתוצאה מחבטות או מכות. </w:t>
      </w:r>
      <w:r w:rsidRPr="00BC5339">
        <w:rPr>
          <w:rFonts w:ascii="David" w:hAnsi="David" w:cs="David" w:hint="cs"/>
          <w:b/>
          <w:bCs/>
          <w:noProof/>
          <w:rtl/>
        </w:rPr>
        <w:t>אין לגרור את הצנרת על פני הקרקע</w:t>
      </w:r>
      <w:r w:rsidRPr="00BC5339">
        <w:rPr>
          <w:rFonts w:ascii="David" w:hAnsi="David" w:cs="David" w:hint="cs"/>
          <w:noProof/>
          <w:rtl/>
        </w:rPr>
        <w:t>.</w:t>
      </w:r>
    </w:p>
    <w:p w14:paraId="178BBD9A" w14:textId="77777777" w:rsidR="00D311B1" w:rsidRPr="00BC5339" w:rsidRDefault="00D311B1" w:rsidP="009A35D7">
      <w:pPr>
        <w:pStyle w:val="3"/>
        <w:numPr>
          <w:ilvl w:val="0"/>
          <w:numId w:val="0"/>
        </w:numPr>
        <w:ind w:left="2453"/>
        <w:rPr>
          <w:rFonts w:ascii="David" w:hAnsi="David" w:cs="David"/>
          <w:noProof/>
          <w:rtl/>
        </w:rPr>
      </w:pPr>
    </w:p>
    <w:p w14:paraId="66F582B4" w14:textId="77777777" w:rsidR="00D311B1" w:rsidRPr="00BC5339" w:rsidRDefault="00D311B1" w:rsidP="009A35D7">
      <w:pPr>
        <w:pStyle w:val="3"/>
        <w:rPr>
          <w:rFonts w:ascii="David" w:hAnsi="David" w:cs="David"/>
          <w:noProof/>
          <w:rtl/>
        </w:rPr>
      </w:pPr>
      <w:bookmarkStart w:id="1775" w:name="_Toc156980128"/>
      <w:r w:rsidRPr="00BC5339">
        <w:rPr>
          <w:rFonts w:ascii="David" w:hAnsi="David" w:cs="David" w:hint="cs"/>
          <w:noProof/>
          <w:rtl/>
        </w:rPr>
        <w:t>התקנת הצנרת</w:t>
      </w:r>
      <w:bookmarkEnd w:id="1775"/>
    </w:p>
    <w:p w14:paraId="73A41159" w14:textId="77777777" w:rsidR="00D311B1" w:rsidRPr="00BC5339" w:rsidRDefault="00D311B1" w:rsidP="009A35D7">
      <w:pPr>
        <w:pStyle w:val="40"/>
        <w:rPr>
          <w:rFonts w:ascii="David" w:hAnsi="David" w:cs="David"/>
          <w:noProof/>
          <w:u w:val="single"/>
        </w:rPr>
      </w:pPr>
      <w:r w:rsidRPr="00BC5339">
        <w:rPr>
          <w:rFonts w:ascii="David" w:hAnsi="David" w:cs="David" w:hint="cs"/>
          <w:noProof/>
          <w:rtl/>
        </w:rPr>
        <w:t>הצנרת תונח בשלמותה ללא  חיבורים בין נקודה לנקודה.</w:t>
      </w:r>
    </w:p>
    <w:p w14:paraId="783A7AFD" w14:textId="77777777" w:rsidR="00D311B1" w:rsidRPr="00BC5339" w:rsidRDefault="00D311B1" w:rsidP="009A35D7">
      <w:pPr>
        <w:pStyle w:val="40"/>
        <w:rPr>
          <w:rFonts w:ascii="David" w:hAnsi="David" w:cs="David"/>
          <w:noProof/>
          <w:u w:val="single"/>
        </w:rPr>
      </w:pPr>
      <w:r w:rsidRPr="00BC5339">
        <w:rPr>
          <w:rFonts w:ascii="David" w:hAnsi="David" w:cs="David" w:hint="cs"/>
          <w:noProof/>
          <w:rtl/>
        </w:rPr>
        <w:t>בזמן הנחת הצנרת יש לוודא שהיא שלמה ולא פגועה, מעוכה או חתוכה.</w:t>
      </w:r>
    </w:p>
    <w:p w14:paraId="768D3F42" w14:textId="77777777" w:rsidR="00D311B1" w:rsidRPr="00BC5339" w:rsidRDefault="00D311B1" w:rsidP="009A35D7">
      <w:pPr>
        <w:pStyle w:val="40"/>
        <w:rPr>
          <w:rFonts w:ascii="David" w:hAnsi="David" w:cs="David"/>
          <w:noProof/>
          <w:u w:val="single"/>
        </w:rPr>
      </w:pPr>
      <w:r w:rsidRPr="00BC5339">
        <w:rPr>
          <w:rFonts w:ascii="David" w:hAnsi="David" w:cs="David" w:hint="cs"/>
          <w:noProof/>
          <w:rtl/>
        </w:rPr>
        <w:t>רדיוס כיפוף הצינרת לא יהיה קטן מ - 90 ס"מ, לרבות בעליה למבנה או מתקן אחר.</w:t>
      </w:r>
    </w:p>
    <w:p w14:paraId="23C0B0DA" w14:textId="77777777" w:rsidR="00D311B1" w:rsidRPr="00BC5339" w:rsidRDefault="00D311B1" w:rsidP="009A35D7">
      <w:pPr>
        <w:pStyle w:val="40"/>
        <w:rPr>
          <w:rFonts w:ascii="David" w:hAnsi="David" w:cs="David"/>
          <w:noProof/>
          <w:u w:val="single"/>
          <w:rtl/>
        </w:rPr>
      </w:pPr>
      <w:r w:rsidRPr="00BC5339">
        <w:rPr>
          <w:rFonts w:ascii="David" w:hAnsi="David" w:cs="David" w:hint="cs"/>
          <w:noProof/>
          <w:rtl/>
        </w:rPr>
        <w:t>יש להקפיד על מניעת הצטלבויות ופיתולים - חיתוך הצינור ייעשה בזוית של 90 מעלות.</w:t>
      </w:r>
    </w:p>
    <w:p w14:paraId="324D67FF" w14:textId="77777777" w:rsidR="00D311B1" w:rsidRPr="00BC5339" w:rsidRDefault="00D311B1" w:rsidP="009A35D7">
      <w:pPr>
        <w:pStyle w:val="40"/>
        <w:rPr>
          <w:rFonts w:ascii="David" w:hAnsi="David" w:cs="David"/>
          <w:noProof/>
          <w:u w:val="single"/>
          <w:rtl/>
        </w:rPr>
      </w:pPr>
      <w:r w:rsidRPr="00BC5339">
        <w:rPr>
          <w:rFonts w:ascii="David" w:hAnsi="David" w:cs="David" w:hint="cs"/>
          <w:noProof/>
          <w:rtl/>
        </w:rPr>
        <w:t>במידה וקיים הצורך לבצע חיבורים יש לקבל על כך אישור מנצג הלקוח והנ"ל יבוצע ע"י מחברים תקניים מאופיינים לצרכים האלה כדוגמת מחברי</w:t>
      </w:r>
      <w:r w:rsidRPr="00BC5339">
        <w:rPr>
          <w:rFonts w:ascii="David" w:hAnsi="David" w:cs="David" w:hint="cs"/>
          <w:noProof/>
        </w:rPr>
        <w:t xml:space="preserve"> PLAST </w:t>
      </w:r>
      <w:r w:rsidRPr="00BC5339">
        <w:rPr>
          <w:rFonts w:ascii="David" w:hAnsi="David" w:cs="David" w:hint="cs"/>
          <w:noProof/>
          <w:rtl/>
        </w:rPr>
        <w:t xml:space="preserve"> </w:t>
      </w:r>
      <w:r w:rsidRPr="00BC5339">
        <w:rPr>
          <w:rFonts w:ascii="David" w:hAnsi="David" w:cs="David" w:hint="cs"/>
          <w:noProof/>
        </w:rPr>
        <w:t>GM</w:t>
      </w:r>
      <w:r w:rsidRPr="00BC5339">
        <w:rPr>
          <w:rFonts w:ascii="David" w:hAnsi="David" w:cs="David" w:hint="cs"/>
          <w:noProof/>
          <w:rtl/>
        </w:rPr>
        <w:t xml:space="preserve"> ו/או שווה ערך.</w:t>
      </w:r>
    </w:p>
    <w:p w14:paraId="5E9B8271" w14:textId="77777777" w:rsidR="00D311B1" w:rsidRPr="00BC5339" w:rsidRDefault="00D311B1" w:rsidP="009A35D7">
      <w:pPr>
        <w:pStyle w:val="40"/>
        <w:rPr>
          <w:rFonts w:ascii="David" w:hAnsi="David" w:cs="David"/>
          <w:noProof/>
          <w:rtl/>
        </w:rPr>
      </w:pPr>
      <w:r w:rsidRPr="00BC5339">
        <w:rPr>
          <w:rFonts w:ascii="David" w:hAnsi="David" w:cs="David" w:hint="cs"/>
          <w:noProof/>
          <w:rtl/>
        </w:rPr>
        <w:t>מיקום מחברים אלו יסומנו בתוכניות ה- "</w:t>
      </w:r>
      <w:r w:rsidRPr="00BC5339">
        <w:rPr>
          <w:rFonts w:ascii="David" w:hAnsi="David" w:cs="David" w:hint="cs"/>
          <w:noProof/>
        </w:rPr>
        <w:t>AS-MADE</w:t>
      </w:r>
      <w:r w:rsidRPr="00BC5339">
        <w:rPr>
          <w:rFonts w:ascii="David" w:hAnsi="David" w:cs="David" w:hint="cs"/>
          <w:noProof/>
          <w:rtl/>
        </w:rPr>
        <w:t>".</w:t>
      </w:r>
    </w:p>
    <w:p w14:paraId="0EE81CF8" w14:textId="77777777" w:rsidR="00D311B1" w:rsidRPr="00BC5339" w:rsidRDefault="00D311B1" w:rsidP="009A35D7">
      <w:pPr>
        <w:pStyle w:val="3"/>
        <w:rPr>
          <w:rFonts w:ascii="David" w:hAnsi="David" w:cs="David"/>
          <w:noProof/>
          <w:rtl/>
        </w:rPr>
      </w:pPr>
      <w:bookmarkStart w:id="1776" w:name="_Toc156980129"/>
      <w:r w:rsidRPr="00BC5339">
        <w:rPr>
          <w:rFonts w:ascii="David" w:hAnsi="David" w:cs="David" w:hint="cs"/>
          <w:noProof/>
          <w:rtl/>
        </w:rPr>
        <w:t>סיום צנרת המינידאקט</w:t>
      </w:r>
      <w:bookmarkEnd w:id="1776"/>
    </w:p>
    <w:p w14:paraId="79AC097E" w14:textId="77777777" w:rsidR="00D311B1" w:rsidRPr="00BC5339" w:rsidRDefault="00D311B1" w:rsidP="009A35D7">
      <w:pPr>
        <w:pStyle w:val="40"/>
        <w:rPr>
          <w:rFonts w:ascii="David" w:hAnsi="David" w:cs="David"/>
          <w:noProof/>
        </w:rPr>
      </w:pPr>
      <w:r w:rsidRPr="00BC5339">
        <w:rPr>
          <w:rFonts w:ascii="David" w:hAnsi="David" w:cs="David" w:hint="cs"/>
          <w:noProof/>
          <w:rtl/>
        </w:rPr>
        <w:t xml:space="preserve">כל מערך הצנרת יסתיים באופן קבוע באתר קצה פנימי (מבנה) או חיצוני </w:t>
      </w:r>
      <w:r w:rsidRPr="00BC5339">
        <w:rPr>
          <w:rFonts w:ascii="David" w:hAnsi="David" w:cs="David" w:hint="cs"/>
          <w:noProof/>
          <w:rtl/>
        </w:rPr>
        <w:br/>
      </w:r>
      <w:r w:rsidRPr="00BC5339">
        <w:rPr>
          <w:rFonts w:ascii="David" w:hAnsi="David" w:cs="David" w:hint="cs"/>
          <w:noProof/>
          <w:rtl/>
        </w:rPr>
        <w:lastRenderedPageBreak/>
        <w:t>(ארון רחוב/אתר קצה) או בתאי בטון כדוגמת: מעבר (עגול) וחיבור (מלבני).</w:t>
      </w:r>
    </w:p>
    <w:p w14:paraId="57F517D7" w14:textId="77777777" w:rsidR="00D311B1" w:rsidRPr="00BC5339" w:rsidRDefault="00D311B1" w:rsidP="009A35D7">
      <w:pPr>
        <w:pStyle w:val="40"/>
        <w:rPr>
          <w:rFonts w:ascii="David" w:hAnsi="David" w:cs="David"/>
          <w:noProof/>
        </w:rPr>
      </w:pPr>
      <w:r w:rsidRPr="00BC5339">
        <w:rPr>
          <w:rFonts w:ascii="David" w:hAnsi="David" w:cs="David" w:hint="cs"/>
          <w:noProof/>
          <w:rtl/>
        </w:rPr>
        <w:t>צנרות שיותקנו בתאי מעבר יוכנסו אל התא בצורה ישרה.</w:t>
      </w:r>
    </w:p>
    <w:p w14:paraId="70A070B0" w14:textId="77777777" w:rsidR="00D311B1" w:rsidRPr="00BC5339" w:rsidRDefault="00D311B1" w:rsidP="009A35D7">
      <w:pPr>
        <w:pStyle w:val="40"/>
        <w:rPr>
          <w:rFonts w:ascii="David" w:hAnsi="David" w:cs="David"/>
          <w:noProof/>
          <w:rtl/>
        </w:rPr>
      </w:pPr>
      <w:r w:rsidRPr="00BC5339">
        <w:rPr>
          <w:rFonts w:ascii="David" w:hAnsi="David" w:cs="David" w:hint="cs"/>
          <w:noProof/>
          <w:rtl/>
        </w:rPr>
        <w:t xml:space="preserve">בעת הנחת הצנרת יושאר עודף צינור בתא באורך של 50 ס"מ לכל הפחות, שניתן יהיה לחבר צינור לצינור בעזרת מופה יעודית. </w:t>
      </w:r>
    </w:p>
    <w:p w14:paraId="56100B1E" w14:textId="77777777" w:rsidR="00D311B1" w:rsidRPr="00BC5339" w:rsidRDefault="00D311B1" w:rsidP="009A35D7">
      <w:pPr>
        <w:pStyle w:val="40"/>
        <w:rPr>
          <w:rFonts w:ascii="David" w:hAnsi="David" w:cs="David"/>
          <w:noProof/>
          <w:rtl/>
        </w:rPr>
      </w:pPr>
      <w:r w:rsidRPr="00BC5339">
        <w:rPr>
          <w:rFonts w:ascii="David" w:hAnsi="David" w:cs="David" w:hint="cs"/>
          <w:noProof/>
          <w:rtl/>
        </w:rPr>
        <w:t>כל צינור וצינור יוכנס לדופן תא הבטון לקידוחים המוכנים מראש.</w:t>
      </w:r>
    </w:p>
    <w:p w14:paraId="40876F6A" w14:textId="77777777" w:rsidR="00D311B1" w:rsidRPr="00BC5339" w:rsidRDefault="00D311B1" w:rsidP="009A35D7">
      <w:pPr>
        <w:pStyle w:val="40"/>
        <w:rPr>
          <w:rFonts w:ascii="David" w:hAnsi="David" w:cs="David"/>
          <w:noProof/>
        </w:rPr>
      </w:pPr>
      <w:r w:rsidRPr="00BC5339">
        <w:rPr>
          <w:rFonts w:ascii="David" w:hAnsi="David" w:cs="David" w:hint="cs"/>
          <w:noProof/>
          <w:rtl/>
        </w:rPr>
        <w:t>את קצה הצנרת הפנימי (בתוך התא) יש לאטום בעזרת פקק אטימה מתאים מאושר ומאופיין כדוגמת "</w:t>
      </w:r>
      <w:r w:rsidRPr="00BC5339">
        <w:rPr>
          <w:rFonts w:ascii="David" w:hAnsi="David" w:cs="David" w:hint="cs"/>
          <w:noProof/>
        </w:rPr>
        <w:t>GM PLAST</w:t>
      </w:r>
      <w:r w:rsidRPr="00BC5339">
        <w:rPr>
          <w:rFonts w:ascii="David" w:hAnsi="David" w:cs="David" w:hint="cs"/>
          <w:noProof/>
          <w:rtl/>
        </w:rPr>
        <w:t xml:space="preserve">",. יש להכין את הצנרת לנשיפת כבלים, בהתאם לדרישת מנהל הפרוייקט. </w:t>
      </w:r>
      <w:bookmarkStart w:id="1777" w:name="_Toc156980130"/>
    </w:p>
    <w:p w14:paraId="26CA1678" w14:textId="77777777" w:rsidR="00D311B1" w:rsidRPr="00BC5339" w:rsidRDefault="00D311B1" w:rsidP="009A35D7">
      <w:pPr>
        <w:pStyle w:val="40"/>
        <w:numPr>
          <w:ilvl w:val="0"/>
          <w:numId w:val="0"/>
        </w:numPr>
        <w:ind w:left="3729"/>
        <w:rPr>
          <w:rFonts w:ascii="David" w:hAnsi="David" w:cs="David"/>
          <w:noProof/>
          <w:rtl/>
        </w:rPr>
      </w:pPr>
    </w:p>
    <w:p w14:paraId="31CCAEB8" w14:textId="77777777" w:rsidR="00D311B1" w:rsidRPr="00BC5339" w:rsidRDefault="00D311B1" w:rsidP="009A35D7">
      <w:pPr>
        <w:pStyle w:val="3"/>
        <w:rPr>
          <w:rFonts w:ascii="David" w:hAnsi="David" w:cs="David"/>
          <w:noProof/>
          <w:rtl/>
        </w:rPr>
      </w:pPr>
      <w:r w:rsidRPr="00BC5339">
        <w:rPr>
          <w:rFonts w:ascii="David" w:hAnsi="David" w:cs="David" w:hint="cs"/>
          <w:noProof/>
          <w:rtl/>
        </w:rPr>
        <w:t>בדיקות איכות</w:t>
      </w:r>
      <w:bookmarkEnd w:id="1777"/>
      <w:r w:rsidRPr="00BC5339">
        <w:rPr>
          <w:rFonts w:ascii="David" w:hAnsi="David" w:cs="David" w:hint="cs"/>
          <w:noProof/>
          <w:rtl/>
        </w:rPr>
        <w:t xml:space="preserve"> </w:t>
      </w:r>
    </w:p>
    <w:p w14:paraId="14579A5E" w14:textId="4F65CC62" w:rsidR="00D311B1" w:rsidRPr="00BC5339" w:rsidRDefault="003A5E98" w:rsidP="009A35D7">
      <w:pPr>
        <w:pStyle w:val="40"/>
        <w:rPr>
          <w:rFonts w:ascii="David" w:hAnsi="David" w:cs="David"/>
          <w:noProof/>
          <w:rtl/>
        </w:rPr>
      </w:pPr>
      <w:r w:rsidRPr="00BC5339">
        <w:rPr>
          <w:rFonts w:ascii="David" w:hAnsi="David" w:cs="David" w:hint="cs"/>
          <w:noProof/>
          <w:rtl/>
        </w:rPr>
        <w:t xml:space="preserve">משרד פיתוח הנגב והגליל </w:t>
      </w:r>
      <w:r w:rsidR="00D311B1" w:rsidRPr="00BC5339">
        <w:rPr>
          <w:rFonts w:ascii="David" w:hAnsi="David" w:cs="David" w:hint="cs"/>
          <w:noProof/>
          <w:rtl/>
        </w:rPr>
        <w:t xml:space="preserve"> רשאי לבצע בדיקות איכות לתקינות הצנרת עפ"י ת"י 1531.</w:t>
      </w:r>
    </w:p>
    <w:p w14:paraId="0F225AAA" w14:textId="77777777" w:rsidR="00D311B1" w:rsidRPr="00BC5339" w:rsidRDefault="00D311B1" w:rsidP="00D311B1">
      <w:pPr>
        <w:bidi w:val="0"/>
        <w:spacing w:after="160" w:line="259" w:lineRule="auto"/>
        <w:rPr>
          <w:rFonts w:ascii="David" w:hAnsi="David" w:cs="David"/>
          <w:noProof/>
          <w:rtl/>
          <w14:scene3d>
            <w14:camera w14:prst="orthographicFront"/>
            <w14:lightRig w14:rig="threePt" w14:dir="t">
              <w14:rot w14:lat="0" w14:lon="0" w14:rev="0"/>
            </w14:lightRig>
          </w14:scene3d>
        </w:rPr>
      </w:pPr>
      <w:bookmarkStart w:id="1778" w:name="_Toc156980131"/>
      <w:r w:rsidRPr="00BC5339">
        <w:rPr>
          <w:rFonts w:ascii="David" w:hAnsi="David" w:cs="David" w:hint="cs"/>
          <w:noProof/>
          <w:rtl/>
        </w:rPr>
        <w:br w:type="page"/>
      </w:r>
    </w:p>
    <w:p w14:paraId="33FCE66D" w14:textId="77777777" w:rsidR="00D311B1" w:rsidRPr="00BC5339" w:rsidRDefault="00D311B1" w:rsidP="009A35D7">
      <w:pPr>
        <w:pStyle w:val="3"/>
        <w:rPr>
          <w:rFonts w:ascii="David" w:hAnsi="David" w:cs="David"/>
          <w:noProof/>
          <w:rtl/>
        </w:rPr>
      </w:pPr>
      <w:r w:rsidRPr="00BC5339">
        <w:rPr>
          <w:rFonts w:ascii="David" w:hAnsi="David" w:cs="David" w:hint="cs"/>
          <w:noProof/>
          <w:rtl/>
        </w:rPr>
        <w:lastRenderedPageBreak/>
        <w:t>תאי מעבר וחיבור</w:t>
      </w:r>
      <w:bookmarkEnd w:id="1778"/>
    </w:p>
    <w:p w14:paraId="0820C60F" w14:textId="77777777" w:rsidR="00D311B1" w:rsidRPr="00BC5339" w:rsidRDefault="00D311B1" w:rsidP="009A35D7">
      <w:pPr>
        <w:pStyle w:val="40"/>
        <w:rPr>
          <w:rFonts w:ascii="David" w:hAnsi="David" w:cs="David"/>
          <w:noProof/>
          <w:rtl/>
        </w:rPr>
      </w:pPr>
      <w:r w:rsidRPr="00BC5339">
        <w:rPr>
          <w:rFonts w:ascii="David" w:hAnsi="David" w:cs="David" w:hint="cs"/>
          <w:noProof/>
          <w:rtl/>
        </w:rPr>
        <w:t>התאים יהיו מבטון ובעלי תו תקן ישראלי מחברות בעלות הסמכה  ל 9002 -</w:t>
      </w:r>
      <w:r w:rsidRPr="00BC5339">
        <w:rPr>
          <w:rFonts w:ascii="David" w:hAnsi="David" w:cs="David" w:hint="cs"/>
          <w:noProof/>
        </w:rPr>
        <w:t>ISO</w:t>
      </w:r>
      <w:r w:rsidRPr="00BC5339">
        <w:rPr>
          <w:rFonts w:ascii="David" w:hAnsi="David" w:cs="David" w:hint="cs"/>
          <w:noProof/>
          <w:rtl/>
        </w:rPr>
        <w:t xml:space="preserve"> כדוגמת אקרשטיין תעשיות בע"מ, וולפמן תעשיות בע"מ ורדימיקס מוצרי בטון בע"מ.</w:t>
      </w:r>
    </w:p>
    <w:p w14:paraId="6C5AD47C" w14:textId="77777777" w:rsidR="00D311B1" w:rsidRPr="00BC5339" w:rsidRDefault="00D311B1" w:rsidP="009A35D7">
      <w:pPr>
        <w:pStyle w:val="40"/>
        <w:rPr>
          <w:rFonts w:ascii="David" w:hAnsi="David" w:cs="David"/>
          <w:noProof/>
          <w:rtl/>
        </w:rPr>
      </w:pPr>
      <w:r w:rsidRPr="00BC5339">
        <w:rPr>
          <w:rFonts w:ascii="David" w:hAnsi="David" w:cs="David" w:hint="cs"/>
          <w:noProof/>
          <w:rtl/>
        </w:rPr>
        <w:t>בפרוייקט יותקנו שני סוגי תאים עיקריים - תא מעבר (עגול) ותא חיבורים (מלבני).</w:t>
      </w:r>
    </w:p>
    <w:p w14:paraId="73968B3C" w14:textId="77777777" w:rsidR="00D311B1" w:rsidRPr="00BC5339" w:rsidRDefault="00D311B1" w:rsidP="009A35D7">
      <w:pPr>
        <w:pStyle w:val="40"/>
        <w:rPr>
          <w:rFonts w:ascii="David" w:hAnsi="David" w:cs="David"/>
          <w:noProof/>
          <w:rtl/>
        </w:rPr>
      </w:pPr>
      <w:r w:rsidRPr="00BC5339">
        <w:rPr>
          <w:rFonts w:ascii="David" w:hAnsi="David" w:cs="David" w:hint="cs"/>
          <w:noProof/>
          <w:rtl/>
        </w:rPr>
        <w:t>התאים בשלמותם (כולל המכסה) יעמדו בעומס עילי ובעומס צדי (לחץ הקרקע על הדופן) של 25 טון לפחות.</w:t>
      </w:r>
    </w:p>
    <w:p w14:paraId="7168761A" w14:textId="77777777" w:rsidR="00D311B1" w:rsidRPr="00BC5339" w:rsidRDefault="00D311B1" w:rsidP="009A35D7">
      <w:pPr>
        <w:pStyle w:val="40"/>
        <w:rPr>
          <w:rFonts w:ascii="David" w:hAnsi="David" w:cs="David"/>
          <w:noProof/>
        </w:rPr>
      </w:pPr>
      <w:r w:rsidRPr="00BC5339">
        <w:rPr>
          <w:rFonts w:ascii="David" w:hAnsi="David" w:cs="David" w:hint="cs"/>
          <w:noProof/>
          <w:rtl/>
        </w:rPr>
        <w:t xml:space="preserve">קוטר המכסה יהיה 50 ס"מ לפחות - פתח הכניסה </w:t>
      </w:r>
    </w:p>
    <w:p w14:paraId="4F87C6A5" w14:textId="77777777" w:rsidR="00D311B1" w:rsidRPr="00BC5339" w:rsidRDefault="00D311B1" w:rsidP="009A35D7">
      <w:pPr>
        <w:pStyle w:val="40"/>
        <w:rPr>
          <w:rFonts w:ascii="David" w:hAnsi="David" w:cs="David"/>
          <w:noProof/>
        </w:rPr>
      </w:pPr>
      <w:r w:rsidRPr="00BC5339">
        <w:rPr>
          <w:rFonts w:ascii="David" w:hAnsi="David" w:cs="David" w:hint="cs"/>
          <w:noProof/>
          <w:rtl/>
        </w:rPr>
        <w:t>תאי המעבר העגולים יותקנו כל 400-800 מ' ובכל הסתעפות, פניית 90 מעלות כניסה ויציאה מקידוח ובכל מקום אשר יסומן על ידי המתכנן ו/או הפיקוח בשטח.</w:t>
      </w:r>
    </w:p>
    <w:p w14:paraId="26DC83E1" w14:textId="77777777" w:rsidR="00D311B1" w:rsidRPr="00BC5339" w:rsidRDefault="00D311B1" w:rsidP="009A35D7">
      <w:pPr>
        <w:pStyle w:val="40"/>
        <w:rPr>
          <w:rFonts w:ascii="David" w:hAnsi="David" w:cs="David"/>
          <w:rtl/>
        </w:rPr>
      </w:pPr>
      <w:r w:rsidRPr="00BC5339">
        <w:rPr>
          <w:rFonts w:ascii="David" w:hAnsi="David" w:cs="David" w:hint="cs"/>
          <w:noProof/>
          <w:rtl/>
        </w:rPr>
        <w:t>תאי הבקרה המלבנים יותקנו בהתאם לתכנון האופטי (אורכי הכבלים) של היזם ולפי הסימון אשר יסומן ע"י המתכנן ו/או הפיקוח בשטח</w:t>
      </w:r>
      <w:r w:rsidRPr="00BC5339">
        <w:rPr>
          <w:rFonts w:ascii="David" w:hAnsi="David" w:cs="David" w:hint="cs"/>
          <w:rtl/>
        </w:rPr>
        <w:t>.</w:t>
      </w:r>
    </w:p>
    <w:p w14:paraId="74BC23B4" w14:textId="77777777" w:rsidR="00D311B1" w:rsidRPr="00BC5339" w:rsidRDefault="00D311B1" w:rsidP="00D311B1">
      <w:pPr>
        <w:rPr>
          <w:rFonts w:ascii="David" w:hAnsi="David" w:cs="David"/>
          <w:highlight w:val="yellow"/>
          <w:rtl/>
        </w:rPr>
      </w:pPr>
    </w:p>
    <w:p w14:paraId="70B2AFD7" w14:textId="77777777" w:rsidR="00D311B1" w:rsidRPr="00BC5339" w:rsidRDefault="00D311B1" w:rsidP="00D311B1">
      <w:pPr>
        <w:pStyle w:val="20"/>
        <w:ind w:left="1319" w:hanging="709"/>
        <w:rPr>
          <w:rFonts w:ascii="David" w:hAnsi="David" w:cs="David"/>
          <w:u w:val="single"/>
          <w:rtl/>
        </w:rPr>
      </w:pPr>
      <w:bookmarkStart w:id="1779" w:name="_Toc173947058"/>
      <w:bookmarkStart w:id="1780" w:name="_Toc176779537"/>
      <w:r w:rsidRPr="00BC5339">
        <w:rPr>
          <w:rFonts w:ascii="David" w:hAnsi="David" w:cs="David" w:hint="cs"/>
          <w:u w:val="single"/>
          <w:rtl/>
        </w:rPr>
        <w:t>תוספת מחיר לסעיפי חפירת תעלה עם טרנצ'ר עבור העמקת התעלה ב-10 ס"מ:</w:t>
      </w:r>
      <w:bookmarkEnd w:id="1779"/>
      <w:bookmarkEnd w:id="1780"/>
    </w:p>
    <w:p w14:paraId="1210CA43" w14:textId="77777777" w:rsidR="00D311B1" w:rsidRPr="00BC5339" w:rsidRDefault="00D311B1" w:rsidP="009A35D7">
      <w:pPr>
        <w:pStyle w:val="3"/>
        <w:numPr>
          <w:ilvl w:val="0"/>
          <w:numId w:val="0"/>
        </w:numPr>
        <w:ind w:left="1319"/>
        <w:rPr>
          <w:rFonts w:ascii="David" w:hAnsi="David" w:cs="David"/>
          <w:rtl/>
        </w:rPr>
      </w:pPr>
      <w:r w:rsidRPr="00BC5339">
        <w:rPr>
          <w:rFonts w:ascii="David" w:hAnsi="David" w:cs="David" w:hint="cs"/>
          <w:rtl/>
        </w:rPr>
        <w:t xml:space="preserve">העבודה לפי מ"א ותכלול את כל הנדרש לביצוע תוספת העמקת החפירה הנדרשת וכאמור השבת המצב לקדמותו. </w:t>
      </w:r>
    </w:p>
    <w:p w14:paraId="292C2942" w14:textId="77777777" w:rsidR="00D311B1" w:rsidRPr="00BC5339" w:rsidRDefault="00D311B1" w:rsidP="00D311B1">
      <w:pPr>
        <w:pStyle w:val="20"/>
        <w:ind w:left="1319" w:hanging="709"/>
        <w:rPr>
          <w:rFonts w:ascii="David" w:hAnsi="David" w:cs="David"/>
          <w:u w:val="single"/>
        </w:rPr>
      </w:pPr>
      <w:bookmarkStart w:id="1781" w:name="_Toc173947059"/>
      <w:bookmarkStart w:id="1782" w:name="_Toc176779538"/>
      <w:r w:rsidRPr="00BC5339">
        <w:rPr>
          <w:rFonts w:ascii="David" w:hAnsi="David" w:cs="David" w:hint="cs"/>
          <w:u w:val="single"/>
          <w:rtl/>
        </w:rPr>
        <w:t>קידוח אופקי עד 20 מ' לאתר עבודה כולל אספקה והשחלת 2 צינורות יק"ע 50 מ"מ:</w:t>
      </w:r>
      <w:bookmarkEnd w:id="1781"/>
      <w:bookmarkEnd w:id="1782"/>
    </w:p>
    <w:p w14:paraId="1E37964E" w14:textId="77777777" w:rsidR="00D311B1" w:rsidRPr="00BC5339" w:rsidRDefault="00D311B1" w:rsidP="009A35D7">
      <w:pPr>
        <w:pStyle w:val="3"/>
        <w:numPr>
          <w:ilvl w:val="0"/>
          <w:numId w:val="0"/>
        </w:numPr>
        <w:ind w:left="1319"/>
        <w:rPr>
          <w:rFonts w:ascii="David" w:hAnsi="David" w:cs="David"/>
          <w:rtl/>
        </w:rPr>
      </w:pPr>
      <w:r w:rsidRPr="00BC5339">
        <w:rPr>
          <w:rFonts w:ascii="David" w:hAnsi="David" w:cs="David" w:hint="cs"/>
          <w:rtl/>
        </w:rPr>
        <w:t>המסגרת עבודת הקידוח האופקי נדרש הקבלן לביצוע הפעולות הבאות :</w:t>
      </w:r>
    </w:p>
    <w:p w14:paraId="558DF332" w14:textId="77777777" w:rsidR="00D311B1" w:rsidRPr="00BC5339" w:rsidRDefault="00D311B1" w:rsidP="009A35D7">
      <w:pPr>
        <w:pStyle w:val="3"/>
        <w:rPr>
          <w:rFonts w:ascii="David" w:hAnsi="David" w:cs="David"/>
          <w:rtl/>
        </w:rPr>
      </w:pPr>
      <w:r w:rsidRPr="00BC5339">
        <w:rPr>
          <w:rFonts w:ascii="David" w:hAnsi="David" w:cs="David" w:hint="cs"/>
          <w:rtl/>
        </w:rPr>
        <w:t xml:space="preserve">חפירת בורות בשני קצוות קטע הקידוח בעומק הדרוש. </w:t>
      </w:r>
    </w:p>
    <w:p w14:paraId="41B79C3B" w14:textId="77777777" w:rsidR="00D311B1" w:rsidRPr="00BC5339" w:rsidRDefault="00D311B1" w:rsidP="009A35D7">
      <w:pPr>
        <w:pStyle w:val="3"/>
        <w:rPr>
          <w:rFonts w:ascii="David" w:hAnsi="David" w:cs="David"/>
          <w:rtl/>
        </w:rPr>
      </w:pPr>
      <w:r w:rsidRPr="00BC5339">
        <w:rPr>
          <w:rFonts w:ascii="David" w:hAnsi="David" w:cs="David" w:hint="cs"/>
          <w:rtl/>
        </w:rPr>
        <w:t xml:space="preserve">בבור שממנו מתחילים לקדוח יותקן ציוד הקידוח. </w:t>
      </w:r>
    </w:p>
    <w:p w14:paraId="3BF15FD2" w14:textId="77777777" w:rsidR="00D311B1" w:rsidRPr="00BC5339" w:rsidRDefault="00D311B1" w:rsidP="009A35D7">
      <w:pPr>
        <w:pStyle w:val="3"/>
        <w:rPr>
          <w:rFonts w:ascii="David" w:hAnsi="David" w:cs="David"/>
          <w:rtl/>
        </w:rPr>
      </w:pPr>
      <w:r w:rsidRPr="00BC5339">
        <w:rPr>
          <w:rFonts w:ascii="David" w:hAnsi="David" w:cs="David" w:hint="cs"/>
          <w:rtl/>
        </w:rPr>
        <w:t>ביצוע הקידוח יתבצע ללא הפרעה לפני השטח, לכלוכו ומבלי לפגוע במתקנים תת קרקעיים אחרים הקיימים בשטח הביצוע.</w:t>
      </w:r>
    </w:p>
    <w:p w14:paraId="35F5D3B5" w14:textId="77777777" w:rsidR="00D311B1" w:rsidRPr="00BC5339" w:rsidRDefault="00D311B1" w:rsidP="009A35D7">
      <w:pPr>
        <w:pStyle w:val="3"/>
        <w:rPr>
          <w:rFonts w:ascii="David" w:hAnsi="David" w:cs="David"/>
          <w:rtl/>
        </w:rPr>
      </w:pPr>
      <w:r w:rsidRPr="00BC5339">
        <w:rPr>
          <w:rFonts w:ascii="David" w:hAnsi="David" w:cs="David" w:hint="cs"/>
          <w:rtl/>
        </w:rPr>
        <w:t>איתור ראש הקידוח במהלך העבודה, סימון מסלול התקדמותו ותיקון סטיות כדרוש.</w:t>
      </w:r>
    </w:p>
    <w:p w14:paraId="32C7871E" w14:textId="77777777" w:rsidR="00D311B1" w:rsidRPr="00BC5339" w:rsidRDefault="00D311B1" w:rsidP="009A35D7">
      <w:pPr>
        <w:pStyle w:val="3"/>
        <w:rPr>
          <w:rFonts w:ascii="David" w:hAnsi="David" w:cs="David"/>
          <w:rtl/>
        </w:rPr>
      </w:pPr>
      <w:r w:rsidRPr="00BC5339">
        <w:rPr>
          <w:rFonts w:ascii="David" w:hAnsi="David" w:cs="David" w:hint="cs"/>
          <w:rtl/>
        </w:rPr>
        <w:t>החדרת מערך הצנרת לפי אופיין הצנרת והגדרת הכמות המיועדת להתקנה.</w:t>
      </w:r>
    </w:p>
    <w:p w14:paraId="2B9764DD" w14:textId="77777777" w:rsidR="00D311B1" w:rsidRPr="00BC5339" w:rsidRDefault="00D311B1" w:rsidP="009A35D7">
      <w:pPr>
        <w:pStyle w:val="3"/>
        <w:rPr>
          <w:rFonts w:ascii="David" w:hAnsi="David" w:cs="David"/>
          <w:rtl/>
        </w:rPr>
      </w:pPr>
      <w:r w:rsidRPr="00BC5339">
        <w:rPr>
          <w:rFonts w:ascii="David" w:hAnsi="David" w:cs="David" w:hint="cs"/>
          <w:rtl/>
        </w:rPr>
        <w:t>הסרת ציוד הקידוח.</w:t>
      </w:r>
    </w:p>
    <w:p w14:paraId="6A053964" w14:textId="77777777" w:rsidR="00D311B1" w:rsidRPr="00BC5339" w:rsidRDefault="00D311B1" w:rsidP="009A35D7">
      <w:pPr>
        <w:pStyle w:val="3"/>
        <w:rPr>
          <w:rFonts w:ascii="David" w:hAnsi="David" w:cs="David"/>
          <w:rtl/>
        </w:rPr>
      </w:pPr>
      <w:r w:rsidRPr="00BC5339">
        <w:rPr>
          <w:rFonts w:ascii="David" w:hAnsi="David" w:cs="David" w:hint="cs"/>
          <w:rtl/>
        </w:rPr>
        <w:t>סידור הצינורות במקומות המיועדים להם וחיבורם לתאים.</w:t>
      </w:r>
    </w:p>
    <w:p w14:paraId="657799A0" w14:textId="77777777" w:rsidR="00D311B1" w:rsidRPr="00BC5339" w:rsidRDefault="00D311B1" w:rsidP="009A35D7">
      <w:pPr>
        <w:pStyle w:val="3"/>
        <w:rPr>
          <w:rFonts w:ascii="David" w:hAnsi="David" w:cs="David"/>
          <w:rtl/>
        </w:rPr>
      </w:pPr>
      <w:r w:rsidRPr="00BC5339">
        <w:rPr>
          <w:rFonts w:ascii="David" w:hAnsi="David" w:cs="David" w:hint="cs"/>
          <w:rtl/>
        </w:rPr>
        <w:lastRenderedPageBreak/>
        <w:t>מילוי הבורות, הידוק האדמה, תיקון השטח וניקויו ע"פ הוראת  המפקח כאשר כל העבודות כלולות במחיר הקידוח.</w:t>
      </w:r>
    </w:p>
    <w:p w14:paraId="384D8955" w14:textId="77777777" w:rsidR="00D311B1" w:rsidRPr="00BC5339" w:rsidRDefault="00D311B1" w:rsidP="009A35D7">
      <w:pPr>
        <w:pStyle w:val="3"/>
        <w:rPr>
          <w:rFonts w:ascii="David" w:hAnsi="David" w:cs="David"/>
        </w:rPr>
      </w:pPr>
      <w:r w:rsidRPr="00BC5339">
        <w:rPr>
          <w:rFonts w:ascii="David" w:hAnsi="David" w:cs="David" w:hint="cs"/>
          <w:rtl/>
        </w:rPr>
        <w:t xml:space="preserve">בדיקת הצנרת - השחלת כבל אופטי לבדיקת הצנרת עפ"י הנחיות והוראות המפקח </w:t>
      </w:r>
    </w:p>
    <w:p w14:paraId="119A6589" w14:textId="77777777" w:rsidR="00D311B1" w:rsidRPr="00BC5339" w:rsidRDefault="00D311B1" w:rsidP="009A35D7">
      <w:pPr>
        <w:pStyle w:val="3"/>
        <w:rPr>
          <w:rFonts w:ascii="David" w:hAnsi="David" w:cs="David"/>
        </w:rPr>
      </w:pPr>
      <w:r w:rsidRPr="00BC5339">
        <w:rPr>
          <w:rFonts w:ascii="David" w:hAnsi="David" w:cs="David" w:hint="cs"/>
          <w:rtl/>
        </w:rPr>
        <w:t>ככלל, בכל בור קידוח, התחלה וקצה, יותקנו תאי מעבר בהתאם להוראות המפקח..</w:t>
      </w:r>
    </w:p>
    <w:p w14:paraId="6B360292" w14:textId="77777777" w:rsidR="00D311B1" w:rsidRPr="00BC5339" w:rsidRDefault="00D311B1" w:rsidP="009A35D7">
      <w:pPr>
        <w:pStyle w:val="3"/>
        <w:rPr>
          <w:rFonts w:ascii="David" w:hAnsi="David" w:cs="David"/>
        </w:rPr>
      </w:pPr>
      <w:r w:rsidRPr="00BC5339">
        <w:rPr>
          <w:rFonts w:ascii="David" w:hAnsi="David" w:cs="David" w:hint="cs"/>
          <w:rtl/>
        </w:rPr>
        <w:t>המחיר כולל קידוח , אספקה, השחלת צינורות, ביצוע חוטי משיכה 8 מ"מ, כולל חיבור לשוחה קיימת וכלל העבודה הנדרשת לטובת ביצוע מושלם והחזרת השטח לקדמותו.</w:t>
      </w:r>
    </w:p>
    <w:p w14:paraId="120D9806" w14:textId="77777777" w:rsidR="00D311B1" w:rsidRPr="00BC5339" w:rsidRDefault="00D311B1" w:rsidP="009A35D7">
      <w:pPr>
        <w:pStyle w:val="3"/>
        <w:rPr>
          <w:rFonts w:ascii="David" w:hAnsi="David" w:cs="David"/>
        </w:rPr>
      </w:pPr>
      <w:r w:rsidRPr="00BC5339">
        <w:rPr>
          <w:rFonts w:ascii="David" w:hAnsi="David" w:cs="David" w:hint="cs"/>
          <w:rtl/>
        </w:rPr>
        <w:t>המחיר כולל את כל הוצאת ההיתרים ותיאומי התשתיות הנדרשים לביצוע העבודה.</w:t>
      </w:r>
    </w:p>
    <w:p w14:paraId="2E8DD0C2" w14:textId="77777777" w:rsidR="00D311B1" w:rsidRPr="00BC5339" w:rsidRDefault="00D311B1" w:rsidP="009A35D7">
      <w:pPr>
        <w:pStyle w:val="3"/>
        <w:rPr>
          <w:rFonts w:ascii="David" w:hAnsi="David" w:cs="David"/>
          <w:rtl/>
        </w:rPr>
      </w:pPr>
      <w:r w:rsidRPr="00BC5339">
        <w:rPr>
          <w:rFonts w:ascii="David" w:hAnsi="David" w:cs="David" w:hint="cs"/>
          <w:rtl/>
        </w:rPr>
        <w:t>המחיר כולל עד 20 מטרים קידוח אופקי כולל  2 צינורות יק"ע ''50 עם חוט משיכה בכל קנה / צינור</w:t>
      </w:r>
    </w:p>
    <w:p w14:paraId="118E6D42" w14:textId="77777777" w:rsidR="00D311B1" w:rsidRPr="00BC5339" w:rsidRDefault="00D311B1" w:rsidP="009A35D7">
      <w:pPr>
        <w:pStyle w:val="3"/>
        <w:rPr>
          <w:rFonts w:ascii="David" w:hAnsi="David" w:cs="David"/>
        </w:rPr>
      </w:pPr>
      <w:r w:rsidRPr="00BC5339">
        <w:rPr>
          <w:rFonts w:ascii="David" w:hAnsi="David" w:cs="David" w:hint="cs"/>
          <w:rtl/>
        </w:rPr>
        <w:t xml:space="preserve"> המחיר כולל קידוח , אספקה, השחלת צינורות, ביצוע חוטי משיכה וכלל העבודה הנדרשת לטובת ביצוע מושלם והחזרת השטח לקדמותו.</w:t>
      </w:r>
    </w:p>
    <w:p w14:paraId="20023B18" w14:textId="77777777" w:rsidR="00D311B1" w:rsidRPr="00BC5339" w:rsidRDefault="00D311B1" w:rsidP="009A35D7">
      <w:pPr>
        <w:pStyle w:val="3"/>
        <w:rPr>
          <w:rFonts w:ascii="David" w:hAnsi="David" w:cs="David"/>
          <w:rtl/>
        </w:rPr>
      </w:pPr>
      <w:r w:rsidRPr="00BC5339">
        <w:rPr>
          <w:rFonts w:ascii="David" w:hAnsi="David" w:cs="David" w:hint="cs"/>
          <w:rtl/>
        </w:rPr>
        <w:t>יחידת המדידה עבור פריט זה הינה קומפלט וכוללת את כל ביצוע העבודות הנדרשות לקידוח לרבות תוואי של 20 מטרים.</w:t>
      </w:r>
    </w:p>
    <w:p w14:paraId="4297426D" w14:textId="77777777" w:rsidR="005F5CEF" w:rsidRPr="00BC5339" w:rsidRDefault="6001EF6B" w:rsidP="009A35D7">
      <w:pPr>
        <w:pStyle w:val="3"/>
        <w:rPr>
          <w:rFonts w:ascii="David" w:hAnsi="David" w:cs="David"/>
        </w:rPr>
      </w:pPr>
      <w:r w:rsidRPr="00BC5339">
        <w:rPr>
          <w:rFonts w:ascii="David" w:hAnsi="David" w:cs="David" w:hint="cs"/>
          <w:rtl/>
        </w:rPr>
        <w:t>כולל אמצעי התקנה עבור כל אחת מאופני ההתקנה הנ"ל</w:t>
      </w:r>
      <w:r w:rsidRPr="00BC5339">
        <w:rPr>
          <w:rFonts w:ascii="David" w:hAnsi="David" w:cs="David" w:hint="cs"/>
        </w:rPr>
        <w:t>.</w:t>
      </w:r>
    </w:p>
    <w:p w14:paraId="3FDC1AC0" w14:textId="77777777" w:rsidR="005F5CEF" w:rsidRPr="00BC5339" w:rsidRDefault="6001EF6B" w:rsidP="009A35D7">
      <w:pPr>
        <w:pStyle w:val="3"/>
        <w:rPr>
          <w:rFonts w:ascii="David" w:hAnsi="David" w:cs="David"/>
        </w:rPr>
      </w:pPr>
      <w:r w:rsidRPr="00BC5339">
        <w:rPr>
          <w:rFonts w:ascii="David" w:hAnsi="David" w:cs="David" w:hint="cs"/>
          <w:rtl/>
        </w:rPr>
        <w:t>מחזיר אור</w:t>
      </w:r>
      <w:r w:rsidRPr="00BC5339">
        <w:rPr>
          <w:rFonts w:ascii="David" w:hAnsi="David" w:cs="David" w:hint="cs"/>
        </w:rPr>
        <w:t>.</w:t>
      </w:r>
    </w:p>
    <w:p w14:paraId="79FB18B4" w14:textId="248401F3" w:rsidR="005F5CEF" w:rsidRPr="00BC5339" w:rsidRDefault="6001EF6B" w:rsidP="009A35D7">
      <w:pPr>
        <w:pStyle w:val="3"/>
        <w:rPr>
          <w:rFonts w:ascii="David" w:hAnsi="David" w:cs="David"/>
        </w:rPr>
      </w:pPr>
      <w:r w:rsidRPr="00BC5339">
        <w:rPr>
          <w:rFonts w:ascii="David" w:hAnsi="David" w:cs="David" w:hint="cs"/>
          <w:rtl/>
        </w:rPr>
        <w:t>ע"פ הנחי</w:t>
      </w:r>
      <w:r w:rsidR="2F21B8EB" w:rsidRPr="00BC5339">
        <w:rPr>
          <w:rFonts w:ascii="David" w:hAnsi="David" w:cs="David" w:hint="cs"/>
          <w:rtl/>
        </w:rPr>
        <w:t>י</w:t>
      </w:r>
      <w:r w:rsidRPr="00BC5339">
        <w:rPr>
          <w:rFonts w:ascii="David" w:hAnsi="David" w:cs="David" w:hint="cs"/>
          <w:rtl/>
        </w:rPr>
        <w:t>ת הלקוח יסופק שלט ב</w:t>
      </w:r>
      <w:r w:rsidR="2F21B8EB" w:rsidRPr="00BC5339">
        <w:rPr>
          <w:rFonts w:ascii="David" w:hAnsi="David" w:cs="David" w:hint="cs"/>
          <w:rtl/>
        </w:rPr>
        <w:t xml:space="preserve">עד </w:t>
      </w:r>
      <w:r w:rsidRPr="00BC5339">
        <w:rPr>
          <w:rFonts w:ascii="David" w:hAnsi="David" w:cs="David" w:hint="cs"/>
          <w:rtl/>
        </w:rPr>
        <w:t>שלוש שפות:  עברית, ערבית ואנגלית</w:t>
      </w:r>
      <w:r w:rsidRPr="00BC5339">
        <w:rPr>
          <w:rFonts w:ascii="David" w:hAnsi="David" w:cs="David" w:hint="cs"/>
        </w:rPr>
        <w:t xml:space="preserve">. </w:t>
      </w:r>
    </w:p>
    <w:p w14:paraId="30EFB33E" w14:textId="77777777" w:rsidR="005F5CEF" w:rsidRPr="00BC5339" w:rsidRDefault="6001EF6B" w:rsidP="009A35D7">
      <w:pPr>
        <w:pStyle w:val="3"/>
        <w:rPr>
          <w:rFonts w:ascii="David" w:hAnsi="David" w:cs="David"/>
        </w:rPr>
      </w:pPr>
      <w:r w:rsidRPr="00BC5339">
        <w:rPr>
          <w:rFonts w:ascii="David" w:hAnsi="David" w:cs="David" w:hint="cs"/>
          <w:rtl/>
        </w:rPr>
        <w:t>יש להקפיד על גובה אותיות שווה בין שלושת השפות</w:t>
      </w:r>
      <w:r w:rsidRPr="00BC5339">
        <w:rPr>
          <w:rFonts w:ascii="David" w:hAnsi="David" w:cs="David" w:hint="cs"/>
        </w:rPr>
        <w:t>.</w:t>
      </w:r>
    </w:p>
    <w:p w14:paraId="76BC231E" w14:textId="77777777" w:rsidR="005F5CEF" w:rsidRPr="00BC5339" w:rsidRDefault="6001EF6B" w:rsidP="009A35D7">
      <w:pPr>
        <w:pStyle w:val="3"/>
        <w:rPr>
          <w:rFonts w:ascii="David" w:hAnsi="David" w:cs="David"/>
        </w:rPr>
      </w:pPr>
      <w:r w:rsidRPr="00BC5339">
        <w:rPr>
          <w:rFonts w:ascii="David" w:hAnsi="David" w:cs="David" w:hint="cs"/>
          <w:rtl/>
        </w:rPr>
        <w:t>שני גוונים</w:t>
      </w:r>
      <w:r w:rsidRPr="00BC5339">
        <w:rPr>
          <w:rFonts w:ascii="David" w:hAnsi="David" w:cs="David" w:hint="cs"/>
        </w:rPr>
        <w:t>.</w:t>
      </w:r>
    </w:p>
    <w:p w14:paraId="2A9C2EAF" w14:textId="774B840B" w:rsidR="005F5CEF" w:rsidRPr="00BC5339" w:rsidRDefault="6001EF6B" w:rsidP="009A35D7">
      <w:pPr>
        <w:pStyle w:val="3"/>
        <w:rPr>
          <w:rFonts w:ascii="David" w:hAnsi="David" w:cs="David"/>
        </w:rPr>
      </w:pPr>
      <w:r w:rsidRPr="00BC5339">
        <w:rPr>
          <w:rFonts w:ascii="David" w:hAnsi="David" w:cs="David" w:hint="cs"/>
          <w:rtl/>
        </w:rPr>
        <w:t>מגוון הצבעים בד"כ יהיה: אפור, שחור</w:t>
      </w:r>
      <w:r w:rsidR="2F21B8EB" w:rsidRPr="00BC5339">
        <w:rPr>
          <w:rFonts w:ascii="David" w:hAnsi="David" w:cs="David" w:hint="cs"/>
          <w:rtl/>
        </w:rPr>
        <w:t>, אדום</w:t>
      </w:r>
      <w:r w:rsidRPr="00BC5339">
        <w:rPr>
          <w:rFonts w:ascii="David" w:hAnsi="David" w:cs="David" w:hint="cs"/>
          <w:rtl/>
        </w:rPr>
        <w:t xml:space="preserve"> או כחול. במקרים מיוחדים הדורשים אישור יתאפשר שימוש בצבע שיוגדר ע"י הלקוח</w:t>
      </w:r>
      <w:r w:rsidRPr="00BC5339">
        <w:rPr>
          <w:rFonts w:ascii="David" w:hAnsi="David" w:cs="David" w:hint="cs"/>
        </w:rPr>
        <w:t>.</w:t>
      </w:r>
    </w:p>
    <w:p w14:paraId="44B7C1EC" w14:textId="76062A90" w:rsidR="005F5CEF" w:rsidRPr="00BC5339" w:rsidRDefault="2F21B8EB" w:rsidP="009A35D7">
      <w:pPr>
        <w:pStyle w:val="3"/>
        <w:rPr>
          <w:rFonts w:ascii="David" w:hAnsi="David" w:cs="David"/>
        </w:rPr>
      </w:pPr>
      <w:r w:rsidRPr="00BC5339">
        <w:rPr>
          <w:rFonts w:ascii="David" w:hAnsi="David" w:cs="David" w:hint="cs"/>
          <w:rtl/>
        </w:rPr>
        <w:t>השלט כולל ה</w:t>
      </w:r>
      <w:r w:rsidR="6001EF6B" w:rsidRPr="00BC5339">
        <w:rPr>
          <w:rFonts w:ascii="David" w:hAnsi="David" w:cs="David" w:hint="cs"/>
          <w:rtl/>
        </w:rPr>
        <w:t>צבע</w:t>
      </w:r>
      <w:r w:rsidRPr="00BC5339">
        <w:rPr>
          <w:rFonts w:ascii="David" w:hAnsi="David" w:cs="David" w:hint="cs"/>
          <w:rtl/>
        </w:rPr>
        <w:t xml:space="preserve">ים יהיו </w:t>
      </w:r>
      <w:r w:rsidR="6001EF6B" w:rsidRPr="00BC5339">
        <w:rPr>
          <w:rFonts w:ascii="David" w:hAnsi="David" w:cs="David" w:hint="cs"/>
          <w:rtl/>
        </w:rPr>
        <w:t xml:space="preserve"> עמיד</w:t>
      </w:r>
      <w:r w:rsidRPr="00BC5339">
        <w:rPr>
          <w:rFonts w:ascii="David" w:hAnsi="David" w:cs="David" w:hint="cs"/>
          <w:rtl/>
        </w:rPr>
        <w:t>ים ב</w:t>
      </w:r>
      <w:r w:rsidR="6001EF6B" w:rsidRPr="00BC5339">
        <w:rPr>
          <w:rFonts w:ascii="David" w:hAnsi="David" w:cs="David" w:hint="cs"/>
          <w:rtl/>
        </w:rPr>
        <w:t>תנאי ח</w:t>
      </w:r>
      <w:r w:rsidRPr="00BC5339">
        <w:rPr>
          <w:rFonts w:ascii="David" w:hAnsi="David" w:cs="David" w:hint="cs"/>
          <w:rtl/>
        </w:rPr>
        <w:t>וץ כולל קרינת</w:t>
      </w:r>
      <w:r w:rsidRPr="00BC5339">
        <w:rPr>
          <w:rFonts w:ascii="David" w:hAnsi="David" w:cs="David" w:hint="cs"/>
        </w:rPr>
        <w:t xml:space="preserve"> UV</w:t>
      </w:r>
      <w:r w:rsidR="6001EF6B" w:rsidRPr="00BC5339">
        <w:rPr>
          <w:rFonts w:ascii="David" w:hAnsi="David" w:cs="David" w:hint="cs"/>
        </w:rPr>
        <w:t xml:space="preserve"> .</w:t>
      </w:r>
    </w:p>
    <w:p w14:paraId="7D93AC8A" w14:textId="7F7BB23E" w:rsidR="00D4315F" w:rsidRPr="00BC5339" w:rsidRDefault="2F21B8EB" w:rsidP="009A35D7">
      <w:pPr>
        <w:pStyle w:val="3"/>
        <w:rPr>
          <w:rFonts w:ascii="David" w:hAnsi="David" w:cs="David"/>
          <w:rtl/>
        </w:rPr>
      </w:pPr>
      <w:r w:rsidRPr="00BC5339">
        <w:rPr>
          <w:rFonts w:ascii="David" w:hAnsi="David" w:cs="David" w:hint="cs"/>
          <w:rtl/>
        </w:rPr>
        <w:t>ממדי השלט:</w:t>
      </w:r>
      <w:r w:rsidR="6001EF6B" w:rsidRPr="00BC5339">
        <w:rPr>
          <w:rFonts w:ascii="David" w:hAnsi="David" w:cs="David" w:hint="cs"/>
          <w:rtl/>
        </w:rPr>
        <w:t xml:space="preserve">  40*50 ס"מ</w:t>
      </w:r>
      <w:r w:rsidR="6001EF6B" w:rsidRPr="00BC5339">
        <w:rPr>
          <w:rFonts w:ascii="David" w:hAnsi="David" w:cs="David" w:hint="cs"/>
        </w:rPr>
        <w:t>.</w:t>
      </w:r>
    </w:p>
    <w:p w14:paraId="1803F200" w14:textId="77777777" w:rsidR="00372D77" w:rsidRPr="00BC5339" w:rsidRDefault="00372D77" w:rsidP="00372D77">
      <w:pPr>
        <w:pStyle w:val="1"/>
        <w:rPr>
          <w:rFonts w:ascii="David" w:hAnsi="David" w:cs="David"/>
          <w:rtl/>
        </w:rPr>
      </w:pPr>
      <w:bookmarkStart w:id="1783" w:name="_Toc171855294"/>
      <w:bookmarkStart w:id="1784" w:name="_Toc176779539"/>
      <w:bookmarkStart w:id="1785" w:name="_Toc475005071"/>
      <w:r w:rsidRPr="00BC5339">
        <w:rPr>
          <w:rFonts w:ascii="David" w:hAnsi="David" w:cs="David" w:hint="cs"/>
          <w:rtl/>
        </w:rPr>
        <w:t>מערכת ניטור ואבטחת מידע לרשתות ומערכות אבטחה טכנולוגיות</w:t>
      </w:r>
      <w:bookmarkEnd w:id="1783"/>
      <w:bookmarkEnd w:id="1784"/>
    </w:p>
    <w:p w14:paraId="6A67BA65" w14:textId="77777777" w:rsidR="00372D77" w:rsidRPr="00BC5339" w:rsidRDefault="00372D77" w:rsidP="00372D77">
      <w:pPr>
        <w:pStyle w:val="20"/>
        <w:ind w:left="1272" w:hanging="798"/>
        <w:rPr>
          <w:rFonts w:ascii="David" w:hAnsi="David" w:cs="David"/>
          <w:rtl/>
        </w:rPr>
      </w:pPr>
      <w:bookmarkStart w:id="1786" w:name="_Toc171855295"/>
      <w:bookmarkStart w:id="1787" w:name="_Toc176779540"/>
      <w:r w:rsidRPr="00BC5339">
        <w:rPr>
          <w:rFonts w:ascii="David" w:hAnsi="David" w:cs="David" w:hint="cs"/>
          <w:rtl/>
        </w:rPr>
        <w:t>כללי</w:t>
      </w:r>
      <w:bookmarkEnd w:id="1786"/>
      <w:bookmarkEnd w:id="1787"/>
    </w:p>
    <w:p w14:paraId="2866B113" w14:textId="77777777" w:rsidR="00372D77" w:rsidRPr="00BC5339" w:rsidRDefault="00372D77" w:rsidP="009A35D7">
      <w:pPr>
        <w:pStyle w:val="3"/>
        <w:rPr>
          <w:rFonts w:ascii="David" w:hAnsi="David" w:cs="David"/>
        </w:rPr>
      </w:pPr>
      <w:r w:rsidRPr="00BC5339">
        <w:rPr>
          <w:rFonts w:ascii="David" w:hAnsi="David" w:cs="David" w:hint="cs"/>
          <w:rtl/>
        </w:rPr>
        <w:t xml:space="preserve">מערכות האבטחה הטכנולוגיות, מושא מכרז זה, מבוססות </w:t>
      </w:r>
      <w:r w:rsidRPr="00BC5339">
        <w:rPr>
          <w:rFonts w:ascii="David" w:hAnsi="David" w:cs="David" w:hint="cs"/>
        </w:rPr>
        <w:t>IP</w:t>
      </w:r>
      <w:r w:rsidRPr="00BC5339">
        <w:rPr>
          <w:rFonts w:ascii="David" w:hAnsi="David" w:cs="David" w:hint="cs"/>
          <w:rtl/>
        </w:rPr>
        <w:t xml:space="preserve"> ומתוכננות ליישום ע"ג רשת תקשורת ייעודית (נפרד / </w:t>
      </w:r>
      <w:r w:rsidRPr="00BC5339">
        <w:rPr>
          <w:rFonts w:ascii="David" w:hAnsi="David" w:cs="David" w:hint="cs"/>
        </w:rPr>
        <w:t>Vlan</w:t>
      </w:r>
      <w:r w:rsidRPr="00BC5339">
        <w:rPr>
          <w:rFonts w:ascii="David" w:hAnsi="David" w:cs="David" w:hint="cs"/>
          <w:rtl/>
        </w:rPr>
        <w:t>).</w:t>
      </w:r>
    </w:p>
    <w:p w14:paraId="06A3ED76" w14:textId="77777777" w:rsidR="00372D77" w:rsidRPr="00BC5339" w:rsidRDefault="00372D77" w:rsidP="009A35D7">
      <w:pPr>
        <w:pStyle w:val="3"/>
        <w:rPr>
          <w:rFonts w:ascii="David" w:hAnsi="David" w:cs="David"/>
        </w:rPr>
      </w:pPr>
      <w:r w:rsidRPr="00BC5339">
        <w:rPr>
          <w:rFonts w:ascii="David" w:hAnsi="David" w:cs="David" w:hint="cs"/>
          <w:rtl/>
        </w:rPr>
        <w:lastRenderedPageBreak/>
        <w:t>בכדי שניתן יהיה לשמור על ביטחון המידע ומניעת זליגתו, נדרש יישום של מערכת ניטור והגנה על רשת הביטחון והאביזרים המקושרים אליה.</w:t>
      </w:r>
    </w:p>
    <w:p w14:paraId="59D98D40" w14:textId="77777777" w:rsidR="00372D77" w:rsidRPr="00BC5339" w:rsidRDefault="00372D77" w:rsidP="009A35D7">
      <w:pPr>
        <w:pStyle w:val="3"/>
        <w:rPr>
          <w:rFonts w:ascii="David" w:hAnsi="David" w:cs="David"/>
        </w:rPr>
      </w:pPr>
      <w:r w:rsidRPr="00BC5339">
        <w:rPr>
          <w:rFonts w:ascii="David" w:hAnsi="David" w:cs="David" w:hint="cs"/>
          <w:rtl/>
        </w:rPr>
        <w:t>מערכת הניטור מיועדת לאפשר ניטור ובקרה מתמידים ורציפים על רשת תקשורת הביטחון, ללא כל השהייה (</w:t>
      </w:r>
      <w:r w:rsidRPr="00BC5339">
        <w:rPr>
          <w:rFonts w:ascii="David" w:hAnsi="David" w:cs="David" w:hint="cs"/>
        </w:rPr>
        <w:t>zero latency</w:t>
      </w:r>
      <w:r w:rsidRPr="00BC5339">
        <w:rPr>
          <w:rFonts w:ascii="David" w:hAnsi="David" w:cs="David" w:hint="cs"/>
          <w:rtl/>
        </w:rPr>
        <w:t>)  תוך גילוי שינויים ברשת ומתן התראה על כל ניסיון חדירה / התנהגות אנומלית של רשת התקשורת ו/או הרכיבים המקושרים אליה.</w:t>
      </w:r>
    </w:p>
    <w:p w14:paraId="0A0CB1BC" w14:textId="77777777" w:rsidR="00372D77" w:rsidRPr="00BC5339" w:rsidRDefault="00372D77" w:rsidP="00372D77">
      <w:pPr>
        <w:pStyle w:val="20"/>
        <w:numPr>
          <w:ilvl w:val="0"/>
          <w:numId w:val="0"/>
        </w:numPr>
        <w:ind w:left="368"/>
        <w:rPr>
          <w:rFonts w:ascii="David" w:hAnsi="David" w:cs="David"/>
        </w:rPr>
      </w:pPr>
    </w:p>
    <w:p w14:paraId="240B38D7" w14:textId="77777777" w:rsidR="00372D77" w:rsidRPr="00BC5339" w:rsidRDefault="00372D77" w:rsidP="00372D77">
      <w:pPr>
        <w:pStyle w:val="20"/>
        <w:ind w:left="1272" w:hanging="798"/>
        <w:rPr>
          <w:rFonts w:ascii="David" w:hAnsi="David" w:cs="David"/>
        </w:rPr>
      </w:pPr>
      <w:bookmarkStart w:id="1788" w:name="_Toc171855296"/>
      <w:bookmarkStart w:id="1789" w:name="_Toc176779541"/>
      <w:r w:rsidRPr="00BC5339">
        <w:rPr>
          <w:rFonts w:ascii="David" w:hAnsi="David" w:cs="David" w:hint="cs"/>
          <w:rtl/>
        </w:rPr>
        <w:t>דרישות כלליות</w:t>
      </w:r>
      <w:bookmarkEnd w:id="1788"/>
      <w:bookmarkEnd w:id="1789"/>
    </w:p>
    <w:p w14:paraId="5D9044C7" w14:textId="77777777" w:rsidR="00372D77" w:rsidRPr="00BC5339" w:rsidRDefault="00372D77" w:rsidP="009A35D7">
      <w:pPr>
        <w:pStyle w:val="3"/>
        <w:rPr>
          <w:rFonts w:ascii="David" w:hAnsi="David" w:cs="David"/>
        </w:rPr>
      </w:pPr>
      <w:r w:rsidRPr="00BC5339">
        <w:rPr>
          <w:rFonts w:ascii="David" w:hAnsi="David" w:cs="David" w:hint="cs"/>
          <w:rtl/>
        </w:rPr>
        <w:t>מערכת הניטור המוצעת נדרשת ליכולת גילוי ומתן התראה אודות כל אירוע / התנהגות חריגה של הרשת או אחד הרכיבים ו/או כל ניסיון חדירה או תקיפה קיברנטית של רשת התקשורת או הרכיבים המחוברים אליה תוך פתיחת אירוע ביומן אירועים ייעודי.</w:t>
      </w:r>
    </w:p>
    <w:p w14:paraId="02AB7ABC" w14:textId="77777777" w:rsidR="00372D77" w:rsidRPr="00BC5339" w:rsidRDefault="00372D77" w:rsidP="009A35D7">
      <w:pPr>
        <w:pStyle w:val="3"/>
        <w:rPr>
          <w:rFonts w:ascii="David" w:hAnsi="David" w:cs="David"/>
        </w:rPr>
      </w:pPr>
      <w:r w:rsidRPr="00BC5339">
        <w:rPr>
          <w:rFonts w:ascii="David" w:hAnsi="David" w:cs="David" w:hint="cs"/>
          <w:rtl/>
        </w:rPr>
        <w:t>במידה ומערכת הניטור זיהתה ניסיון פריצה / תקיפה שכזה, נדרשת המערכת ליכולת ביצוע פעולות אקטיביות באופן ידני / אוטומטי, בהתאם לחוקים והגדרות מקדימות.</w:t>
      </w:r>
    </w:p>
    <w:p w14:paraId="07903C1E" w14:textId="77777777" w:rsidR="00372D77" w:rsidRPr="00BC5339" w:rsidRDefault="00372D77" w:rsidP="009A35D7">
      <w:pPr>
        <w:pStyle w:val="3"/>
        <w:rPr>
          <w:rFonts w:ascii="David" w:hAnsi="David" w:cs="David"/>
        </w:rPr>
      </w:pPr>
      <w:r w:rsidRPr="00BC5339">
        <w:rPr>
          <w:rFonts w:ascii="David" w:hAnsi="David" w:cs="David" w:hint="cs"/>
          <w:rtl/>
        </w:rPr>
        <w:t xml:space="preserve">מערכת הניטור תיצור פרופיל לכל אביזר קצה / מתג / חומרת מחשוב אשר יחוברו לרשת לרבות הצמדת כתובת </w:t>
      </w:r>
      <w:r w:rsidRPr="00BC5339">
        <w:rPr>
          <w:rFonts w:ascii="David" w:hAnsi="David" w:cs="David" w:hint="cs"/>
        </w:rPr>
        <w:t>IP</w:t>
      </w:r>
      <w:r w:rsidRPr="00BC5339">
        <w:rPr>
          <w:rFonts w:ascii="David" w:hAnsi="David" w:cs="David" w:hint="cs"/>
          <w:rtl/>
        </w:rPr>
        <w:t xml:space="preserve"> ו </w:t>
      </w:r>
      <w:r w:rsidRPr="00BC5339">
        <w:rPr>
          <w:rFonts w:ascii="David" w:hAnsi="David" w:cs="David" w:hint="cs"/>
        </w:rPr>
        <w:t>mac address</w:t>
      </w:r>
      <w:r w:rsidRPr="00BC5339">
        <w:rPr>
          <w:rFonts w:ascii="David" w:hAnsi="David" w:cs="David" w:hint="cs"/>
          <w:rtl/>
        </w:rPr>
        <w:t xml:space="preserve"> חד ערכי.</w:t>
      </w:r>
    </w:p>
    <w:p w14:paraId="435EF8C2" w14:textId="77777777" w:rsidR="00372D77" w:rsidRPr="00BC5339" w:rsidRDefault="00372D77" w:rsidP="009A35D7">
      <w:pPr>
        <w:pStyle w:val="3"/>
        <w:rPr>
          <w:rFonts w:ascii="David" w:hAnsi="David" w:cs="David"/>
        </w:rPr>
      </w:pPr>
      <w:r w:rsidRPr="00BC5339">
        <w:rPr>
          <w:rFonts w:ascii="David" w:hAnsi="David" w:cs="David" w:hint="cs"/>
          <w:rtl/>
        </w:rPr>
        <w:t>מערכת הניטור תאפשר ניטור ושליטה מלאה על כל מובאות הרשת (פורטים) במתגי התקשורת המחוברים לרשת.</w:t>
      </w:r>
    </w:p>
    <w:p w14:paraId="2D79FB3E" w14:textId="77777777" w:rsidR="00372D77" w:rsidRPr="00BC5339" w:rsidRDefault="00372D77" w:rsidP="009A35D7">
      <w:pPr>
        <w:pStyle w:val="3"/>
        <w:rPr>
          <w:rFonts w:ascii="David" w:hAnsi="David" w:cs="David"/>
        </w:rPr>
      </w:pPr>
      <w:r w:rsidRPr="00BC5339">
        <w:rPr>
          <w:rFonts w:ascii="David" w:hAnsi="David" w:cs="David" w:hint="cs"/>
          <w:rtl/>
        </w:rPr>
        <w:t>למערכת תהיה יכולת זיהוי ניסיון חדירה לרשת ובהתאם תהיה יכולת ביצוע פעולות אקטיביות כגון חסימת מובאות (פורטים) של המתגים.</w:t>
      </w:r>
    </w:p>
    <w:p w14:paraId="3BA83CBC" w14:textId="77777777" w:rsidR="00372D77" w:rsidRPr="00BC5339" w:rsidRDefault="00372D77" w:rsidP="009A35D7">
      <w:pPr>
        <w:pStyle w:val="3"/>
        <w:rPr>
          <w:rFonts w:ascii="David" w:hAnsi="David" w:cs="David"/>
          <w:rtl/>
        </w:rPr>
      </w:pPr>
      <w:r w:rsidRPr="00BC5339">
        <w:rPr>
          <w:rFonts w:ascii="David" w:hAnsi="David" w:cs="David" w:hint="cs"/>
          <w:rtl/>
        </w:rPr>
        <w:t xml:space="preserve">מערכת הניטור תאפשר ניטור ובקרה של רשת תקשורת הביטחון וכלל הרכיבים המחוברים אליה באופן רציף ותייצר התראה על כל אירוע אשר ייחשב/ ייחשד כחריג מהתנהלות הרשת המוגדרת לרבות </w:t>
      </w:r>
      <w:r w:rsidRPr="00BC5339">
        <w:rPr>
          <w:rFonts w:ascii="David" w:hAnsi="David" w:cs="David" w:hint="cs"/>
          <w:rtl/>
          <w:lang w:val="en-GB"/>
        </w:rPr>
        <w:t xml:space="preserve">ניטור וניהול של מבואות המתג ושל מבואות ה </w:t>
      </w:r>
      <w:r w:rsidRPr="00BC5339">
        <w:rPr>
          <w:rFonts w:ascii="David" w:hAnsi="David" w:cs="David" w:hint="cs"/>
          <w:lang w:val="en-GB"/>
        </w:rPr>
        <w:t>USB</w:t>
      </w:r>
      <w:r w:rsidRPr="00BC5339">
        <w:rPr>
          <w:rFonts w:ascii="David" w:hAnsi="David" w:cs="David" w:hint="cs"/>
          <w:rtl/>
          <w:lang w:val="en-GB"/>
        </w:rPr>
        <w:t xml:space="preserve"> במחשבים באותה הרשת</w:t>
      </w:r>
      <w:r w:rsidRPr="00BC5339">
        <w:rPr>
          <w:rFonts w:ascii="David" w:hAnsi="David" w:cs="David" w:hint="cs"/>
          <w:rtl/>
        </w:rPr>
        <w:t>.</w:t>
      </w:r>
    </w:p>
    <w:p w14:paraId="402ECF84"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תאפשר ניטור של מספר רשתות שונות המופרדות בניהן, כך שלא תהיה אפשרות של שיתוף / העברת מידע בין הרשתות וללא השפעה על רשתות התקשורת עליהן נעשה ניטור ו/או על הרכיבים המחברים לרשתות אלו.</w:t>
      </w:r>
    </w:p>
    <w:p w14:paraId="5EDBBEE9" w14:textId="77777777" w:rsidR="00372D77" w:rsidRPr="00BC5339" w:rsidRDefault="00372D77" w:rsidP="009A35D7">
      <w:pPr>
        <w:pStyle w:val="3"/>
        <w:rPr>
          <w:rFonts w:ascii="David" w:hAnsi="David" w:cs="David"/>
        </w:rPr>
      </w:pPr>
      <w:r w:rsidRPr="00BC5339">
        <w:rPr>
          <w:rFonts w:ascii="David" w:hAnsi="David" w:cs="David" w:hint="cs"/>
          <w:rtl/>
        </w:rPr>
        <w:t>הפיתרון המוצע עבור מערכת הניטור יהיה מבוסס על ארכיטקטורת הרשת הקיימת, ללא צורך בשינוי מבנה / ארכיטקטורה הרשת ובטופולוגיה שלה.</w:t>
      </w:r>
    </w:p>
    <w:p w14:paraId="2F37E72F" w14:textId="77777777" w:rsidR="00372D77" w:rsidRPr="00BC5339" w:rsidRDefault="00372D77" w:rsidP="009A35D7">
      <w:pPr>
        <w:pStyle w:val="3"/>
        <w:rPr>
          <w:rFonts w:ascii="David" w:hAnsi="David" w:cs="David"/>
          <w:rtl/>
        </w:rPr>
      </w:pPr>
      <w:r w:rsidRPr="00BC5339">
        <w:rPr>
          <w:rFonts w:ascii="David" w:hAnsi="David" w:cs="David" w:hint="cs"/>
          <w:rtl/>
        </w:rPr>
        <w:t>הפיתרון המוצע עבור מערכת הניטור יהיה פיתרון שאינו פולשני, כזה שלא ישפיע על רשת התקשורת ויהיה חיצוני לה (</w:t>
      </w:r>
      <w:r w:rsidRPr="00BC5339">
        <w:rPr>
          <w:rFonts w:ascii="David" w:hAnsi="David" w:cs="David" w:hint="cs"/>
        </w:rPr>
        <w:t>out of band</w:t>
      </w:r>
      <w:r w:rsidRPr="00BC5339">
        <w:rPr>
          <w:rFonts w:ascii="David" w:hAnsi="David" w:cs="David" w:hint="cs"/>
          <w:rtl/>
        </w:rPr>
        <w:t>).</w:t>
      </w:r>
    </w:p>
    <w:p w14:paraId="0EACB731" w14:textId="77777777" w:rsidR="00372D77" w:rsidRPr="00BC5339" w:rsidRDefault="00372D77" w:rsidP="009A35D7">
      <w:pPr>
        <w:pStyle w:val="3"/>
        <w:rPr>
          <w:rFonts w:ascii="David" w:hAnsi="David" w:cs="David"/>
        </w:rPr>
      </w:pPr>
      <w:r w:rsidRPr="00BC5339">
        <w:rPr>
          <w:rFonts w:ascii="David" w:hAnsi="David" w:cs="David" w:hint="cs"/>
          <w:rtl/>
          <w:lang w:val="en-GB"/>
        </w:rPr>
        <w:lastRenderedPageBreak/>
        <w:t>הפיתרון המוצע יאפשר תמיכה בתצורת ריבוי אתרים (</w:t>
      </w:r>
      <w:r w:rsidRPr="00BC5339">
        <w:rPr>
          <w:rFonts w:ascii="David" w:hAnsi="David" w:cs="David" w:hint="cs"/>
        </w:rPr>
        <w:t>multi-site</w:t>
      </w:r>
      <w:r w:rsidRPr="00BC5339">
        <w:rPr>
          <w:rFonts w:ascii="David" w:hAnsi="David" w:cs="David" w:hint="cs"/>
          <w:rtl/>
        </w:rPr>
        <w:t>) לצד אפשרות ניהול מקומי לכל אתר משנה, כמו גם יכולת ניטור, קבלת התראות וצפייה בסטאטוס האבטחה של כל אתר באמצעות תוכנה מרכזית במוקד הראשי.</w:t>
      </w:r>
    </w:p>
    <w:p w14:paraId="12FC805C" w14:textId="77777777" w:rsidR="00372D77" w:rsidRPr="00BC5339" w:rsidRDefault="00372D77" w:rsidP="009A35D7">
      <w:pPr>
        <w:pStyle w:val="3"/>
        <w:rPr>
          <w:rFonts w:ascii="David" w:hAnsi="David" w:cs="David"/>
        </w:rPr>
      </w:pPr>
      <w:r w:rsidRPr="00BC5339">
        <w:rPr>
          <w:rFonts w:ascii="David" w:hAnsi="David" w:cs="David" w:hint="cs"/>
          <w:rtl/>
        </w:rPr>
        <w:t>מערכת הניטור תהיה מודולארית ותאפשר גידול עתידי לרשתות / אתרים נוספים ללא הגבלה.</w:t>
      </w:r>
    </w:p>
    <w:p w14:paraId="7BD50DAE"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תהיה בעלת יכולת הגדרת חוקים בסיסיים ומתן אפשרות למשתמש הקצה בניית חוקים חדשים המתאימים לסביבה ספציפית ולדרישות המשתנות.</w:t>
      </w:r>
    </w:p>
    <w:p w14:paraId="377AB842" w14:textId="77777777" w:rsidR="00372D77" w:rsidRPr="00BC5339" w:rsidRDefault="00372D77" w:rsidP="009A35D7">
      <w:pPr>
        <w:pStyle w:val="3"/>
        <w:rPr>
          <w:rFonts w:ascii="David" w:hAnsi="David" w:cs="David"/>
        </w:rPr>
      </w:pPr>
      <w:r w:rsidRPr="00BC5339">
        <w:rPr>
          <w:rFonts w:ascii="David" w:hAnsi="David" w:cs="David" w:hint="cs"/>
          <w:rtl/>
        </w:rPr>
        <w:t>מערכת הניטור תכיל מנוע גראפי להצגה ויזואלית של נתונים ממערכת הניטור, אירועים, קישוריות בין אלמנטים שונים המחוברים לרשת וכיו"ב.</w:t>
      </w:r>
    </w:p>
    <w:p w14:paraId="79FB931D" w14:textId="77777777" w:rsidR="00372D77" w:rsidRPr="00BC5339" w:rsidRDefault="00372D77" w:rsidP="009A35D7">
      <w:pPr>
        <w:pStyle w:val="3"/>
        <w:rPr>
          <w:rFonts w:ascii="David" w:hAnsi="David" w:cs="David"/>
        </w:rPr>
      </w:pPr>
      <w:r w:rsidRPr="00BC5339">
        <w:rPr>
          <w:rFonts w:ascii="David" w:hAnsi="David" w:cs="David" w:hint="cs"/>
          <w:rtl/>
        </w:rPr>
        <w:t xml:space="preserve">מערכת הניטור תכלול ממשק למערכת השו"ב להעברת מידע / אירוע את התגלה במערכת הניטור כמו גם יכולת שליחת הודעות אודות אירוע אשר התגלה במערכת באמצעות </w:t>
      </w:r>
      <w:r w:rsidRPr="00BC5339">
        <w:rPr>
          <w:rFonts w:ascii="David" w:hAnsi="David" w:cs="David" w:hint="cs"/>
        </w:rPr>
        <w:t>e-mail</w:t>
      </w:r>
      <w:r w:rsidRPr="00BC5339">
        <w:rPr>
          <w:rFonts w:ascii="David" w:hAnsi="David" w:cs="David" w:hint="cs"/>
          <w:rtl/>
        </w:rPr>
        <w:t>.</w:t>
      </w:r>
    </w:p>
    <w:p w14:paraId="4347C941" w14:textId="77777777" w:rsidR="00372D77" w:rsidRPr="00BC5339" w:rsidRDefault="00372D77" w:rsidP="009A35D7">
      <w:pPr>
        <w:pStyle w:val="3"/>
        <w:rPr>
          <w:rFonts w:ascii="David" w:hAnsi="David" w:cs="David"/>
        </w:rPr>
      </w:pPr>
      <w:r w:rsidRPr="00BC5339">
        <w:rPr>
          <w:rFonts w:ascii="David" w:hAnsi="David" w:cs="David" w:hint="cs"/>
          <w:rtl/>
        </w:rPr>
        <w:t xml:space="preserve">מערכת הניטור תכלול מנוע מתקדם לביצוע שאילתות על ככל האמצעים והרכיבים המקושרים לרשת התקשורת לרבות שאילתות לפי סוג האביזר, שם האביזר, אזור כתובת </w:t>
      </w:r>
      <w:r w:rsidRPr="00BC5339">
        <w:rPr>
          <w:rFonts w:ascii="David" w:hAnsi="David" w:cs="David" w:hint="cs"/>
        </w:rPr>
        <w:t>IP</w:t>
      </w:r>
      <w:r w:rsidRPr="00BC5339">
        <w:rPr>
          <w:rFonts w:ascii="David" w:hAnsi="David" w:cs="David" w:hint="cs"/>
          <w:rtl/>
        </w:rPr>
        <w:t xml:space="preserve">, </w:t>
      </w:r>
      <w:r w:rsidRPr="00BC5339">
        <w:rPr>
          <w:rFonts w:ascii="David" w:hAnsi="David" w:cs="David" w:hint="cs"/>
        </w:rPr>
        <w:t>mac address</w:t>
      </w:r>
      <w:r w:rsidRPr="00BC5339">
        <w:rPr>
          <w:rFonts w:ascii="David" w:hAnsi="David" w:cs="David" w:hint="cs"/>
          <w:rtl/>
        </w:rPr>
        <w:t xml:space="preserve"> ועוד.</w:t>
      </w:r>
    </w:p>
    <w:p w14:paraId="3400970F" w14:textId="77777777" w:rsidR="00372D77" w:rsidRPr="00BC5339" w:rsidRDefault="00372D77" w:rsidP="00372D77">
      <w:pPr>
        <w:pStyle w:val="20"/>
        <w:numPr>
          <w:ilvl w:val="0"/>
          <w:numId w:val="0"/>
        </w:numPr>
        <w:ind w:left="368"/>
        <w:rPr>
          <w:rFonts w:ascii="David" w:hAnsi="David" w:cs="David"/>
        </w:rPr>
      </w:pPr>
    </w:p>
    <w:p w14:paraId="15AFE920" w14:textId="77777777" w:rsidR="00372D77" w:rsidRPr="00BC5339" w:rsidRDefault="00372D77" w:rsidP="00372D77">
      <w:pPr>
        <w:pStyle w:val="20"/>
        <w:ind w:left="1272" w:hanging="798"/>
        <w:rPr>
          <w:rFonts w:ascii="David" w:hAnsi="David" w:cs="David"/>
        </w:rPr>
      </w:pPr>
      <w:bookmarkStart w:id="1790" w:name="_Toc171855297"/>
      <w:bookmarkStart w:id="1791" w:name="_Toc176779542"/>
      <w:r w:rsidRPr="00BC5339">
        <w:rPr>
          <w:rFonts w:ascii="David" w:hAnsi="David" w:cs="David" w:hint="cs"/>
          <w:rtl/>
        </w:rPr>
        <w:t>דרישות טכניות מהמערכת</w:t>
      </w:r>
      <w:bookmarkEnd w:id="1790"/>
      <w:bookmarkEnd w:id="1791"/>
    </w:p>
    <w:p w14:paraId="188F3FD4"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תכלול מודול אשר יאפשר מיפוי לוגי ופיזי של הרשת התקשורת המנוטרת לרבות כלל האבזרים, והחומרות המחוברים לרשת בצורה ויזואלית/גראפית.</w:t>
      </w:r>
    </w:p>
    <w:p w14:paraId="4A905B44" w14:textId="77777777" w:rsidR="00372D77" w:rsidRPr="00BC5339" w:rsidRDefault="00372D77" w:rsidP="009A35D7">
      <w:pPr>
        <w:pStyle w:val="3"/>
        <w:rPr>
          <w:rFonts w:ascii="David" w:hAnsi="David" w:cs="David"/>
          <w:lang w:val="en-GB"/>
        </w:rPr>
      </w:pPr>
      <w:r w:rsidRPr="00BC5339">
        <w:rPr>
          <w:rFonts w:ascii="David" w:hAnsi="David" w:cs="David" w:hint="cs"/>
          <w:rtl/>
        </w:rPr>
        <w:t xml:space="preserve">מערכת הניטור תאפשר </w:t>
      </w:r>
      <w:r w:rsidRPr="00BC5339">
        <w:rPr>
          <w:rFonts w:ascii="David" w:hAnsi="David" w:cs="David" w:hint="cs"/>
          <w:rtl/>
          <w:lang w:val="en-GB"/>
        </w:rPr>
        <w:t>זיהוי פרוטוקולים גנריים לרשת הביטחון והבקרה כגון פרוטוקולים מקובלים למצלמות, מחשבים ותחנות עבודה, מתגים וכיו"ב.</w:t>
      </w:r>
    </w:p>
    <w:p w14:paraId="1F0A22D6"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ניתוח התנהגויות ותמיכה לפחות ברשימת הפרוטוקולים הבאה:</w:t>
      </w:r>
    </w:p>
    <w:p w14:paraId="62E72B21" w14:textId="77777777" w:rsidR="00372D77" w:rsidRPr="00BC5339" w:rsidRDefault="00372D77" w:rsidP="009A35D7">
      <w:pPr>
        <w:pStyle w:val="40"/>
        <w:rPr>
          <w:rFonts w:ascii="David" w:hAnsi="David" w:cs="David"/>
        </w:rPr>
      </w:pPr>
      <w:r w:rsidRPr="00BC5339">
        <w:rPr>
          <w:rFonts w:ascii="David" w:hAnsi="David" w:cs="David" w:hint="cs"/>
        </w:rPr>
        <w:t>ONVIF.</w:t>
      </w:r>
    </w:p>
    <w:p w14:paraId="596E8474" w14:textId="77777777" w:rsidR="00372D77" w:rsidRPr="00BC5339" w:rsidRDefault="00372D77" w:rsidP="009A35D7">
      <w:pPr>
        <w:pStyle w:val="40"/>
        <w:rPr>
          <w:rFonts w:ascii="David" w:hAnsi="David" w:cs="David"/>
        </w:rPr>
      </w:pPr>
      <w:r w:rsidRPr="00BC5339">
        <w:rPr>
          <w:rFonts w:ascii="David" w:hAnsi="David" w:cs="David" w:hint="cs"/>
        </w:rPr>
        <w:t xml:space="preserve"> WSDISCOVERY.</w:t>
      </w:r>
    </w:p>
    <w:p w14:paraId="7FDC2C74" w14:textId="77777777" w:rsidR="00372D77" w:rsidRPr="00BC5339" w:rsidRDefault="00372D77" w:rsidP="009A35D7">
      <w:pPr>
        <w:pStyle w:val="40"/>
        <w:rPr>
          <w:rFonts w:ascii="David" w:hAnsi="David" w:cs="David"/>
        </w:rPr>
      </w:pPr>
      <w:r w:rsidRPr="00BC5339">
        <w:rPr>
          <w:rFonts w:ascii="David" w:hAnsi="David" w:cs="David" w:hint="cs"/>
        </w:rPr>
        <w:t xml:space="preserve"> HTTP</w:t>
      </w:r>
    </w:p>
    <w:p w14:paraId="3CA267EF" w14:textId="77777777" w:rsidR="00372D77" w:rsidRPr="00BC5339" w:rsidRDefault="00372D77" w:rsidP="009A35D7">
      <w:pPr>
        <w:pStyle w:val="40"/>
        <w:rPr>
          <w:rFonts w:ascii="David" w:hAnsi="David" w:cs="David"/>
        </w:rPr>
      </w:pPr>
      <w:r w:rsidRPr="00BC5339">
        <w:rPr>
          <w:rFonts w:ascii="David" w:hAnsi="David" w:cs="David" w:hint="cs"/>
        </w:rPr>
        <w:t xml:space="preserve"> SNMP</w:t>
      </w:r>
    </w:p>
    <w:p w14:paraId="3D7A172A" w14:textId="77777777" w:rsidR="00372D77" w:rsidRPr="00BC5339" w:rsidRDefault="00372D77" w:rsidP="009A35D7">
      <w:pPr>
        <w:pStyle w:val="40"/>
        <w:rPr>
          <w:rFonts w:ascii="David" w:hAnsi="David" w:cs="David"/>
        </w:rPr>
      </w:pPr>
      <w:r w:rsidRPr="00BC5339">
        <w:rPr>
          <w:rFonts w:ascii="David" w:hAnsi="David" w:cs="David" w:hint="cs"/>
        </w:rPr>
        <w:t xml:space="preserve"> HTTPS</w:t>
      </w:r>
    </w:p>
    <w:p w14:paraId="0FD769D9" w14:textId="77777777" w:rsidR="00372D77" w:rsidRPr="00BC5339" w:rsidRDefault="00372D77" w:rsidP="009A35D7">
      <w:pPr>
        <w:pStyle w:val="40"/>
        <w:rPr>
          <w:rFonts w:ascii="David" w:hAnsi="David" w:cs="David"/>
        </w:rPr>
      </w:pPr>
      <w:r w:rsidRPr="00BC5339">
        <w:rPr>
          <w:rFonts w:ascii="David" w:hAnsi="David" w:cs="David" w:hint="cs"/>
        </w:rPr>
        <w:t xml:space="preserve"> SYSLOG</w:t>
      </w:r>
    </w:p>
    <w:p w14:paraId="5604572A" w14:textId="77777777" w:rsidR="00372D77" w:rsidRPr="00BC5339" w:rsidRDefault="00372D77" w:rsidP="009A35D7">
      <w:pPr>
        <w:pStyle w:val="40"/>
        <w:rPr>
          <w:rFonts w:ascii="David" w:hAnsi="David" w:cs="David"/>
        </w:rPr>
      </w:pPr>
      <w:r w:rsidRPr="00BC5339">
        <w:rPr>
          <w:rFonts w:ascii="David" w:hAnsi="David" w:cs="David" w:hint="cs"/>
        </w:rPr>
        <w:t xml:space="preserve"> WMI</w:t>
      </w:r>
    </w:p>
    <w:p w14:paraId="7F90BBF9" w14:textId="77777777" w:rsidR="00372D77" w:rsidRPr="00BC5339" w:rsidRDefault="00372D77" w:rsidP="009A35D7">
      <w:pPr>
        <w:pStyle w:val="40"/>
        <w:rPr>
          <w:rFonts w:ascii="David" w:hAnsi="David" w:cs="David"/>
        </w:rPr>
      </w:pPr>
      <w:r w:rsidRPr="00BC5339">
        <w:rPr>
          <w:rFonts w:ascii="David" w:hAnsi="David" w:cs="David" w:hint="cs"/>
        </w:rPr>
        <w:t xml:space="preserve"> DNS</w:t>
      </w:r>
    </w:p>
    <w:p w14:paraId="6E8837DD" w14:textId="77777777" w:rsidR="00372D77" w:rsidRPr="00BC5339" w:rsidRDefault="00372D77" w:rsidP="009A35D7">
      <w:pPr>
        <w:pStyle w:val="40"/>
        <w:rPr>
          <w:rFonts w:ascii="David" w:hAnsi="David" w:cs="David"/>
        </w:rPr>
      </w:pPr>
      <w:r w:rsidRPr="00BC5339">
        <w:rPr>
          <w:rFonts w:ascii="David" w:hAnsi="David" w:cs="David" w:hint="cs"/>
        </w:rPr>
        <w:lastRenderedPageBreak/>
        <w:t>DDNS</w:t>
      </w:r>
    </w:p>
    <w:p w14:paraId="7AD41597" w14:textId="77777777" w:rsidR="00372D77" w:rsidRPr="00BC5339" w:rsidRDefault="00372D77" w:rsidP="009A35D7">
      <w:pPr>
        <w:pStyle w:val="40"/>
        <w:rPr>
          <w:rFonts w:ascii="David" w:hAnsi="David" w:cs="David"/>
        </w:rPr>
      </w:pPr>
      <w:r w:rsidRPr="00BC5339">
        <w:rPr>
          <w:rFonts w:ascii="David" w:hAnsi="David" w:cs="David" w:hint="cs"/>
        </w:rPr>
        <w:t>FTP</w:t>
      </w:r>
    </w:p>
    <w:p w14:paraId="354D28E2" w14:textId="77777777" w:rsidR="00372D77" w:rsidRPr="00BC5339" w:rsidRDefault="00372D77" w:rsidP="009A35D7">
      <w:pPr>
        <w:pStyle w:val="40"/>
        <w:rPr>
          <w:rFonts w:ascii="David" w:hAnsi="David" w:cs="David"/>
        </w:rPr>
      </w:pPr>
      <w:r w:rsidRPr="00BC5339">
        <w:rPr>
          <w:rFonts w:ascii="David" w:hAnsi="David" w:cs="David" w:hint="cs"/>
        </w:rPr>
        <w:t xml:space="preserve">,MODBUS </w:t>
      </w:r>
    </w:p>
    <w:p w14:paraId="6C2636A6" w14:textId="77777777" w:rsidR="00372D77" w:rsidRPr="00BC5339" w:rsidRDefault="00372D77" w:rsidP="009A35D7">
      <w:pPr>
        <w:pStyle w:val="40"/>
        <w:rPr>
          <w:rFonts w:ascii="David" w:hAnsi="David" w:cs="David"/>
        </w:rPr>
      </w:pPr>
      <w:r w:rsidRPr="00BC5339">
        <w:rPr>
          <w:rFonts w:ascii="David" w:hAnsi="David" w:cs="David" w:hint="cs"/>
        </w:rPr>
        <w:t xml:space="preserve">TCP/IP </w:t>
      </w:r>
    </w:p>
    <w:p w14:paraId="110B6243" w14:textId="77777777" w:rsidR="00372D77" w:rsidRPr="00BC5339" w:rsidRDefault="00372D77" w:rsidP="009A35D7">
      <w:pPr>
        <w:pStyle w:val="40"/>
        <w:rPr>
          <w:rFonts w:ascii="David" w:hAnsi="David" w:cs="David"/>
        </w:rPr>
      </w:pPr>
      <w:r w:rsidRPr="00BC5339">
        <w:rPr>
          <w:rFonts w:ascii="David" w:hAnsi="David" w:cs="David" w:hint="cs"/>
        </w:rPr>
        <w:t>RTCP</w:t>
      </w:r>
    </w:p>
    <w:p w14:paraId="7CC563CD" w14:textId="77777777" w:rsidR="00372D77" w:rsidRPr="00BC5339" w:rsidRDefault="00372D77" w:rsidP="009A35D7">
      <w:pPr>
        <w:pStyle w:val="40"/>
        <w:rPr>
          <w:rFonts w:ascii="David" w:hAnsi="David" w:cs="David"/>
        </w:rPr>
      </w:pPr>
      <w:r w:rsidRPr="00BC5339">
        <w:rPr>
          <w:rFonts w:ascii="David" w:hAnsi="David" w:cs="David" w:hint="cs"/>
        </w:rPr>
        <w:t>RTSP</w:t>
      </w:r>
    </w:p>
    <w:p w14:paraId="3B92A9E8" w14:textId="77777777" w:rsidR="00372D77" w:rsidRPr="00BC5339" w:rsidRDefault="00372D77" w:rsidP="009A35D7">
      <w:pPr>
        <w:pStyle w:val="40"/>
        <w:rPr>
          <w:rFonts w:ascii="David" w:hAnsi="David" w:cs="David"/>
        </w:rPr>
      </w:pPr>
      <w:r w:rsidRPr="00BC5339">
        <w:rPr>
          <w:rFonts w:ascii="David" w:hAnsi="David" w:cs="David" w:hint="cs"/>
        </w:rPr>
        <w:t>BACKNET</w:t>
      </w:r>
      <w:r w:rsidRPr="00BC5339">
        <w:rPr>
          <w:rFonts w:ascii="David" w:hAnsi="David" w:cs="David" w:hint="cs"/>
          <w:rtl/>
        </w:rPr>
        <w:t xml:space="preserve"> </w:t>
      </w:r>
    </w:p>
    <w:p w14:paraId="048CFBA2" w14:textId="77777777" w:rsidR="00372D77" w:rsidRPr="00BC5339" w:rsidRDefault="00372D77" w:rsidP="009A35D7">
      <w:pPr>
        <w:pStyle w:val="3"/>
        <w:numPr>
          <w:ilvl w:val="0"/>
          <w:numId w:val="0"/>
        </w:numPr>
        <w:ind w:left="1643"/>
        <w:rPr>
          <w:rFonts w:ascii="David" w:hAnsi="David" w:cs="David"/>
          <w:lang w:val="en-GB"/>
        </w:rPr>
      </w:pPr>
    </w:p>
    <w:p w14:paraId="2F9E1ADE"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תאפשר ניטור ובקרה על מערכות בקרת הכניסה כגון:</w:t>
      </w:r>
    </w:p>
    <w:p w14:paraId="5F798625" w14:textId="77777777" w:rsidR="00372D77" w:rsidRPr="00BC5339" w:rsidRDefault="00372D77" w:rsidP="009A35D7">
      <w:pPr>
        <w:pStyle w:val="40"/>
        <w:rPr>
          <w:rFonts w:ascii="David" w:hAnsi="David" w:cs="David"/>
        </w:rPr>
      </w:pPr>
      <w:r w:rsidRPr="00BC5339">
        <w:rPr>
          <w:rFonts w:ascii="David" w:hAnsi="David" w:cs="David" w:hint="cs"/>
        </w:rPr>
        <w:t>SYNEL</w:t>
      </w:r>
    </w:p>
    <w:p w14:paraId="541C2EEE" w14:textId="77777777" w:rsidR="00372D77" w:rsidRPr="00BC5339" w:rsidRDefault="00372D77" w:rsidP="009A35D7">
      <w:pPr>
        <w:pStyle w:val="40"/>
        <w:rPr>
          <w:rFonts w:ascii="David" w:hAnsi="David" w:cs="David"/>
        </w:rPr>
      </w:pPr>
      <w:r w:rsidRPr="00BC5339">
        <w:rPr>
          <w:rFonts w:ascii="David" w:hAnsi="David" w:cs="David" w:hint="cs"/>
        </w:rPr>
        <w:t>LENEL</w:t>
      </w:r>
    </w:p>
    <w:p w14:paraId="5841331B" w14:textId="77777777" w:rsidR="00372D77" w:rsidRPr="00BC5339" w:rsidRDefault="00372D77" w:rsidP="009A35D7">
      <w:pPr>
        <w:pStyle w:val="40"/>
        <w:rPr>
          <w:rFonts w:ascii="David" w:hAnsi="David" w:cs="David"/>
        </w:rPr>
      </w:pPr>
      <w:r w:rsidRPr="00BC5339">
        <w:rPr>
          <w:rFonts w:ascii="David" w:hAnsi="David" w:cs="David" w:hint="cs"/>
        </w:rPr>
        <w:t xml:space="preserve"> ROSSLARE</w:t>
      </w:r>
    </w:p>
    <w:p w14:paraId="58527A0F" w14:textId="77777777" w:rsidR="00372D77" w:rsidRPr="00BC5339" w:rsidRDefault="00372D77" w:rsidP="009A35D7">
      <w:pPr>
        <w:pStyle w:val="40"/>
        <w:rPr>
          <w:rFonts w:ascii="David" w:hAnsi="David" w:cs="David"/>
        </w:rPr>
      </w:pPr>
      <w:r w:rsidRPr="00BC5339">
        <w:rPr>
          <w:rFonts w:ascii="David" w:hAnsi="David" w:cs="David" w:hint="cs"/>
        </w:rPr>
        <w:t xml:space="preserve"> AMG</w:t>
      </w:r>
    </w:p>
    <w:p w14:paraId="6F2176D3" w14:textId="77777777" w:rsidR="00372D77" w:rsidRPr="00BC5339" w:rsidRDefault="00372D77" w:rsidP="009A35D7">
      <w:pPr>
        <w:pStyle w:val="40"/>
        <w:rPr>
          <w:rFonts w:ascii="David" w:hAnsi="David" w:cs="David"/>
        </w:rPr>
      </w:pPr>
      <w:r w:rsidRPr="00BC5339">
        <w:rPr>
          <w:rFonts w:ascii="David" w:hAnsi="David" w:cs="David" w:hint="cs"/>
        </w:rPr>
        <w:t>APPOLO</w:t>
      </w:r>
    </w:p>
    <w:p w14:paraId="71D873A3" w14:textId="77777777" w:rsidR="00372D77" w:rsidRPr="00BC5339" w:rsidRDefault="00372D77" w:rsidP="009A35D7">
      <w:pPr>
        <w:pStyle w:val="40"/>
        <w:rPr>
          <w:rFonts w:ascii="David" w:hAnsi="David" w:cs="David"/>
        </w:rPr>
      </w:pPr>
      <w:r w:rsidRPr="00BC5339">
        <w:rPr>
          <w:rFonts w:ascii="David" w:hAnsi="David" w:cs="David" w:hint="cs"/>
        </w:rPr>
        <w:t>.CRISP</w:t>
      </w:r>
    </w:p>
    <w:p w14:paraId="17D91F24" w14:textId="77777777" w:rsidR="00372D77" w:rsidRPr="00BC5339" w:rsidRDefault="00372D77" w:rsidP="009A35D7">
      <w:pPr>
        <w:pStyle w:val="3"/>
        <w:rPr>
          <w:rFonts w:ascii="David" w:hAnsi="David" w:cs="David"/>
          <w:rtl/>
          <w:lang w:val="en-GB"/>
        </w:rPr>
      </w:pPr>
      <w:r w:rsidRPr="00BC5339">
        <w:rPr>
          <w:rFonts w:ascii="David" w:hAnsi="David" w:cs="David" w:hint="cs"/>
          <w:rtl/>
          <w:lang w:val="en-GB"/>
        </w:rPr>
        <w:t>מערכת הניטור תאפשר ניטור והגנה על מערכות הטמ"ס לרבות יכולת אינטגרציה למערכות הבאות:</w:t>
      </w:r>
    </w:p>
    <w:p w14:paraId="7F8C6358" w14:textId="77777777" w:rsidR="00372D77" w:rsidRPr="00BC5339" w:rsidRDefault="00372D77" w:rsidP="009A35D7">
      <w:pPr>
        <w:pStyle w:val="40"/>
        <w:rPr>
          <w:rFonts w:ascii="David" w:hAnsi="David" w:cs="David"/>
        </w:rPr>
      </w:pPr>
      <w:r w:rsidRPr="00BC5339">
        <w:rPr>
          <w:rFonts w:ascii="David" w:hAnsi="David" w:cs="David" w:hint="cs"/>
        </w:rPr>
        <w:t xml:space="preserve">MILESTONE </w:t>
      </w:r>
    </w:p>
    <w:p w14:paraId="47CC1ACF" w14:textId="77777777" w:rsidR="00372D77" w:rsidRPr="00BC5339" w:rsidRDefault="00372D77" w:rsidP="009A35D7">
      <w:pPr>
        <w:pStyle w:val="40"/>
        <w:rPr>
          <w:rFonts w:ascii="David" w:hAnsi="David" w:cs="David"/>
        </w:rPr>
      </w:pPr>
      <w:r w:rsidRPr="00BC5339">
        <w:rPr>
          <w:rFonts w:ascii="David" w:hAnsi="David" w:cs="David" w:hint="cs"/>
        </w:rPr>
        <w:t>AVIGILON.</w:t>
      </w:r>
    </w:p>
    <w:p w14:paraId="7C2D4A24" w14:textId="77777777" w:rsidR="00372D77" w:rsidRPr="00BC5339" w:rsidRDefault="00372D77" w:rsidP="009A35D7">
      <w:pPr>
        <w:pStyle w:val="40"/>
        <w:rPr>
          <w:rFonts w:ascii="David" w:hAnsi="David" w:cs="David"/>
        </w:rPr>
      </w:pPr>
      <w:r w:rsidRPr="00BC5339">
        <w:rPr>
          <w:rFonts w:ascii="David" w:hAnsi="David" w:cs="David" w:hint="cs"/>
        </w:rPr>
        <w:t xml:space="preserve"> DIGIVOD </w:t>
      </w:r>
    </w:p>
    <w:p w14:paraId="70824A33" w14:textId="77777777" w:rsidR="00372D77" w:rsidRPr="00BC5339" w:rsidRDefault="00372D77" w:rsidP="009A35D7">
      <w:pPr>
        <w:pStyle w:val="40"/>
        <w:rPr>
          <w:rFonts w:ascii="David" w:hAnsi="David" w:cs="David"/>
          <w:rtl/>
        </w:rPr>
      </w:pPr>
      <w:r w:rsidRPr="00BC5339">
        <w:rPr>
          <w:rFonts w:ascii="David" w:hAnsi="David" w:cs="David" w:hint="cs"/>
        </w:rPr>
        <w:t xml:space="preserve"> FLIR</w:t>
      </w:r>
    </w:p>
    <w:p w14:paraId="0AD77F45" w14:textId="76BF4301" w:rsidR="00537978" w:rsidRPr="00BC5339" w:rsidRDefault="00537978" w:rsidP="009A35D7">
      <w:pPr>
        <w:pStyle w:val="40"/>
        <w:rPr>
          <w:rFonts w:ascii="David" w:hAnsi="David" w:cs="David"/>
        </w:rPr>
      </w:pPr>
      <w:r w:rsidRPr="00BC5339">
        <w:rPr>
          <w:rFonts w:ascii="David" w:hAnsi="David" w:cs="David" w:hint="cs"/>
        </w:rPr>
        <w:t>WAVESTORE</w:t>
      </w:r>
    </w:p>
    <w:p w14:paraId="516581EF" w14:textId="77777777" w:rsidR="00372D77" w:rsidRPr="00BC5339" w:rsidRDefault="00372D77" w:rsidP="009A35D7">
      <w:pPr>
        <w:pStyle w:val="40"/>
        <w:rPr>
          <w:rFonts w:ascii="David" w:hAnsi="David" w:cs="David"/>
        </w:rPr>
      </w:pPr>
      <w:r w:rsidRPr="00BC5339">
        <w:rPr>
          <w:rFonts w:ascii="David" w:hAnsi="David" w:cs="David" w:hint="cs"/>
        </w:rPr>
        <w:t>Hikvision  IVMS4200</w:t>
      </w:r>
    </w:p>
    <w:p w14:paraId="3E368DF5" w14:textId="77777777" w:rsidR="00372D77" w:rsidRPr="00BC5339" w:rsidRDefault="00372D77" w:rsidP="009A35D7">
      <w:pPr>
        <w:pStyle w:val="40"/>
        <w:rPr>
          <w:rFonts w:ascii="David" w:hAnsi="David" w:cs="David"/>
        </w:rPr>
      </w:pPr>
      <w:r w:rsidRPr="00BC5339">
        <w:rPr>
          <w:rFonts w:ascii="David" w:hAnsi="David" w:cs="David" w:hint="cs"/>
        </w:rPr>
        <w:t>CRISP</w:t>
      </w:r>
    </w:p>
    <w:p w14:paraId="4DF0CB91" w14:textId="77777777" w:rsidR="00372D77" w:rsidRPr="00BC5339" w:rsidRDefault="00372D77" w:rsidP="009A35D7">
      <w:pPr>
        <w:pStyle w:val="40"/>
        <w:rPr>
          <w:rFonts w:ascii="David" w:hAnsi="David" w:cs="David"/>
        </w:rPr>
      </w:pPr>
      <w:r w:rsidRPr="00BC5339">
        <w:rPr>
          <w:rFonts w:ascii="David" w:hAnsi="David" w:cs="David" w:hint="cs"/>
        </w:rPr>
        <w:t>.Qognify (NICE)</w:t>
      </w:r>
    </w:p>
    <w:p w14:paraId="29BE522B" w14:textId="77777777" w:rsidR="00372D77" w:rsidRPr="00BC5339" w:rsidRDefault="00372D77" w:rsidP="009A35D7">
      <w:pPr>
        <w:pStyle w:val="40"/>
        <w:rPr>
          <w:rFonts w:ascii="David" w:hAnsi="David" w:cs="David"/>
          <w:rtl/>
        </w:rPr>
      </w:pPr>
      <w:r w:rsidRPr="00BC5339">
        <w:rPr>
          <w:rFonts w:ascii="David" w:hAnsi="David" w:cs="David" w:hint="cs"/>
        </w:rPr>
        <w:t>ONSSI</w:t>
      </w:r>
      <w:r w:rsidRPr="00BC5339">
        <w:rPr>
          <w:rFonts w:ascii="David" w:hAnsi="David" w:cs="David" w:hint="cs"/>
          <w:rtl/>
        </w:rPr>
        <w:t>.</w:t>
      </w:r>
      <w:r w:rsidRPr="00BC5339">
        <w:rPr>
          <w:rFonts w:ascii="David" w:hAnsi="David" w:cs="David" w:hint="cs"/>
          <w:rtl/>
        </w:rPr>
        <w:tab/>
      </w:r>
    </w:p>
    <w:p w14:paraId="056302F5" w14:textId="09162F8E"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תאפשר ניטור והגנה על מצלמות אבטחה מסוגים שונים כולל אינטגרציה מלאה של היצרנים הבאים לפחות</w:t>
      </w:r>
      <w:r w:rsidR="001E15AB">
        <w:rPr>
          <w:rFonts w:ascii="David" w:hAnsi="David" w:cs="David" w:hint="cs"/>
          <w:rtl/>
          <w:lang w:val="en-GB"/>
        </w:rPr>
        <w:t xml:space="preserve"> </w:t>
      </w:r>
      <w:ins w:id="1792" w:author="בישארה אלי פראן" w:date="2025-03-09T18:48:00Z">
        <w:r w:rsidR="001E15AB" w:rsidRPr="00CC6B80">
          <w:rPr>
            <w:rFonts w:ascii="David" w:hAnsi="David" w:cs="David" w:hint="cs"/>
            <w:rtl/>
          </w:rPr>
          <w:t>או יצרנים שווי ערך באישור המזמין</w:t>
        </w:r>
      </w:ins>
      <w:r w:rsidRPr="00BC5339">
        <w:rPr>
          <w:rFonts w:ascii="David" w:hAnsi="David" w:cs="David" w:hint="cs"/>
          <w:rtl/>
          <w:lang w:val="en-GB"/>
        </w:rPr>
        <w:t>:</w:t>
      </w:r>
    </w:p>
    <w:p w14:paraId="4275217C" w14:textId="77777777" w:rsidR="00372D77" w:rsidRPr="00BC5339" w:rsidRDefault="00372D77" w:rsidP="009A35D7">
      <w:pPr>
        <w:pStyle w:val="40"/>
        <w:rPr>
          <w:rFonts w:ascii="David" w:hAnsi="David" w:cs="David"/>
        </w:rPr>
      </w:pPr>
      <w:r w:rsidRPr="00BC5339">
        <w:rPr>
          <w:rFonts w:ascii="David" w:hAnsi="David" w:cs="David" w:hint="cs"/>
        </w:rPr>
        <w:t>Avigilon</w:t>
      </w:r>
    </w:p>
    <w:p w14:paraId="22925988" w14:textId="77777777" w:rsidR="00372D77" w:rsidRPr="00BC5339" w:rsidRDefault="00372D77" w:rsidP="009A35D7">
      <w:pPr>
        <w:pStyle w:val="40"/>
        <w:rPr>
          <w:rFonts w:ascii="David" w:hAnsi="David" w:cs="David"/>
        </w:rPr>
      </w:pPr>
      <w:r w:rsidRPr="00BC5339">
        <w:rPr>
          <w:rFonts w:ascii="David" w:hAnsi="David" w:cs="David" w:hint="cs"/>
        </w:rPr>
        <w:t>Flir</w:t>
      </w:r>
      <w:r w:rsidRPr="00BC5339">
        <w:rPr>
          <w:rFonts w:ascii="David" w:hAnsi="David" w:cs="David" w:hint="cs"/>
          <w:rtl/>
        </w:rPr>
        <w:t>.</w:t>
      </w:r>
    </w:p>
    <w:p w14:paraId="638174D2" w14:textId="77777777" w:rsidR="00372D77" w:rsidRPr="00BC5339" w:rsidRDefault="00372D77" w:rsidP="009A35D7">
      <w:pPr>
        <w:pStyle w:val="40"/>
        <w:rPr>
          <w:rFonts w:ascii="David" w:hAnsi="David" w:cs="David"/>
        </w:rPr>
      </w:pPr>
      <w:r w:rsidRPr="00BC5339">
        <w:rPr>
          <w:rFonts w:ascii="David" w:hAnsi="David" w:cs="David" w:hint="cs"/>
        </w:rPr>
        <w:t>Pelco.</w:t>
      </w:r>
    </w:p>
    <w:p w14:paraId="786B81E4" w14:textId="77777777" w:rsidR="00372D77" w:rsidRPr="00BC5339" w:rsidRDefault="00372D77" w:rsidP="009A35D7">
      <w:pPr>
        <w:pStyle w:val="40"/>
        <w:rPr>
          <w:rFonts w:ascii="David" w:hAnsi="David" w:cs="David"/>
        </w:rPr>
      </w:pPr>
      <w:r w:rsidRPr="00BC5339">
        <w:rPr>
          <w:rFonts w:ascii="David" w:hAnsi="David" w:cs="David" w:hint="cs"/>
        </w:rPr>
        <w:t>Hikvision</w:t>
      </w:r>
      <w:r w:rsidRPr="00BC5339">
        <w:rPr>
          <w:rFonts w:ascii="David" w:hAnsi="David" w:cs="David" w:hint="cs"/>
          <w:rtl/>
        </w:rPr>
        <w:t>.</w:t>
      </w:r>
    </w:p>
    <w:p w14:paraId="4F62ED5B" w14:textId="77777777" w:rsidR="00372D77" w:rsidRPr="00BC5339" w:rsidRDefault="00372D77" w:rsidP="009A35D7">
      <w:pPr>
        <w:pStyle w:val="40"/>
        <w:rPr>
          <w:rFonts w:ascii="David" w:hAnsi="David" w:cs="David"/>
        </w:rPr>
      </w:pPr>
      <w:r w:rsidRPr="00BC5339">
        <w:rPr>
          <w:rFonts w:ascii="David" w:hAnsi="David" w:cs="David" w:hint="cs"/>
        </w:rPr>
        <w:lastRenderedPageBreak/>
        <w:t xml:space="preserve"> Dahua</w:t>
      </w:r>
      <w:r w:rsidRPr="00BC5339">
        <w:rPr>
          <w:rFonts w:ascii="David" w:hAnsi="David" w:cs="David" w:hint="cs"/>
          <w:rtl/>
        </w:rPr>
        <w:t>.</w:t>
      </w:r>
    </w:p>
    <w:p w14:paraId="21389AB2" w14:textId="77777777" w:rsidR="00372D77" w:rsidRPr="00BC5339" w:rsidRDefault="00372D77" w:rsidP="009A35D7">
      <w:pPr>
        <w:pStyle w:val="40"/>
        <w:rPr>
          <w:rFonts w:ascii="David" w:hAnsi="David" w:cs="David"/>
        </w:rPr>
      </w:pPr>
      <w:r w:rsidRPr="00BC5339">
        <w:rPr>
          <w:rFonts w:ascii="David" w:hAnsi="David" w:cs="David" w:hint="cs"/>
        </w:rPr>
        <w:t>MOBOTIX</w:t>
      </w:r>
    </w:p>
    <w:p w14:paraId="139361F4" w14:textId="77777777" w:rsidR="00372D77" w:rsidRPr="00BC5339" w:rsidRDefault="00372D77" w:rsidP="009A35D7">
      <w:pPr>
        <w:pStyle w:val="40"/>
        <w:rPr>
          <w:rFonts w:ascii="David" w:hAnsi="David" w:cs="David"/>
        </w:rPr>
      </w:pPr>
      <w:r w:rsidRPr="00BC5339">
        <w:rPr>
          <w:rFonts w:ascii="David" w:hAnsi="David" w:cs="David" w:hint="cs"/>
          <w:rtl/>
        </w:rPr>
        <w:t>,</w:t>
      </w:r>
      <w:r w:rsidRPr="00BC5339">
        <w:rPr>
          <w:rFonts w:ascii="David" w:hAnsi="David" w:cs="David" w:hint="cs"/>
        </w:rPr>
        <w:t xml:space="preserve"> GRUNDIG</w:t>
      </w:r>
    </w:p>
    <w:p w14:paraId="18218577" w14:textId="77777777" w:rsidR="00372D77" w:rsidRPr="00BC5339" w:rsidRDefault="00372D77" w:rsidP="009A35D7">
      <w:pPr>
        <w:pStyle w:val="40"/>
        <w:rPr>
          <w:rFonts w:ascii="David" w:hAnsi="David" w:cs="David"/>
        </w:rPr>
      </w:pPr>
      <w:r w:rsidRPr="00BC5339">
        <w:rPr>
          <w:rFonts w:ascii="David" w:hAnsi="David" w:cs="David" w:hint="cs"/>
        </w:rPr>
        <w:t>Hanwha</w:t>
      </w:r>
      <w:r w:rsidRPr="00BC5339">
        <w:rPr>
          <w:rFonts w:ascii="David" w:hAnsi="David" w:cs="David" w:hint="cs"/>
          <w:rtl/>
        </w:rPr>
        <w:t>.</w:t>
      </w:r>
    </w:p>
    <w:p w14:paraId="5909E611" w14:textId="77777777" w:rsidR="00372D77" w:rsidRPr="00BC5339" w:rsidRDefault="00372D77" w:rsidP="009A35D7">
      <w:pPr>
        <w:pStyle w:val="40"/>
        <w:rPr>
          <w:rFonts w:ascii="David" w:hAnsi="David" w:cs="David"/>
        </w:rPr>
      </w:pPr>
      <w:r w:rsidRPr="00BC5339">
        <w:rPr>
          <w:rFonts w:ascii="David" w:hAnsi="David" w:cs="David" w:hint="cs"/>
        </w:rPr>
        <w:t>VIDEOTEC</w:t>
      </w:r>
    </w:p>
    <w:p w14:paraId="6BCC1116" w14:textId="77777777" w:rsidR="00372D77" w:rsidRPr="00BC5339" w:rsidRDefault="00372D77" w:rsidP="009A35D7">
      <w:pPr>
        <w:pStyle w:val="40"/>
        <w:rPr>
          <w:rFonts w:ascii="David" w:hAnsi="David" w:cs="David"/>
        </w:rPr>
      </w:pPr>
      <w:r w:rsidRPr="00BC5339">
        <w:rPr>
          <w:rFonts w:ascii="David" w:hAnsi="David" w:cs="David" w:hint="cs"/>
        </w:rPr>
        <w:t xml:space="preserve"> SAMSUNG</w:t>
      </w:r>
    </w:p>
    <w:p w14:paraId="0EB85CF3" w14:textId="77777777" w:rsidR="00372D77" w:rsidRPr="00BC5339" w:rsidRDefault="00372D77" w:rsidP="009A35D7">
      <w:pPr>
        <w:pStyle w:val="40"/>
        <w:rPr>
          <w:rFonts w:ascii="David" w:hAnsi="David" w:cs="David"/>
        </w:rPr>
      </w:pPr>
      <w:r w:rsidRPr="00BC5339">
        <w:rPr>
          <w:rFonts w:ascii="David" w:hAnsi="David" w:cs="David" w:hint="cs"/>
        </w:rPr>
        <w:t xml:space="preserve"> BALTER</w:t>
      </w:r>
    </w:p>
    <w:p w14:paraId="51D295BE" w14:textId="77777777" w:rsidR="00372D77" w:rsidRPr="00BC5339" w:rsidRDefault="00372D77" w:rsidP="009A35D7">
      <w:pPr>
        <w:pStyle w:val="40"/>
        <w:rPr>
          <w:rFonts w:ascii="David" w:hAnsi="David" w:cs="David"/>
        </w:rPr>
      </w:pPr>
      <w:r w:rsidRPr="00BC5339">
        <w:rPr>
          <w:rFonts w:ascii="David" w:hAnsi="David" w:cs="David" w:hint="cs"/>
        </w:rPr>
        <w:t>AXIS</w:t>
      </w:r>
    </w:p>
    <w:p w14:paraId="16C76E19" w14:textId="77777777" w:rsidR="00372D77" w:rsidRPr="00BC5339" w:rsidRDefault="00372D77" w:rsidP="009A35D7">
      <w:pPr>
        <w:pStyle w:val="40"/>
        <w:rPr>
          <w:rFonts w:ascii="David" w:hAnsi="David" w:cs="David"/>
        </w:rPr>
      </w:pPr>
      <w:r w:rsidRPr="00BC5339">
        <w:rPr>
          <w:rFonts w:ascii="David" w:hAnsi="David" w:cs="David" w:hint="cs"/>
        </w:rPr>
        <w:t>BOSCH</w:t>
      </w:r>
    </w:p>
    <w:p w14:paraId="7BD760E9"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תאפשר ניטור והגנה על בקרים באינטגרציה מלאה:</w:t>
      </w:r>
    </w:p>
    <w:p w14:paraId="10ADD4D1" w14:textId="77777777" w:rsidR="00372D77" w:rsidRPr="00BC5339" w:rsidRDefault="00372D77" w:rsidP="009A35D7">
      <w:pPr>
        <w:pStyle w:val="40"/>
        <w:rPr>
          <w:rFonts w:ascii="David" w:hAnsi="David" w:cs="David"/>
        </w:rPr>
      </w:pPr>
      <w:r w:rsidRPr="00BC5339">
        <w:rPr>
          <w:rFonts w:ascii="David" w:hAnsi="David" w:cs="David" w:hint="cs"/>
          <w:rtl/>
        </w:rPr>
        <w:t xml:space="preserve"> </w:t>
      </w:r>
      <w:r w:rsidRPr="00BC5339">
        <w:rPr>
          <w:rFonts w:ascii="David" w:hAnsi="David" w:cs="David" w:hint="cs"/>
        </w:rPr>
        <w:t>ADAM</w:t>
      </w:r>
      <w:r w:rsidRPr="00BC5339">
        <w:rPr>
          <w:rFonts w:ascii="David" w:hAnsi="David" w:cs="David" w:hint="cs"/>
          <w:rtl/>
        </w:rPr>
        <w:t xml:space="preserve"> </w:t>
      </w:r>
      <w:r w:rsidRPr="00BC5339">
        <w:rPr>
          <w:rFonts w:ascii="David" w:hAnsi="David" w:cs="David" w:hint="cs"/>
        </w:rPr>
        <w:t>(Advantech)</w:t>
      </w:r>
      <w:r w:rsidRPr="00BC5339">
        <w:rPr>
          <w:rFonts w:ascii="David" w:hAnsi="David" w:cs="David" w:hint="cs"/>
          <w:rtl/>
        </w:rPr>
        <w:t>.</w:t>
      </w:r>
    </w:p>
    <w:p w14:paraId="77CA074D" w14:textId="77777777" w:rsidR="00372D77" w:rsidRPr="00BC5339" w:rsidRDefault="00372D77" w:rsidP="009A35D7">
      <w:pPr>
        <w:pStyle w:val="40"/>
        <w:rPr>
          <w:rFonts w:ascii="David" w:hAnsi="David" w:cs="David"/>
        </w:rPr>
      </w:pPr>
      <w:r w:rsidRPr="00BC5339">
        <w:rPr>
          <w:rFonts w:ascii="David" w:hAnsi="David" w:cs="David" w:hint="cs"/>
        </w:rPr>
        <w:t>CRESTON.</w:t>
      </w:r>
    </w:p>
    <w:p w14:paraId="1C8709B7" w14:textId="77777777" w:rsidR="00372D77" w:rsidRPr="00BC5339" w:rsidRDefault="00372D77" w:rsidP="009A35D7">
      <w:pPr>
        <w:pStyle w:val="40"/>
        <w:rPr>
          <w:rFonts w:ascii="David" w:hAnsi="David" w:cs="David"/>
        </w:rPr>
      </w:pPr>
      <w:r w:rsidRPr="00BC5339">
        <w:rPr>
          <w:rFonts w:ascii="David" w:hAnsi="David" w:cs="David" w:hint="cs"/>
        </w:rPr>
        <w:t>MOXA</w:t>
      </w:r>
      <w:r w:rsidRPr="00BC5339">
        <w:rPr>
          <w:rFonts w:ascii="David" w:hAnsi="David" w:cs="David" w:hint="cs"/>
          <w:rtl/>
        </w:rPr>
        <w:t>.</w:t>
      </w:r>
    </w:p>
    <w:p w14:paraId="038C64F6" w14:textId="77777777" w:rsidR="00372D77" w:rsidRPr="00BC5339" w:rsidRDefault="00372D77" w:rsidP="009A35D7">
      <w:pPr>
        <w:pStyle w:val="3"/>
        <w:rPr>
          <w:rFonts w:ascii="David" w:hAnsi="David" w:cs="David"/>
          <w:lang w:val="en-GB"/>
        </w:rPr>
      </w:pPr>
      <w:r w:rsidRPr="00BC5339">
        <w:rPr>
          <w:rFonts w:ascii="David" w:hAnsi="David" w:cs="David" w:hint="cs"/>
          <w:rtl/>
          <w:lang w:val="en-GB"/>
        </w:rPr>
        <w:t xml:space="preserve">מערכת הניטור תאפשר ניטור והגנה על מערכות אזעקה באינטגרציה מלאה:  </w:t>
      </w:r>
    </w:p>
    <w:p w14:paraId="3C09DCAD" w14:textId="77777777" w:rsidR="00372D77" w:rsidRPr="00BC5339" w:rsidRDefault="00372D77" w:rsidP="009A35D7">
      <w:pPr>
        <w:pStyle w:val="40"/>
        <w:rPr>
          <w:rFonts w:ascii="David" w:hAnsi="David" w:cs="David"/>
        </w:rPr>
      </w:pPr>
      <w:r w:rsidRPr="00BC5339">
        <w:rPr>
          <w:rFonts w:ascii="David" w:hAnsi="David" w:cs="David" w:hint="cs"/>
        </w:rPr>
        <w:t>RISCO</w:t>
      </w:r>
    </w:p>
    <w:p w14:paraId="6163B23C" w14:textId="77777777" w:rsidR="00372D77" w:rsidRPr="00BC5339" w:rsidRDefault="00372D77" w:rsidP="009A35D7">
      <w:pPr>
        <w:pStyle w:val="40"/>
        <w:rPr>
          <w:rFonts w:ascii="David" w:hAnsi="David" w:cs="David"/>
        </w:rPr>
      </w:pPr>
      <w:r w:rsidRPr="00BC5339">
        <w:rPr>
          <w:rFonts w:ascii="David" w:hAnsi="David" w:cs="David" w:hint="cs"/>
        </w:rPr>
        <w:t xml:space="preserve"> PIMA</w:t>
      </w:r>
      <w:r w:rsidRPr="00BC5339">
        <w:rPr>
          <w:rFonts w:ascii="David" w:hAnsi="David" w:cs="David" w:hint="cs"/>
          <w:rtl/>
        </w:rPr>
        <w:t>.</w:t>
      </w:r>
    </w:p>
    <w:p w14:paraId="48B99C63" w14:textId="77777777" w:rsidR="00372D77" w:rsidRPr="00BC5339" w:rsidRDefault="00372D77" w:rsidP="009A35D7">
      <w:pPr>
        <w:pStyle w:val="3"/>
        <w:rPr>
          <w:rFonts w:ascii="David" w:hAnsi="David" w:cs="David"/>
          <w:lang w:val="en-GB"/>
        </w:rPr>
      </w:pPr>
      <w:r w:rsidRPr="00BC5339">
        <w:rPr>
          <w:rFonts w:ascii="David" w:hAnsi="David" w:cs="David" w:hint="cs"/>
          <w:rtl/>
          <w:lang w:val="en-GB"/>
        </w:rPr>
        <w:t xml:space="preserve">מערכת הניטור תאפשר ניטור והגנה על וידאו אנליטיקה באינטגרציה מלאה: </w:t>
      </w:r>
    </w:p>
    <w:p w14:paraId="13B14DB8" w14:textId="77777777" w:rsidR="00372D77" w:rsidRPr="00BC5339" w:rsidRDefault="00372D77" w:rsidP="009A35D7">
      <w:pPr>
        <w:pStyle w:val="40"/>
        <w:rPr>
          <w:rFonts w:ascii="David" w:hAnsi="David" w:cs="David"/>
        </w:rPr>
      </w:pPr>
      <w:r w:rsidRPr="00BC5339">
        <w:rPr>
          <w:rFonts w:ascii="David" w:hAnsi="David" w:cs="David" w:hint="cs"/>
        </w:rPr>
        <w:t>BRIEFCAM</w:t>
      </w:r>
      <w:r w:rsidRPr="00BC5339">
        <w:rPr>
          <w:rFonts w:ascii="David" w:hAnsi="David" w:cs="David" w:hint="cs"/>
          <w:rtl/>
        </w:rPr>
        <w:t>.</w:t>
      </w:r>
    </w:p>
    <w:p w14:paraId="13FF57D3" w14:textId="77777777" w:rsidR="00372D77" w:rsidRPr="00BC5339" w:rsidRDefault="00372D77" w:rsidP="009A35D7">
      <w:pPr>
        <w:pStyle w:val="40"/>
        <w:rPr>
          <w:rFonts w:ascii="David" w:hAnsi="David" w:cs="David"/>
        </w:rPr>
      </w:pPr>
      <w:r w:rsidRPr="00BC5339">
        <w:rPr>
          <w:rFonts w:ascii="David" w:hAnsi="David" w:cs="David" w:hint="cs"/>
        </w:rPr>
        <w:t>Avigilon</w:t>
      </w:r>
      <w:r w:rsidRPr="00BC5339">
        <w:rPr>
          <w:rFonts w:ascii="David" w:hAnsi="David" w:cs="David" w:hint="cs"/>
          <w:rtl/>
        </w:rPr>
        <w:t>.</w:t>
      </w:r>
    </w:p>
    <w:p w14:paraId="45D8F42C" w14:textId="77777777" w:rsidR="00372D77" w:rsidRPr="00BC5339" w:rsidRDefault="00372D77" w:rsidP="009A35D7">
      <w:pPr>
        <w:pStyle w:val="40"/>
        <w:rPr>
          <w:rFonts w:ascii="David" w:hAnsi="David" w:cs="David"/>
        </w:rPr>
      </w:pPr>
      <w:r w:rsidRPr="00BC5339">
        <w:rPr>
          <w:rFonts w:ascii="David" w:hAnsi="David" w:cs="David" w:hint="cs"/>
        </w:rPr>
        <w:t>DIGIVOD</w:t>
      </w:r>
    </w:p>
    <w:p w14:paraId="2F1C1081" w14:textId="77777777" w:rsidR="00372D77" w:rsidRPr="00BC5339" w:rsidRDefault="00372D77" w:rsidP="009A35D7">
      <w:pPr>
        <w:pStyle w:val="40"/>
        <w:rPr>
          <w:rFonts w:ascii="David" w:hAnsi="David" w:cs="David"/>
        </w:rPr>
      </w:pPr>
      <w:r w:rsidRPr="00BC5339">
        <w:rPr>
          <w:rFonts w:ascii="David" w:hAnsi="David" w:cs="David" w:hint="cs"/>
        </w:rPr>
        <w:t>FLIR</w:t>
      </w:r>
      <w:r w:rsidRPr="00BC5339">
        <w:rPr>
          <w:rFonts w:ascii="David" w:hAnsi="David" w:cs="David" w:hint="cs"/>
          <w:rtl/>
        </w:rPr>
        <w:t>.</w:t>
      </w:r>
    </w:p>
    <w:p w14:paraId="62B1FA81" w14:textId="77777777" w:rsidR="00372D77" w:rsidRPr="00BC5339" w:rsidRDefault="00372D77" w:rsidP="009A35D7">
      <w:pPr>
        <w:pStyle w:val="3"/>
        <w:rPr>
          <w:rFonts w:ascii="David" w:hAnsi="David" w:cs="David"/>
          <w:lang w:val="en-GB"/>
        </w:rPr>
      </w:pPr>
      <w:r w:rsidRPr="00BC5339">
        <w:rPr>
          <w:rFonts w:ascii="David" w:hAnsi="David" w:cs="David" w:hint="cs"/>
          <w:rtl/>
          <w:lang w:val="en-GB"/>
        </w:rPr>
        <w:t xml:space="preserve">ניטור והגנה על מערכות ניהול עיר ומערכות שו"ב </w:t>
      </w:r>
    </w:p>
    <w:p w14:paraId="60E4184E" w14:textId="77777777" w:rsidR="00372D77" w:rsidRPr="00BC5339" w:rsidRDefault="00372D77" w:rsidP="009A35D7">
      <w:pPr>
        <w:pStyle w:val="3"/>
        <w:rPr>
          <w:rFonts w:ascii="David" w:hAnsi="David" w:cs="David"/>
          <w:lang w:val="en-GB"/>
        </w:rPr>
      </w:pPr>
      <w:r w:rsidRPr="00BC5339">
        <w:rPr>
          <w:rFonts w:ascii="David" w:hAnsi="David" w:cs="David" w:hint="cs"/>
          <w:rtl/>
          <w:lang w:val="en-GB"/>
        </w:rPr>
        <w:t xml:space="preserve">ניטור והגנה על מערכות כריזה ורמוקלי </w:t>
      </w:r>
      <w:r w:rsidRPr="00BC5339">
        <w:rPr>
          <w:rFonts w:ascii="David" w:hAnsi="David" w:cs="David" w:hint="cs"/>
          <w:lang w:val="en-GB"/>
        </w:rPr>
        <w:t>IP</w:t>
      </w:r>
      <w:r w:rsidRPr="00BC5339">
        <w:rPr>
          <w:rFonts w:ascii="David" w:hAnsi="David" w:cs="David" w:hint="cs"/>
          <w:rtl/>
          <w:lang w:val="en-GB"/>
        </w:rPr>
        <w:t xml:space="preserve"> כגון: </w:t>
      </w:r>
      <w:r w:rsidRPr="00BC5339">
        <w:rPr>
          <w:rFonts w:ascii="David" w:hAnsi="David" w:cs="David" w:hint="cs"/>
          <w:lang w:val="en-GB"/>
        </w:rPr>
        <w:t>BARIX</w:t>
      </w:r>
      <w:r w:rsidRPr="00BC5339">
        <w:rPr>
          <w:rFonts w:ascii="David" w:hAnsi="David" w:cs="David" w:hint="cs"/>
          <w:rtl/>
          <w:lang w:val="en-GB"/>
        </w:rPr>
        <w:t xml:space="preserve">, </w:t>
      </w:r>
      <w:r w:rsidRPr="00BC5339">
        <w:rPr>
          <w:rFonts w:ascii="David" w:hAnsi="David" w:cs="David" w:hint="cs"/>
          <w:lang w:val="en-GB"/>
        </w:rPr>
        <w:t>AXIS</w:t>
      </w:r>
      <w:r w:rsidRPr="00BC5339">
        <w:rPr>
          <w:rFonts w:ascii="David" w:hAnsi="David" w:cs="David" w:hint="cs"/>
          <w:rtl/>
          <w:lang w:val="en-GB"/>
        </w:rPr>
        <w:t>.</w:t>
      </w:r>
    </w:p>
    <w:p w14:paraId="29854254" w14:textId="77777777" w:rsidR="00372D77" w:rsidRPr="00BC5339" w:rsidRDefault="00372D77" w:rsidP="009A35D7">
      <w:pPr>
        <w:pStyle w:val="3"/>
        <w:rPr>
          <w:rFonts w:ascii="David" w:hAnsi="David" w:cs="David"/>
          <w:rtl/>
          <w:lang w:val="en-GB"/>
        </w:rPr>
      </w:pPr>
      <w:r w:rsidRPr="00BC5339">
        <w:rPr>
          <w:rFonts w:ascii="David" w:hAnsi="David" w:cs="David" w:hint="cs"/>
          <w:rtl/>
          <w:lang w:val="en-GB"/>
        </w:rPr>
        <w:t xml:space="preserve">ניטור והגנה על מערכות ומצלמות </w:t>
      </w:r>
      <w:r w:rsidRPr="00BC5339">
        <w:rPr>
          <w:rFonts w:ascii="David" w:hAnsi="David" w:cs="David" w:hint="cs"/>
        </w:rPr>
        <w:t>.</w:t>
      </w:r>
      <w:r w:rsidRPr="00BC5339">
        <w:rPr>
          <w:rFonts w:ascii="David" w:hAnsi="David" w:cs="David" w:hint="cs"/>
          <w:lang w:val="en-GB"/>
        </w:rPr>
        <w:t>LPR.</w:t>
      </w:r>
    </w:p>
    <w:p w14:paraId="784E49C2" w14:textId="77777777" w:rsidR="00372D77" w:rsidRPr="00BC5339" w:rsidRDefault="00372D77" w:rsidP="00372D77">
      <w:pPr>
        <w:spacing w:line="360" w:lineRule="auto"/>
        <w:rPr>
          <w:rFonts w:ascii="David" w:hAnsi="David" w:cs="David"/>
          <w:lang w:val="en-GB"/>
        </w:rPr>
      </w:pPr>
    </w:p>
    <w:p w14:paraId="6E708EFC"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הפתרון המוצע יכיל פתרון מובנה (</w:t>
      </w:r>
      <w:r w:rsidRPr="00BC5339">
        <w:rPr>
          <w:rFonts w:ascii="David" w:hAnsi="David" w:cs="David" w:hint="cs"/>
          <w:lang w:val="en-GB"/>
        </w:rPr>
        <w:t>PS NAC</w:t>
      </w:r>
      <w:r w:rsidRPr="00BC5339">
        <w:rPr>
          <w:rFonts w:ascii="David" w:hAnsi="David" w:cs="David" w:hint="cs"/>
        </w:rPr>
        <w:t xml:space="preserve"> - </w:t>
      </w:r>
      <w:r w:rsidRPr="00BC5339">
        <w:rPr>
          <w:rFonts w:ascii="David" w:hAnsi="David" w:cs="David" w:hint="cs"/>
          <w:lang w:val="en-GB"/>
        </w:rPr>
        <w:t xml:space="preserve"> PHYSICAL SECURITY NAC</w:t>
      </w:r>
      <w:r w:rsidRPr="00BC5339">
        <w:rPr>
          <w:rFonts w:ascii="David" w:hAnsi="David" w:cs="David" w:hint="cs"/>
          <w:rtl/>
          <w:lang w:val="en-GB"/>
        </w:rPr>
        <w:t>) של ניהול מבואות המתגים  ויתמוך באינטגרציה מלאה במתגים מנוהלים, כולל ניטור וניהול המתגים הבאים:</w:t>
      </w:r>
    </w:p>
    <w:p w14:paraId="6F2A4EF5" w14:textId="77777777" w:rsidR="00372D77" w:rsidRPr="00BC5339" w:rsidRDefault="00372D77" w:rsidP="009A35D7">
      <w:pPr>
        <w:pStyle w:val="40"/>
        <w:rPr>
          <w:rFonts w:ascii="David" w:hAnsi="David" w:cs="David"/>
          <w:rtl/>
        </w:rPr>
      </w:pPr>
      <w:r w:rsidRPr="00BC5339">
        <w:rPr>
          <w:rFonts w:ascii="David" w:hAnsi="David" w:cs="David" w:hint="cs"/>
        </w:rPr>
        <w:t>ARUBA</w:t>
      </w:r>
      <w:r w:rsidRPr="00BC5339">
        <w:rPr>
          <w:rFonts w:ascii="David" w:hAnsi="David" w:cs="David" w:hint="cs"/>
          <w:rtl/>
        </w:rPr>
        <w:t xml:space="preserve"> 2530</w:t>
      </w:r>
    </w:p>
    <w:p w14:paraId="4523FF1F" w14:textId="77777777" w:rsidR="00372D77" w:rsidRPr="00BC5339" w:rsidRDefault="00372D77" w:rsidP="009A35D7">
      <w:pPr>
        <w:pStyle w:val="40"/>
        <w:rPr>
          <w:rFonts w:ascii="David" w:hAnsi="David" w:cs="David"/>
        </w:rPr>
      </w:pPr>
      <w:r w:rsidRPr="00BC5339">
        <w:rPr>
          <w:rFonts w:ascii="David" w:hAnsi="David" w:cs="David" w:hint="cs"/>
        </w:rPr>
        <w:t>JUNIPER EX2200, EX2300</w:t>
      </w:r>
    </w:p>
    <w:p w14:paraId="10FF1451" w14:textId="77777777" w:rsidR="00372D77" w:rsidRPr="00BC5339" w:rsidRDefault="00372D77" w:rsidP="009A35D7">
      <w:pPr>
        <w:pStyle w:val="40"/>
        <w:rPr>
          <w:rFonts w:ascii="David" w:hAnsi="David" w:cs="David"/>
        </w:rPr>
      </w:pPr>
      <w:r w:rsidRPr="00BC5339">
        <w:rPr>
          <w:rFonts w:ascii="David" w:hAnsi="David" w:cs="David" w:hint="cs"/>
        </w:rPr>
        <w:t>Korenix JetNet 5310G</w:t>
      </w:r>
    </w:p>
    <w:p w14:paraId="24BB28EA" w14:textId="77777777" w:rsidR="00372D77" w:rsidRPr="00BC5339" w:rsidRDefault="00372D77" w:rsidP="009A35D7">
      <w:pPr>
        <w:pStyle w:val="40"/>
        <w:rPr>
          <w:rFonts w:ascii="David" w:hAnsi="David" w:cs="David"/>
        </w:rPr>
      </w:pPr>
      <w:r w:rsidRPr="00BC5339">
        <w:rPr>
          <w:rFonts w:ascii="David" w:hAnsi="David" w:cs="David" w:hint="cs"/>
        </w:rPr>
        <w:lastRenderedPageBreak/>
        <w:t>HP Series 1950, 5130, A5500</w:t>
      </w:r>
    </w:p>
    <w:p w14:paraId="3B1D6968" w14:textId="77777777" w:rsidR="00372D77" w:rsidRPr="00BC5339" w:rsidRDefault="00372D77" w:rsidP="009A35D7">
      <w:pPr>
        <w:pStyle w:val="40"/>
        <w:rPr>
          <w:rFonts w:ascii="David" w:hAnsi="David" w:cs="David"/>
        </w:rPr>
      </w:pPr>
      <w:r w:rsidRPr="00BC5339">
        <w:rPr>
          <w:rFonts w:ascii="David" w:hAnsi="David" w:cs="David" w:hint="cs"/>
          <w:rtl/>
        </w:rPr>
        <w:t>סיסקו</w:t>
      </w:r>
    </w:p>
    <w:p w14:paraId="726190CC"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למערכת הניטור תהיה היכולת לזיהוי  וסיווג רכיבים שונים המחוברים לרשת לרבות אביזרי קצה, חומרות, מתגים ועוד, באופן אוטומטי. סיווג זה יכלול בין היתר את הנתונים הבאים:</w:t>
      </w:r>
    </w:p>
    <w:p w14:paraId="23FCD008" w14:textId="77777777" w:rsidR="00372D77" w:rsidRPr="00BC5339" w:rsidRDefault="00372D77" w:rsidP="009A35D7">
      <w:pPr>
        <w:pStyle w:val="40"/>
        <w:rPr>
          <w:rFonts w:ascii="David" w:hAnsi="David" w:cs="David"/>
        </w:rPr>
      </w:pPr>
      <w:r w:rsidRPr="00BC5339">
        <w:rPr>
          <w:rFonts w:ascii="David" w:hAnsi="David" w:cs="David" w:hint="cs"/>
          <w:rtl/>
        </w:rPr>
        <w:t>יצרן.</w:t>
      </w:r>
    </w:p>
    <w:p w14:paraId="34C5885E" w14:textId="77777777" w:rsidR="00372D77" w:rsidRPr="00BC5339" w:rsidRDefault="00372D77" w:rsidP="009A35D7">
      <w:pPr>
        <w:pStyle w:val="40"/>
        <w:rPr>
          <w:rFonts w:ascii="David" w:hAnsi="David" w:cs="David"/>
        </w:rPr>
      </w:pPr>
      <w:r w:rsidRPr="00BC5339">
        <w:rPr>
          <w:rFonts w:ascii="David" w:hAnsi="David" w:cs="David" w:hint="cs"/>
          <w:rtl/>
        </w:rPr>
        <w:t>דגם.</w:t>
      </w:r>
    </w:p>
    <w:p w14:paraId="190D403D" w14:textId="77777777" w:rsidR="00372D77" w:rsidRPr="00BC5339" w:rsidRDefault="00372D77" w:rsidP="009A35D7">
      <w:pPr>
        <w:pStyle w:val="40"/>
        <w:rPr>
          <w:rFonts w:ascii="David" w:hAnsi="David" w:cs="David"/>
        </w:rPr>
      </w:pPr>
      <w:r w:rsidRPr="00BC5339">
        <w:rPr>
          <w:rFonts w:ascii="David" w:hAnsi="David" w:cs="David" w:hint="cs"/>
          <w:rtl/>
        </w:rPr>
        <w:t>רכיבים קשורים.</w:t>
      </w:r>
    </w:p>
    <w:p w14:paraId="2C661F94" w14:textId="77777777" w:rsidR="00372D77" w:rsidRPr="00BC5339" w:rsidRDefault="00372D77" w:rsidP="009A35D7">
      <w:pPr>
        <w:pStyle w:val="40"/>
        <w:rPr>
          <w:rFonts w:ascii="David" w:hAnsi="David" w:cs="David"/>
        </w:rPr>
      </w:pPr>
      <w:r w:rsidRPr="00BC5339">
        <w:rPr>
          <w:rFonts w:ascii="David" w:hAnsi="David" w:cs="David" w:hint="cs"/>
          <w:rtl/>
        </w:rPr>
        <w:t>נפח תעבורה.</w:t>
      </w:r>
    </w:p>
    <w:p w14:paraId="64D64C2D" w14:textId="77777777" w:rsidR="00372D77" w:rsidRPr="00BC5339" w:rsidRDefault="00372D77" w:rsidP="009A35D7">
      <w:pPr>
        <w:pStyle w:val="40"/>
        <w:rPr>
          <w:rFonts w:ascii="David" w:hAnsi="David" w:cs="David"/>
        </w:rPr>
      </w:pPr>
      <w:r w:rsidRPr="00BC5339">
        <w:rPr>
          <w:rFonts w:ascii="David" w:hAnsi="David" w:cs="David" w:hint="cs"/>
          <w:rtl/>
        </w:rPr>
        <w:t>פרוטוקול התקשרות.</w:t>
      </w:r>
    </w:p>
    <w:p w14:paraId="0C354B45" w14:textId="77777777" w:rsidR="00372D77" w:rsidRPr="00BC5339" w:rsidRDefault="00372D77" w:rsidP="009A35D7">
      <w:pPr>
        <w:pStyle w:val="40"/>
        <w:rPr>
          <w:rFonts w:ascii="David" w:hAnsi="David" w:cs="David"/>
          <w:rtl/>
        </w:rPr>
      </w:pPr>
      <w:r w:rsidRPr="00BC5339">
        <w:rPr>
          <w:rFonts w:ascii="David" w:hAnsi="David" w:cs="David" w:hint="cs"/>
          <w:rtl/>
        </w:rPr>
        <w:t>מספר הפניות ברשת.</w:t>
      </w:r>
    </w:p>
    <w:p w14:paraId="73953F46" w14:textId="77777777" w:rsidR="00372D77" w:rsidRPr="00BC5339" w:rsidRDefault="00372D77" w:rsidP="00372D77">
      <w:pPr>
        <w:spacing w:line="360" w:lineRule="auto"/>
        <w:rPr>
          <w:rFonts w:ascii="David" w:hAnsi="David" w:cs="David"/>
          <w:lang w:val="en-GB"/>
        </w:rPr>
      </w:pPr>
    </w:p>
    <w:p w14:paraId="3FA95CE3"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תכיל מאגר מידע מוקדם על כל רכיב ברשת ותבצע דגימת התנהגות מבחינת תעבורת רשת, התנהגות ושימוש בפרוטוקולים מול בסיס המיידע (</w:t>
      </w:r>
      <w:r w:rsidRPr="00BC5339">
        <w:rPr>
          <w:rFonts w:ascii="David" w:hAnsi="David" w:cs="David" w:hint="cs"/>
        </w:rPr>
        <w:t>Reference</w:t>
      </w:r>
      <w:r w:rsidRPr="00BC5339">
        <w:rPr>
          <w:rFonts w:ascii="David" w:hAnsi="David" w:cs="David" w:hint="cs"/>
          <w:rtl/>
          <w:lang w:val="en-GB"/>
        </w:rPr>
        <w:t>) שמכיל נתונים לגבי התנהגות תקינה ו/או חריגה.</w:t>
      </w:r>
    </w:p>
    <w:p w14:paraId="5F5D3F10" w14:textId="77777777" w:rsidR="00372D77" w:rsidRPr="00BC5339" w:rsidRDefault="00372D77" w:rsidP="009A35D7">
      <w:pPr>
        <w:pStyle w:val="3"/>
        <w:rPr>
          <w:rFonts w:ascii="David" w:hAnsi="David" w:cs="David"/>
          <w:lang w:val="en-GB"/>
        </w:rPr>
      </w:pPr>
      <w:r w:rsidRPr="00BC5339">
        <w:rPr>
          <w:rFonts w:ascii="David" w:hAnsi="David" w:cs="David" w:hint="cs"/>
          <w:rtl/>
          <w:lang w:val="en-GB"/>
        </w:rPr>
        <w:t>מערכת הניטור נדרשת ליכולת אגירת המידע המנוטר בשכבות</w:t>
      </w:r>
      <w:r w:rsidRPr="00BC5339">
        <w:rPr>
          <w:rFonts w:ascii="David" w:hAnsi="David" w:cs="David" w:hint="cs"/>
          <w:lang w:val="en-GB"/>
        </w:rPr>
        <w:t xml:space="preserve">OSI </w:t>
      </w:r>
      <w:r w:rsidRPr="00BC5339">
        <w:rPr>
          <w:rFonts w:ascii="David" w:hAnsi="David" w:cs="David" w:hint="cs"/>
          <w:rtl/>
          <w:lang w:val="en-GB"/>
        </w:rPr>
        <w:t xml:space="preserve"> 4-7 ושמירת מידע זה לצורך תחקור עתידי בפורמט מוצפן.</w:t>
      </w:r>
    </w:p>
    <w:p w14:paraId="17493769" w14:textId="77777777" w:rsidR="00372D77" w:rsidRPr="00BC5339" w:rsidRDefault="00372D77" w:rsidP="009A35D7">
      <w:pPr>
        <w:pStyle w:val="3"/>
        <w:rPr>
          <w:rFonts w:ascii="David" w:hAnsi="David" w:cs="David"/>
        </w:rPr>
      </w:pPr>
      <w:r w:rsidRPr="00BC5339">
        <w:rPr>
          <w:rFonts w:ascii="David" w:hAnsi="David" w:cs="David" w:hint="cs"/>
          <w:rtl/>
        </w:rPr>
        <w:t>מערכת הניטור נדרשת ליכולות גילוי והתראה לאירועים הבאים:</w:t>
      </w:r>
    </w:p>
    <w:bookmarkEnd w:id="1785"/>
    <w:p w14:paraId="6EDF6E84" w14:textId="77777777" w:rsidR="00372D77" w:rsidRPr="00BC5339" w:rsidRDefault="00372D77" w:rsidP="009A35D7">
      <w:pPr>
        <w:pStyle w:val="40"/>
        <w:rPr>
          <w:rFonts w:ascii="David" w:hAnsi="David" w:cs="David"/>
          <w:rtl/>
        </w:rPr>
      </w:pPr>
      <w:r w:rsidRPr="00BC5339">
        <w:rPr>
          <w:rFonts w:ascii="David" w:hAnsi="David" w:cs="David" w:hint="cs"/>
          <w:rtl/>
        </w:rPr>
        <w:t>ניתוק \ חוסר תקשורת של אביזר קצה ברשת לאחר פרק זמן הנקבע מראש.</w:t>
      </w:r>
    </w:p>
    <w:p w14:paraId="0C9FA0B6" w14:textId="77777777" w:rsidR="00372D77" w:rsidRPr="00BC5339" w:rsidRDefault="00372D77" w:rsidP="009A35D7">
      <w:pPr>
        <w:pStyle w:val="40"/>
        <w:rPr>
          <w:rFonts w:ascii="David" w:hAnsi="David" w:cs="David"/>
        </w:rPr>
      </w:pPr>
      <w:r w:rsidRPr="00BC5339">
        <w:rPr>
          <w:rFonts w:ascii="David" w:hAnsi="David" w:cs="David" w:hint="cs"/>
          <w:rtl/>
        </w:rPr>
        <w:t>שימוש בפרוטוקול תקשורת שאינו נכלל ברשימת הפרוטוקולים המורשים לאותו אביזר קצה.</w:t>
      </w:r>
    </w:p>
    <w:p w14:paraId="62E5292D" w14:textId="77777777" w:rsidR="00372D77" w:rsidRPr="00BC5339" w:rsidRDefault="00372D77" w:rsidP="009A35D7">
      <w:pPr>
        <w:pStyle w:val="40"/>
        <w:rPr>
          <w:rFonts w:ascii="David" w:hAnsi="David" w:cs="David"/>
        </w:rPr>
      </w:pPr>
      <w:r w:rsidRPr="00BC5339">
        <w:rPr>
          <w:rFonts w:ascii="David" w:hAnsi="David" w:cs="David" w:hint="cs"/>
          <w:rtl/>
        </w:rPr>
        <w:t>שימוש כפול בכתובת רשת (</w:t>
      </w:r>
      <w:r w:rsidRPr="00BC5339">
        <w:rPr>
          <w:rFonts w:ascii="David" w:hAnsi="David" w:cs="David" w:hint="cs"/>
        </w:rPr>
        <w:t>Duplicate IP</w:t>
      </w:r>
      <w:r w:rsidRPr="00BC5339">
        <w:rPr>
          <w:rFonts w:ascii="David" w:hAnsi="David" w:cs="David" w:hint="cs"/>
          <w:rtl/>
        </w:rPr>
        <w:t>).</w:t>
      </w:r>
    </w:p>
    <w:p w14:paraId="0C6992FF" w14:textId="77777777" w:rsidR="00372D77" w:rsidRPr="00BC5339" w:rsidRDefault="00372D77" w:rsidP="009A35D7">
      <w:pPr>
        <w:pStyle w:val="40"/>
        <w:rPr>
          <w:rFonts w:ascii="David" w:hAnsi="David" w:cs="David"/>
        </w:rPr>
      </w:pPr>
      <w:r w:rsidRPr="00BC5339">
        <w:rPr>
          <w:rFonts w:ascii="David" w:hAnsi="David" w:cs="David" w:hint="cs"/>
          <w:rtl/>
        </w:rPr>
        <w:t>קבלת אינדיקציה בזמן אמת והתראה במידת הצורך לשינויים וחריגות במצב הזיכרון, עומסים, מצב המעבד, התקנים ושגיאות מערכת מהבקרים, תתי המערכות והרכיבים השונים.</w:t>
      </w:r>
    </w:p>
    <w:p w14:paraId="4938E67A" w14:textId="77777777" w:rsidR="00372D77" w:rsidRPr="00BC5339" w:rsidRDefault="00372D77" w:rsidP="009A35D7">
      <w:pPr>
        <w:pStyle w:val="40"/>
        <w:rPr>
          <w:rFonts w:ascii="David" w:hAnsi="David" w:cs="David"/>
        </w:rPr>
      </w:pPr>
      <w:r w:rsidRPr="00BC5339">
        <w:rPr>
          <w:rFonts w:ascii="David" w:hAnsi="David" w:cs="David" w:hint="cs"/>
          <w:rtl/>
        </w:rPr>
        <w:t xml:space="preserve">שינוי בכתובת </w:t>
      </w:r>
      <w:r w:rsidRPr="00BC5339">
        <w:rPr>
          <w:rFonts w:ascii="David" w:hAnsi="David" w:cs="David" w:hint="cs"/>
        </w:rPr>
        <w:t>MAC</w:t>
      </w:r>
      <w:r w:rsidRPr="00BC5339">
        <w:rPr>
          <w:rFonts w:ascii="David" w:hAnsi="David" w:cs="David" w:hint="cs"/>
          <w:rtl/>
        </w:rPr>
        <w:t xml:space="preserve"> על גבי מבוא ספציפי במתג.</w:t>
      </w:r>
    </w:p>
    <w:p w14:paraId="26EEA5BF" w14:textId="77777777" w:rsidR="00372D77" w:rsidRPr="00BC5339" w:rsidRDefault="00372D77" w:rsidP="009A35D7">
      <w:pPr>
        <w:pStyle w:val="40"/>
        <w:rPr>
          <w:rFonts w:ascii="David" w:hAnsi="David" w:cs="David"/>
        </w:rPr>
      </w:pPr>
      <w:r w:rsidRPr="00BC5339">
        <w:rPr>
          <w:rFonts w:ascii="David" w:hAnsi="David" w:cs="David" w:hint="cs"/>
          <w:rtl/>
        </w:rPr>
        <w:t>שינוי התעבורה, גידול או ירידה, בנפח התעבורה מאביזר קצה.</w:t>
      </w:r>
    </w:p>
    <w:p w14:paraId="2C59588B" w14:textId="77777777" w:rsidR="00372D77" w:rsidRPr="00BC5339" w:rsidRDefault="00372D77" w:rsidP="009A35D7">
      <w:pPr>
        <w:pStyle w:val="40"/>
        <w:rPr>
          <w:rFonts w:ascii="David" w:hAnsi="David" w:cs="David"/>
        </w:rPr>
      </w:pPr>
      <w:r w:rsidRPr="00BC5339">
        <w:rPr>
          <w:rFonts w:ascii="David" w:hAnsi="David" w:cs="David" w:hint="cs"/>
          <w:rtl/>
        </w:rPr>
        <w:t xml:space="preserve">הופעת כתובת </w:t>
      </w:r>
      <w:r w:rsidRPr="00BC5339">
        <w:rPr>
          <w:rFonts w:ascii="David" w:hAnsi="David" w:cs="David" w:hint="cs"/>
        </w:rPr>
        <w:t>IP</w:t>
      </w:r>
      <w:r w:rsidRPr="00BC5339">
        <w:rPr>
          <w:rFonts w:ascii="David" w:hAnsi="David" w:cs="David" w:hint="cs"/>
          <w:rtl/>
        </w:rPr>
        <w:t xml:space="preserve"> חדשה ברשת (הן </w:t>
      </w:r>
      <w:r w:rsidRPr="00BC5339">
        <w:rPr>
          <w:rFonts w:ascii="David" w:hAnsi="David" w:cs="David" w:hint="cs"/>
        </w:rPr>
        <w:t xml:space="preserve">flows </w:t>
      </w:r>
      <w:r w:rsidRPr="00BC5339">
        <w:rPr>
          <w:rFonts w:ascii="David" w:hAnsi="David" w:cs="David" w:hint="cs"/>
          <w:rtl/>
        </w:rPr>
        <w:t xml:space="preserve"> ו </w:t>
      </w:r>
      <w:r w:rsidRPr="00BC5339">
        <w:rPr>
          <w:rFonts w:ascii="David" w:hAnsi="David" w:cs="David" w:hint="cs"/>
        </w:rPr>
        <w:t>bitrate</w:t>
      </w:r>
      <w:r w:rsidRPr="00BC5339">
        <w:rPr>
          <w:rFonts w:ascii="David" w:hAnsi="David" w:cs="David" w:hint="cs"/>
          <w:rtl/>
        </w:rPr>
        <w:t xml:space="preserve"> או אחד מהם).</w:t>
      </w:r>
    </w:p>
    <w:p w14:paraId="7AA6A343" w14:textId="77777777" w:rsidR="00372D77" w:rsidRPr="00BC5339" w:rsidRDefault="00372D77" w:rsidP="009A35D7">
      <w:pPr>
        <w:pStyle w:val="40"/>
        <w:rPr>
          <w:rFonts w:ascii="David" w:hAnsi="David" w:cs="David"/>
          <w:rtl/>
        </w:rPr>
      </w:pPr>
      <w:r w:rsidRPr="00BC5339">
        <w:rPr>
          <w:rFonts w:ascii="David" w:hAnsi="David" w:cs="David" w:hint="cs"/>
          <w:rtl/>
        </w:rPr>
        <w:t xml:space="preserve">הופעת כתובת </w:t>
      </w:r>
      <w:r w:rsidRPr="00BC5339">
        <w:rPr>
          <w:rFonts w:ascii="David" w:hAnsi="David" w:cs="David" w:hint="cs"/>
        </w:rPr>
        <w:t>MAC</w:t>
      </w:r>
      <w:r w:rsidRPr="00BC5339">
        <w:rPr>
          <w:rFonts w:ascii="David" w:hAnsi="David" w:cs="David" w:hint="cs"/>
          <w:rtl/>
        </w:rPr>
        <w:t xml:space="preserve"> חדשה ברשת.</w:t>
      </w:r>
    </w:p>
    <w:p w14:paraId="65D22837" w14:textId="77777777" w:rsidR="00372D77" w:rsidRPr="00BC5339" w:rsidRDefault="00372D77" w:rsidP="009A35D7">
      <w:pPr>
        <w:pStyle w:val="40"/>
        <w:rPr>
          <w:rFonts w:ascii="David" w:hAnsi="David" w:cs="David"/>
          <w:rtl/>
        </w:rPr>
      </w:pPr>
      <w:r w:rsidRPr="00BC5339">
        <w:rPr>
          <w:rFonts w:ascii="David" w:hAnsi="David" w:cs="David" w:hint="cs"/>
          <w:rtl/>
        </w:rPr>
        <w:t xml:space="preserve">שכפול כתובת </w:t>
      </w:r>
      <w:r w:rsidRPr="00BC5339">
        <w:rPr>
          <w:rFonts w:ascii="David" w:hAnsi="David" w:cs="David" w:hint="cs"/>
        </w:rPr>
        <w:t xml:space="preserve"> MAC  </w:t>
      </w:r>
      <w:r w:rsidRPr="00BC5339">
        <w:rPr>
          <w:rFonts w:ascii="David" w:hAnsi="David" w:cs="David" w:hint="cs"/>
          <w:rtl/>
        </w:rPr>
        <w:t>(</w:t>
      </w:r>
      <w:r w:rsidRPr="00BC5339">
        <w:rPr>
          <w:rFonts w:ascii="David" w:hAnsi="David" w:cs="David" w:hint="cs"/>
        </w:rPr>
        <w:t>Duplicate Mac address</w:t>
      </w:r>
      <w:r w:rsidRPr="00BC5339">
        <w:rPr>
          <w:rFonts w:ascii="David" w:hAnsi="David" w:cs="David" w:hint="cs"/>
          <w:rtl/>
        </w:rPr>
        <w:t>).</w:t>
      </w:r>
    </w:p>
    <w:p w14:paraId="4A5DAEF4" w14:textId="77777777" w:rsidR="00372D77" w:rsidRPr="00BC5339" w:rsidRDefault="00372D77" w:rsidP="009A35D7">
      <w:pPr>
        <w:pStyle w:val="40"/>
        <w:rPr>
          <w:rFonts w:ascii="David" w:hAnsi="David" w:cs="David"/>
        </w:rPr>
      </w:pPr>
      <w:r w:rsidRPr="00BC5339">
        <w:rPr>
          <w:rFonts w:ascii="David" w:hAnsi="David" w:cs="David" w:hint="cs"/>
          <w:rtl/>
        </w:rPr>
        <w:lastRenderedPageBreak/>
        <w:t xml:space="preserve">ניסיון תקשורת של אביזר קצה עם כתובת </w:t>
      </w:r>
      <w:r w:rsidRPr="00BC5339">
        <w:rPr>
          <w:rFonts w:ascii="David" w:hAnsi="David" w:cs="David" w:hint="cs"/>
        </w:rPr>
        <w:t>IP</w:t>
      </w:r>
      <w:r w:rsidRPr="00BC5339">
        <w:rPr>
          <w:rFonts w:ascii="David" w:hAnsi="David" w:cs="David" w:hint="cs"/>
          <w:rtl/>
        </w:rPr>
        <w:t xml:space="preserve"> (חיצוני/פנימי) שאינו מוגדר, בין אם ברשת המוגנת או ניסיון יציאה ל </w:t>
      </w:r>
      <w:r w:rsidRPr="00BC5339">
        <w:rPr>
          <w:rFonts w:ascii="David" w:hAnsi="David" w:cs="David" w:hint="cs"/>
        </w:rPr>
        <w:t>IP</w:t>
      </w:r>
      <w:r w:rsidRPr="00BC5339">
        <w:rPr>
          <w:rFonts w:ascii="David" w:hAnsi="David" w:cs="David" w:hint="cs"/>
          <w:rtl/>
        </w:rPr>
        <w:t xml:space="preserve"> שאינו בטווח כתובות הרשת.</w:t>
      </w:r>
    </w:p>
    <w:p w14:paraId="070DB2D7" w14:textId="77777777" w:rsidR="00372D77" w:rsidRPr="00BC5339" w:rsidRDefault="00372D77" w:rsidP="009A35D7">
      <w:pPr>
        <w:pStyle w:val="40"/>
        <w:rPr>
          <w:rFonts w:ascii="David" w:hAnsi="David" w:cs="David"/>
        </w:rPr>
      </w:pPr>
      <w:r w:rsidRPr="00BC5339">
        <w:rPr>
          <w:rFonts w:ascii="David" w:hAnsi="David" w:cs="David" w:hint="cs"/>
          <w:rtl/>
        </w:rPr>
        <w:t xml:space="preserve">ניסיון התחברות לאביזרי הקצה בשימוש של </w:t>
      </w:r>
      <w:r w:rsidRPr="00BC5339">
        <w:rPr>
          <w:rFonts w:ascii="David" w:hAnsi="David" w:cs="David" w:hint="cs"/>
        </w:rPr>
        <w:t>Web interface</w:t>
      </w:r>
      <w:r w:rsidRPr="00BC5339">
        <w:rPr>
          <w:rFonts w:ascii="David" w:hAnsi="David" w:cs="David" w:hint="cs"/>
          <w:rtl/>
        </w:rPr>
        <w:t>.</w:t>
      </w:r>
    </w:p>
    <w:p w14:paraId="3392A0AC" w14:textId="77777777" w:rsidR="00372D77" w:rsidRPr="00BC5339" w:rsidRDefault="00372D77" w:rsidP="009A35D7">
      <w:pPr>
        <w:pStyle w:val="40"/>
        <w:rPr>
          <w:rFonts w:ascii="David" w:hAnsi="David" w:cs="David"/>
        </w:rPr>
      </w:pPr>
      <w:r w:rsidRPr="00BC5339">
        <w:rPr>
          <w:rFonts w:ascii="David" w:hAnsi="David" w:cs="David" w:hint="cs"/>
          <w:rtl/>
        </w:rPr>
        <w:t xml:space="preserve">פעולה חריגה על אביזר קצה כגון אתחול, חזרה להגדרות יצרן, ו/או שינויים ספציפיים במצלמות אבטחה כגון ניסיון שינוי בהגדרות הווידאו או הגדרת </w:t>
      </w:r>
      <w:r w:rsidRPr="00BC5339">
        <w:rPr>
          <w:rFonts w:ascii="David" w:hAnsi="David" w:cs="David" w:hint="cs"/>
        </w:rPr>
        <w:t>Masking</w:t>
      </w:r>
      <w:r w:rsidRPr="00BC5339">
        <w:rPr>
          <w:rFonts w:ascii="David" w:hAnsi="David" w:cs="David" w:hint="cs"/>
          <w:rtl/>
        </w:rPr>
        <w:t>.</w:t>
      </w:r>
    </w:p>
    <w:p w14:paraId="1B2AB3AA" w14:textId="77777777" w:rsidR="00372D77" w:rsidRPr="00BC5339" w:rsidRDefault="00372D77" w:rsidP="009A35D7">
      <w:pPr>
        <w:pStyle w:val="40"/>
        <w:rPr>
          <w:rFonts w:ascii="David" w:hAnsi="David" w:cs="David"/>
        </w:rPr>
      </w:pPr>
      <w:r w:rsidRPr="00BC5339">
        <w:rPr>
          <w:rFonts w:ascii="David" w:hAnsi="David" w:cs="David" w:hint="cs"/>
          <w:rtl/>
        </w:rPr>
        <w:t xml:space="preserve">ניסיונות לניחוש סיסמא </w:t>
      </w:r>
      <w:r w:rsidRPr="00BC5339">
        <w:rPr>
          <w:rFonts w:ascii="David" w:hAnsi="David" w:cs="David" w:hint="cs"/>
        </w:rPr>
        <w:t>(Brute Force)</w:t>
      </w:r>
      <w:r w:rsidRPr="00BC5339">
        <w:rPr>
          <w:rFonts w:ascii="David" w:hAnsi="David" w:cs="David" w:hint="cs"/>
          <w:rtl/>
        </w:rPr>
        <w:t>.</w:t>
      </w:r>
    </w:p>
    <w:p w14:paraId="503B37AE" w14:textId="77777777" w:rsidR="00372D77" w:rsidRPr="00BC5339" w:rsidRDefault="00372D77" w:rsidP="009A35D7">
      <w:pPr>
        <w:pStyle w:val="40"/>
        <w:rPr>
          <w:rFonts w:ascii="David" w:hAnsi="David" w:cs="David"/>
        </w:rPr>
      </w:pPr>
      <w:r w:rsidRPr="00BC5339">
        <w:rPr>
          <w:rFonts w:ascii="David" w:hAnsi="David" w:cs="David" w:hint="cs"/>
          <w:rtl/>
        </w:rPr>
        <w:t xml:space="preserve">עדכון קושחה – </w:t>
      </w:r>
      <w:r w:rsidRPr="00BC5339">
        <w:rPr>
          <w:rFonts w:ascii="David" w:hAnsi="David" w:cs="David" w:hint="cs"/>
        </w:rPr>
        <w:t>upgrade, downgrade</w:t>
      </w:r>
      <w:r w:rsidRPr="00BC5339">
        <w:rPr>
          <w:rFonts w:ascii="David" w:hAnsi="David" w:cs="David" w:hint="cs"/>
          <w:rtl/>
        </w:rPr>
        <w:t xml:space="preserve"> או עדכון לגרסה זהה.</w:t>
      </w:r>
    </w:p>
    <w:p w14:paraId="0AD3ED86" w14:textId="77777777" w:rsidR="00372D77" w:rsidRPr="00BC5339" w:rsidRDefault="00372D77" w:rsidP="009A35D7">
      <w:pPr>
        <w:pStyle w:val="40"/>
        <w:rPr>
          <w:rFonts w:ascii="David" w:hAnsi="David" w:cs="David"/>
        </w:rPr>
      </w:pPr>
      <w:r w:rsidRPr="00BC5339">
        <w:rPr>
          <w:rFonts w:ascii="David" w:hAnsi="David" w:cs="David" w:hint="cs"/>
          <w:rtl/>
        </w:rPr>
        <w:t xml:space="preserve">שימוש באביזר הרצה לטובת תקיפת הרשת - </w:t>
      </w:r>
      <w:r w:rsidRPr="00BC5339">
        <w:rPr>
          <w:rFonts w:ascii="David" w:hAnsi="David" w:cs="David" w:hint="cs"/>
        </w:rPr>
        <w:t>Dos Attack</w:t>
      </w:r>
    </w:p>
    <w:p w14:paraId="7F4BE2F3" w14:textId="77777777" w:rsidR="00372D77" w:rsidRPr="00BC5339" w:rsidRDefault="00372D77" w:rsidP="009A35D7">
      <w:pPr>
        <w:pStyle w:val="40"/>
        <w:rPr>
          <w:rFonts w:ascii="David" w:hAnsi="David" w:cs="David"/>
        </w:rPr>
      </w:pPr>
      <w:r w:rsidRPr="00BC5339">
        <w:rPr>
          <w:rFonts w:ascii="David" w:hAnsi="David" w:cs="David" w:hint="cs"/>
        </w:rPr>
        <w:t>Man In The Middle</w:t>
      </w:r>
      <w:r w:rsidRPr="00BC5339">
        <w:rPr>
          <w:rFonts w:ascii="David" w:hAnsi="David" w:cs="David" w:hint="cs"/>
          <w:rtl/>
        </w:rPr>
        <w:tab/>
      </w:r>
    </w:p>
    <w:p w14:paraId="1D4E8A1A" w14:textId="77777777" w:rsidR="00372D77" w:rsidRPr="00BC5339" w:rsidRDefault="00372D77" w:rsidP="009A35D7">
      <w:pPr>
        <w:pStyle w:val="40"/>
        <w:numPr>
          <w:ilvl w:val="0"/>
          <w:numId w:val="0"/>
        </w:numPr>
        <w:ind w:left="4012"/>
        <w:rPr>
          <w:rFonts w:ascii="David" w:hAnsi="David" w:cs="David"/>
          <w:rtl/>
        </w:rPr>
      </w:pPr>
      <w:r w:rsidRPr="00BC5339">
        <w:rPr>
          <w:rFonts w:ascii="David" w:hAnsi="David" w:cs="David" w:hint="cs"/>
          <w:rtl/>
        </w:rPr>
        <w:tab/>
      </w:r>
    </w:p>
    <w:p w14:paraId="6914CACE" w14:textId="77777777" w:rsidR="00372D77" w:rsidRPr="00BC5339" w:rsidRDefault="00372D77" w:rsidP="00372D77">
      <w:pPr>
        <w:pStyle w:val="20"/>
        <w:ind w:left="1272" w:hanging="798"/>
        <w:rPr>
          <w:rFonts w:ascii="David" w:hAnsi="David" w:cs="David"/>
          <w:u w:val="single"/>
          <w:rtl/>
        </w:rPr>
      </w:pPr>
      <w:bookmarkStart w:id="1793" w:name="_Toc171855298"/>
      <w:bookmarkStart w:id="1794" w:name="_Toc176779543"/>
      <w:r w:rsidRPr="00BC5339">
        <w:rPr>
          <w:rFonts w:ascii="David" w:hAnsi="David" w:cs="David" w:hint="cs"/>
          <w:u w:val="single"/>
          <w:rtl/>
        </w:rPr>
        <w:t>תוכנת מרכז שליטה ובקרה</w:t>
      </w:r>
      <w:bookmarkEnd w:id="1793"/>
      <w:bookmarkEnd w:id="1794"/>
    </w:p>
    <w:p w14:paraId="5DB525FD" w14:textId="77777777" w:rsidR="00372D77" w:rsidRPr="00BC5339" w:rsidRDefault="00372D77" w:rsidP="009A35D7">
      <w:pPr>
        <w:pStyle w:val="3"/>
        <w:rPr>
          <w:rFonts w:ascii="David" w:hAnsi="David" w:cs="David"/>
          <w:rtl/>
        </w:rPr>
      </w:pPr>
      <w:r w:rsidRPr="00BC5339">
        <w:rPr>
          <w:rFonts w:ascii="David" w:hAnsi="David" w:cs="David" w:hint="cs"/>
          <w:rtl/>
        </w:rPr>
        <w:t>במוקד השליטה והבקרה של הלקוח יותקן שרת ניהול עבור מערכת הניטור וכן תחנות עבודה.</w:t>
      </w:r>
    </w:p>
    <w:p w14:paraId="097F3CFF" w14:textId="77777777" w:rsidR="00372D77" w:rsidRPr="00BC5339" w:rsidRDefault="00372D77" w:rsidP="009A35D7">
      <w:pPr>
        <w:pStyle w:val="3"/>
        <w:rPr>
          <w:rFonts w:ascii="David" w:hAnsi="David" w:cs="David"/>
        </w:rPr>
      </w:pPr>
      <w:r w:rsidRPr="00BC5339">
        <w:rPr>
          <w:rFonts w:ascii="David" w:hAnsi="David" w:cs="David" w:hint="cs"/>
          <w:rtl/>
        </w:rPr>
        <w:t>כלל הדרישות הכלליות והטכניות למתן יכולת ניטור, ניהול ובקרה, לרבות ביצוע פעולות אקטיביות המפורטות בפרק זה נדרשות ליכולת ביצוע ממרכז השליטה והבקרה של הלקוח.</w:t>
      </w:r>
    </w:p>
    <w:p w14:paraId="7153AD31" w14:textId="77777777" w:rsidR="00372D77" w:rsidRPr="00BC5339" w:rsidRDefault="00372D77" w:rsidP="009A35D7">
      <w:pPr>
        <w:pStyle w:val="3"/>
        <w:rPr>
          <w:rFonts w:ascii="David" w:hAnsi="David" w:cs="David"/>
        </w:rPr>
      </w:pPr>
      <w:r w:rsidRPr="00BC5339">
        <w:rPr>
          <w:rFonts w:ascii="David" w:hAnsi="David" w:cs="David" w:hint="cs"/>
          <w:rtl/>
        </w:rPr>
        <w:t>חומרת שרת המערכת יסופק בהתאם לדרישות החומרתיות ויכולת העיבוד הנדרשת בהתאם לתוכנה המועצה.</w:t>
      </w:r>
      <w:r w:rsidRPr="00BC5339">
        <w:rPr>
          <w:rFonts w:ascii="David" w:hAnsi="David" w:cs="David" w:hint="cs"/>
          <w:rtl/>
        </w:rPr>
        <w:br/>
        <w:t>באחריות המציע לספק חומרה אשר תעדנה על כל הדרישות הטכניות המוגדרות לתוכנת שרת הניהול ותחנות העבודה.</w:t>
      </w:r>
    </w:p>
    <w:p w14:paraId="32283799" w14:textId="77777777" w:rsidR="00372D77" w:rsidRPr="00BC5339" w:rsidRDefault="00372D77" w:rsidP="009A35D7">
      <w:pPr>
        <w:pStyle w:val="3"/>
        <w:rPr>
          <w:rFonts w:ascii="David" w:hAnsi="David" w:cs="David"/>
        </w:rPr>
      </w:pPr>
      <w:r w:rsidRPr="00BC5339">
        <w:rPr>
          <w:rFonts w:ascii="David" w:hAnsi="David" w:cs="David" w:hint="cs"/>
          <w:rtl/>
        </w:rPr>
        <w:t>תוכנת הניהול אשר תותקן בחדר הבקרה תכלול את היכולת הבאות:</w:t>
      </w:r>
    </w:p>
    <w:p w14:paraId="4BE9B9BB" w14:textId="77777777" w:rsidR="00372D77" w:rsidRPr="00BC5339" w:rsidRDefault="00372D77" w:rsidP="009A35D7">
      <w:pPr>
        <w:pStyle w:val="40"/>
        <w:rPr>
          <w:rFonts w:ascii="David" w:hAnsi="David" w:cs="David"/>
        </w:rPr>
      </w:pPr>
      <w:r w:rsidRPr="00BC5339">
        <w:rPr>
          <w:rFonts w:ascii="David" w:hAnsi="David" w:cs="David" w:hint="cs"/>
          <w:rtl/>
        </w:rPr>
        <w:t>מודול מרכזי לניטור וניהול מערכות ניטור מקומיות הפזורות במספר אתרים.</w:t>
      </w:r>
    </w:p>
    <w:p w14:paraId="608709E8" w14:textId="77777777" w:rsidR="00372D77" w:rsidRPr="00BC5339" w:rsidRDefault="00372D77" w:rsidP="009A35D7">
      <w:pPr>
        <w:pStyle w:val="40"/>
        <w:rPr>
          <w:rFonts w:ascii="David" w:hAnsi="David" w:cs="David"/>
        </w:rPr>
      </w:pPr>
      <w:r w:rsidRPr="00BC5339">
        <w:rPr>
          <w:rFonts w:ascii="David" w:hAnsi="David" w:cs="David" w:hint="cs"/>
          <w:rtl/>
        </w:rPr>
        <w:t>יכולת קבלת התראות בזמן אמת (</w:t>
      </w:r>
      <w:r w:rsidRPr="00BC5339">
        <w:rPr>
          <w:rFonts w:ascii="David" w:hAnsi="David" w:cs="David" w:hint="cs"/>
        </w:rPr>
        <w:t>pop-up</w:t>
      </w:r>
      <w:r w:rsidRPr="00BC5339">
        <w:rPr>
          <w:rFonts w:ascii="David" w:hAnsi="David" w:cs="David" w:hint="cs"/>
          <w:rtl/>
        </w:rPr>
        <w:t>), ריכוז הנתונים בלוח בקרה מרכזי  (</w:t>
      </w:r>
      <w:r w:rsidRPr="00BC5339">
        <w:rPr>
          <w:rFonts w:ascii="David" w:hAnsi="David" w:cs="David" w:hint="cs"/>
        </w:rPr>
        <w:t>Control Panel / Dashboard</w:t>
      </w:r>
      <w:r w:rsidRPr="00BC5339">
        <w:rPr>
          <w:rFonts w:ascii="David" w:hAnsi="David" w:cs="David" w:hint="cs"/>
          <w:rtl/>
        </w:rPr>
        <w:t>) וצפייה מרוכזת בכל ההתראות, דיווחי הסטאטוס והעדכונים המגיעים ממערכת הניטור המקומית בכל אתר, כולל חומרת ההתראות כפי שהוגדרו במנוע החוקים על כלל יכולות הניטור הנדרשות מהמערכת.</w:t>
      </w:r>
    </w:p>
    <w:p w14:paraId="3793F45B" w14:textId="77777777" w:rsidR="00372D77" w:rsidRPr="00BC5339" w:rsidRDefault="00372D77" w:rsidP="009A35D7">
      <w:pPr>
        <w:pStyle w:val="40"/>
        <w:rPr>
          <w:rFonts w:ascii="David" w:hAnsi="David" w:cs="David"/>
        </w:rPr>
      </w:pPr>
      <w:r w:rsidRPr="00BC5339">
        <w:rPr>
          <w:rFonts w:ascii="David" w:hAnsi="David" w:cs="David" w:hint="cs"/>
          <w:rtl/>
        </w:rPr>
        <w:lastRenderedPageBreak/>
        <w:t>יומן אירועים והתראות מובנה (כולל יכולות סינון, חיפוש ומיון רשומות).</w:t>
      </w:r>
    </w:p>
    <w:p w14:paraId="42121030" w14:textId="77777777" w:rsidR="00372D77" w:rsidRPr="00BC5339" w:rsidRDefault="00372D77" w:rsidP="009A35D7">
      <w:pPr>
        <w:pStyle w:val="40"/>
        <w:rPr>
          <w:rFonts w:ascii="David" w:hAnsi="David" w:cs="David"/>
        </w:rPr>
      </w:pPr>
      <w:r w:rsidRPr="00BC5339">
        <w:rPr>
          <w:rFonts w:ascii="David" w:hAnsi="David" w:cs="David" w:hint="cs"/>
          <w:rtl/>
        </w:rPr>
        <w:t>לוח מכוונים (</w:t>
      </w:r>
      <w:r w:rsidRPr="00BC5339">
        <w:rPr>
          <w:rFonts w:ascii="David" w:hAnsi="David" w:cs="David" w:hint="cs"/>
        </w:rPr>
        <w:t>Dashboard</w:t>
      </w:r>
      <w:r w:rsidRPr="00BC5339">
        <w:rPr>
          <w:rFonts w:ascii="David" w:hAnsi="David" w:cs="David" w:hint="cs"/>
          <w:rtl/>
        </w:rPr>
        <w:t>)  גרפי תרשימי עוגה (</w:t>
      </w:r>
      <w:r w:rsidRPr="00BC5339">
        <w:rPr>
          <w:rFonts w:ascii="David" w:hAnsi="David" w:cs="David" w:hint="cs"/>
        </w:rPr>
        <w:t>Pie</w:t>
      </w:r>
      <w:r w:rsidRPr="00BC5339">
        <w:rPr>
          <w:rFonts w:ascii="David" w:hAnsi="David" w:cs="David" w:hint="cs"/>
          <w:rtl/>
        </w:rPr>
        <w:t>), כרטיסיות נתונים, גרפים וכדומה.</w:t>
      </w:r>
    </w:p>
    <w:p w14:paraId="4A03E611" w14:textId="77777777" w:rsidR="00372D77" w:rsidRPr="00BC5339" w:rsidRDefault="00372D77" w:rsidP="009A35D7">
      <w:pPr>
        <w:pStyle w:val="40"/>
        <w:rPr>
          <w:rFonts w:ascii="David" w:hAnsi="David" w:cs="David"/>
        </w:rPr>
      </w:pPr>
      <w:r w:rsidRPr="00BC5339">
        <w:rPr>
          <w:rFonts w:ascii="David" w:hAnsi="David" w:cs="David" w:hint="cs"/>
          <w:rtl/>
        </w:rPr>
        <w:t>באמצעות לוח מכוונים (</w:t>
      </w:r>
      <w:r w:rsidRPr="00BC5339">
        <w:rPr>
          <w:rFonts w:ascii="David" w:hAnsi="David" w:cs="David" w:hint="cs"/>
        </w:rPr>
        <w:t>Dashboard</w:t>
      </w:r>
      <w:r w:rsidRPr="00BC5339">
        <w:rPr>
          <w:rFonts w:ascii="David" w:hAnsi="David" w:cs="David" w:hint="cs"/>
          <w:rtl/>
        </w:rPr>
        <w:t>)  המרכזי ניתן יהיה לבצע חקירה מעמיקה (</w:t>
      </w:r>
      <w:r w:rsidRPr="00BC5339">
        <w:rPr>
          <w:rFonts w:ascii="David" w:hAnsi="David" w:cs="David" w:hint="cs"/>
        </w:rPr>
        <w:t>drill down</w:t>
      </w:r>
      <w:r w:rsidRPr="00BC5339">
        <w:rPr>
          <w:rFonts w:ascii="David" w:hAnsi="David" w:cs="David" w:hint="cs"/>
          <w:rtl/>
        </w:rPr>
        <w:t>) לנתונים המתקבלים מהאתר הנבחר וצפייה בפרטים מורחבים.</w:t>
      </w:r>
    </w:p>
    <w:p w14:paraId="129DF1D8" w14:textId="77777777" w:rsidR="00372D77" w:rsidRPr="00BC5339" w:rsidRDefault="00372D77" w:rsidP="009A35D7">
      <w:pPr>
        <w:pStyle w:val="40"/>
        <w:rPr>
          <w:rFonts w:ascii="David" w:hAnsi="David" w:cs="David"/>
        </w:rPr>
      </w:pPr>
      <w:r w:rsidRPr="00BC5339">
        <w:rPr>
          <w:rFonts w:ascii="David" w:hAnsi="David" w:cs="David" w:hint="cs"/>
          <w:rtl/>
        </w:rPr>
        <w:t>מפה לוגית ומפה פיזית של קישוריות בין הרכיבים השונים.</w:t>
      </w:r>
    </w:p>
    <w:p w14:paraId="5053B2E0" w14:textId="77777777" w:rsidR="00372D77" w:rsidRPr="00BC5339" w:rsidRDefault="00372D77" w:rsidP="009A35D7">
      <w:pPr>
        <w:pStyle w:val="40"/>
        <w:rPr>
          <w:rFonts w:ascii="David" w:hAnsi="David" w:cs="David"/>
          <w:rtl/>
        </w:rPr>
      </w:pPr>
      <w:r w:rsidRPr="00BC5339">
        <w:rPr>
          <w:rFonts w:ascii="David" w:hAnsi="David" w:cs="David" w:hint="cs"/>
          <w:rtl/>
        </w:rPr>
        <w:t>הרשימות המרכזות של המודול המרכזי יאפשרו סידור בסדר יורד לפי כמות התראות, חומרת אירועים, סטאטוס וכדומה.</w:t>
      </w:r>
    </w:p>
    <w:p w14:paraId="2C2FF8A0" w14:textId="77777777" w:rsidR="00CD70AE" w:rsidRPr="00BC5339" w:rsidRDefault="00CD70AE" w:rsidP="00CD70AE">
      <w:pPr>
        <w:rPr>
          <w:rFonts w:ascii="David" w:hAnsi="David" w:cs="David"/>
          <w:rtl/>
          <w:lang w:val="en-GB"/>
        </w:rPr>
      </w:pPr>
    </w:p>
    <w:p w14:paraId="1269D71F" w14:textId="77777777" w:rsidR="00CD70AE" w:rsidRPr="00BC5339" w:rsidRDefault="00CD70AE" w:rsidP="00CD70AE">
      <w:pPr>
        <w:rPr>
          <w:rFonts w:ascii="David" w:hAnsi="David" w:cs="David"/>
          <w:lang w:val="en-GB"/>
        </w:rPr>
      </w:pPr>
    </w:p>
    <w:p w14:paraId="6B354975" w14:textId="470FE1C0" w:rsidR="00372D77" w:rsidRPr="00BC5339" w:rsidRDefault="003A5E98" w:rsidP="00372D77">
      <w:pPr>
        <w:pStyle w:val="1"/>
        <w:rPr>
          <w:rFonts w:ascii="David" w:hAnsi="David" w:cs="David"/>
          <w:rtl/>
        </w:rPr>
      </w:pPr>
      <w:bookmarkStart w:id="1795" w:name="_Toc176779544"/>
      <w:r w:rsidRPr="00BC5339">
        <w:rPr>
          <w:rFonts w:ascii="David" w:hAnsi="David" w:cs="David" w:hint="cs"/>
          <w:rtl/>
        </w:rPr>
        <w:t>"משוט" חוסם רחפנים</w:t>
      </w:r>
      <w:bookmarkEnd w:id="1795"/>
    </w:p>
    <w:p w14:paraId="2DA13019" w14:textId="77777777" w:rsidR="00CD70AE" w:rsidRPr="00BC5339" w:rsidRDefault="00CD70AE" w:rsidP="003A5E98">
      <w:pPr>
        <w:pStyle w:val="20"/>
        <w:rPr>
          <w:rFonts w:ascii="David" w:hAnsi="David" w:cs="David"/>
        </w:rPr>
      </w:pPr>
      <w:bookmarkStart w:id="1796" w:name="_Toc176779545"/>
      <w:r w:rsidRPr="00BC5339">
        <w:rPr>
          <w:rFonts w:ascii="David" w:hAnsi="David" w:cs="David" w:hint="cs"/>
          <w:rtl/>
        </w:rPr>
        <w:t xml:space="preserve">משוט תוצרת </w:t>
      </w:r>
      <w:r w:rsidRPr="00BC5339">
        <w:rPr>
          <w:rFonts w:ascii="David" w:hAnsi="David" w:cs="David" w:hint="cs"/>
        </w:rPr>
        <w:t>HIKVISION</w:t>
      </w:r>
      <w:r w:rsidRPr="00BC5339">
        <w:rPr>
          <w:rFonts w:ascii="David" w:hAnsi="David" w:cs="David" w:hint="cs"/>
          <w:rtl/>
        </w:rPr>
        <w:t xml:space="preserve"> כולל אביזרים נלווים:</w:t>
      </w:r>
      <w:bookmarkEnd w:id="1796"/>
    </w:p>
    <w:p w14:paraId="5B5BA0BE" w14:textId="5CC8E20B" w:rsidR="00CD70AE" w:rsidRPr="00BC5339" w:rsidRDefault="00CD70AE" w:rsidP="009A35D7">
      <w:pPr>
        <w:pStyle w:val="3"/>
        <w:rPr>
          <w:rFonts w:ascii="David" w:hAnsi="David" w:cs="David"/>
        </w:rPr>
      </w:pPr>
      <w:r w:rsidRPr="00BC5339">
        <w:rPr>
          <w:rFonts w:ascii="David" w:hAnsi="David" w:cs="David" w:hint="cs"/>
          <w:rtl/>
        </w:rPr>
        <w:t>2 סוללות.</w:t>
      </w:r>
    </w:p>
    <w:p w14:paraId="5B90CB02" w14:textId="77777777" w:rsidR="00CD70AE" w:rsidRPr="00BC5339" w:rsidRDefault="00CD70AE" w:rsidP="009A35D7">
      <w:pPr>
        <w:pStyle w:val="3"/>
        <w:rPr>
          <w:rFonts w:ascii="David" w:hAnsi="David" w:cs="David"/>
        </w:rPr>
      </w:pPr>
      <w:r w:rsidRPr="00BC5339">
        <w:rPr>
          <w:rFonts w:ascii="David" w:hAnsi="David" w:cs="David" w:hint="cs"/>
          <w:rtl/>
        </w:rPr>
        <w:t>ערכת הטענה.</w:t>
      </w:r>
    </w:p>
    <w:p w14:paraId="717C640E" w14:textId="77777777" w:rsidR="00CD70AE" w:rsidRPr="00BC5339" w:rsidRDefault="00CD70AE" w:rsidP="009A35D7">
      <w:pPr>
        <w:pStyle w:val="3"/>
        <w:rPr>
          <w:rFonts w:ascii="David" w:hAnsi="David" w:cs="David"/>
          <w:rtl/>
        </w:rPr>
      </w:pPr>
      <w:r w:rsidRPr="00BC5339">
        <w:rPr>
          <w:rFonts w:ascii="David" w:hAnsi="David" w:cs="David" w:hint="cs"/>
          <w:rtl/>
        </w:rPr>
        <w:t>תיק נשיאה ייעודי.</w:t>
      </w:r>
    </w:p>
    <w:p w14:paraId="4F953037" w14:textId="328BDD74" w:rsidR="00CD70AE" w:rsidRPr="00BC5339" w:rsidRDefault="00CD70AE" w:rsidP="009A35D7">
      <w:pPr>
        <w:pStyle w:val="3"/>
        <w:rPr>
          <w:rFonts w:ascii="David" w:hAnsi="David" w:cs="David"/>
          <w:rtl/>
        </w:rPr>
      </w:pPr>
      <w:r w:rsidRPr="00BC5339">
        <w:rPr>
          <w:rFonts w:ascii="David" w:hAnsi="David" w:cs="David" w:hint="cs"/>
          <w:rtl/>
        </w:rPr>
        <w:t>זמן עבודה של המכשיר 1.5 שעות במצב הפעלה ו 10 שעות במצב המתנה.</w:t>
      </w:r>
    </w:p>
    <w:p w14:paraId="4320AE70" w14:textId="52BC47A8" w:rsidR="00CD70AE" w:rsidRPr="00BC5339" w:rsidRDefault="00CD70AE" w:rsidP="009A35D7">
      <w:pPr>
        <w:pStyle w:val="3"/>
        <w:rPr>
          <w:rFonts w:ascii="David" w:hAnsi="David" w:cs="David"/>
          <w:rtl/>
        </w:rPr>
      </w:pPr>
      <w:r w:rsidRPr="00BC5339">
        <w:rPr>
          <w:rFonts w:ascii="David" w:hAnsi="David" w:cs="David" w:hint="cs"/>
          <w:rtl/>
        </w:rPr>
        <w:t>טווח חסימה כ 1 ק"מ.</w:t>
      </w:r>
    </w:p>
    <w:p w14:paraId="0D09FF36" w14:textId="2823CE02" w:rsidR="00CD70AE" w:rsidRPr="00BC5339" w:rsidRDefault="00CD70AE" w:rsidP="009A35D7">
      <w:pPr>
        <w:pStyle w:val="3"/>
        <w:rPr>
          <w:rFonts w:ascii="David" w:hAnsi="David" w:cs="David"/>
          <w:rtl/>
        </w:rPr>
      </w:pPr>
      <w:r w:rsidRPr="00BC5339">
        <w:rPr>
          <w:rFonts w:ascii="David" w:hAnsi="David" w:cs="David" w:hint="cs"/>
          <w:rtl/>
        </w:rPr>
        <w:t>תדרי חסימה 1.5,5.8,2.4</w:t>
      </w:r>
    </w:p>
    <w:p w14:paraId="038FE897" w14:textId="2F82BE9E" w:rsidR="00CD70AE" w:rsidRPr="00BC5339" w:rsidRDefault="00CD70AE" w:rsidP="009A35D7">
      <w:pPr>
        <w:pStyle w:val="3"/>
        <w:rPr>
          <w:rFonts w:ascii="David" w:hAnsi="David" w:cs="David"/>
          <w:rtl/>
        </w:rPr>
      </w:pPr>
      <w:r w:rsidRPr="00BC5339">
        <w:rPr>
          <w:rFonts w:ascii="David" w:hAnsi="David" w:cs="David" w:hint="cs"/>
          <w:rtl/>
        </w:rPr>
        <w:t xml:space="preserve">חסימת תדרי ניווט </w:t>
      </w:r>
      <w:r w:rsidRPr="00BC5339">
        <w:rPr>
          <w:rFonts w:ascii="David" w:hAnsi="David" w:cs="David" w:hint="cs"/>
        </w:rPr>
        <w:t>GNSS</w:t>
      </w:r>
      <w:r w:rsidRPr="00BC5339">
        <w:rPr>
          <w:rFonts w:ascii="David" w:hAnsi="David" w:cs="David" w:hint="cs"/>
          <w:rtl/>
        </w:rPr>
        <w:t>.</w:t>
      </w:r>
    </w:p>
    <w:p w14:paraId="7744267F" w14:textId="6665CD13" w:rsidR="00CD70AE" w:rsidRPr="00BC5339" w:rsidRDefault="00CD70AE" w:rsidP="009A35D7">
      <w:pPr>
        <w:pStyle w:val="3"/>
        <w:rPr>
          <w:rFonts w:ascii="David" w:hAnsi="David" w:cs="David"/>
          <w:rtl/>
        </w:rPr>
      </w:pPr>
      <w:r w:rsidRPr="00BC5339">
        <w:rPr>
          <w:rFonts w:ascii="David" w:hAnsi="David" w:cs="David" w:hint="cs"/>
          <w:rtl/>
        </w:rPr>
        <w:t>הכשרה והדרכה לשימוש ע"י מוסמך.</w:t>
      </w:r>
    </w:p>
    <w:p w14:paraId="647797EE" w14:textId="77777777" w:rsidR="003C4192" w:rsidRPr="00BC5339" w:rsidRDefault="003C4192" w:rsidP="003C4192">
      <w:pPr>
        <w:rPr>
          <w:rFonts w:ascii="David" w:hAnsi="David" w:cs="David"/>
          <w:rtl/>
        </w:rPr>
      </w:pPr>
    </w:p>
    <w:p w14:paraId="05D33196" w14:textId="77777777" w:rsidR="003C4192" w:rsidRPr="00BC5339" w:rsidRDefault="003C4192" w:rsidP="003C4192">
      <w:pPr>
        <w:rPr>
          <w:rFonts w:ascii="David" w:hAnsi="David" w:cs="David"/>
          <w:rtl/>
        </w:rPr>
      </w:pPr>
    </w:p>
    <w:p w14:paraId="0BA7B65E" w14:textId="77777777" w:rsidR="003C4192" w:rsidRPr="00BC5339" w:rsidRDefault="003C4192" w:rsidP="003C4192">
      <w:pPr>
        <w:rPr>
          <w:rFonts w:ascii="David" w:hAnsi="David" w:cs="David"/>
          <w:rtl/>
        </w:rPr>
      </w:pPr>
    </w:p>
    <w:p w14:paraId="6256D586" w14:textId="77777777" w:rsidR="003C4192" w:rsidRPr="00BC5339" w:rsidRDefault="003C4192" w:rsidP="003C4192">
      <w:pPr>
        <w:rPr>
          <w:rFonts w:ascii="David" w:hAnsi="David" w:cs="David"/>
          <w:rtl/>
        </w:rPr>
      </w:pPr>
    </w:p>
    <w:p w14:paraId="00D98076" w14:textId="77777777" w:rsidR="003C4192" w:rsidRPr="00BC5339" w:rsidRDefault="003C4192" w:rsidP="003C4192">
      <w:pPr>
        <w:rPr>
          <w:rFonts w:ascii="David" w:hAnsi="David" w:cs="David"/>
          <w:rtl/>
        </w:rPr>
      </w:pPr>
    </w:p>
    <w:p w14:paraId="33A46A75" w14:textId="77777777" w:rsidR="003C4192" w:rsidRPr="00BC5339" w:rsidRDefault="003C4192" w:rsidP="003C4192">
      <w:pPr>
        <w:rPr>
          <w:rFonts w:ascii="David" w:hAnsi="David" w:cs="David"/>
          <w:rtl/>
        </w:rPr>
      </w:pPr>
    </w:p>
    <w:p w14:paraId="34233BBE" w14:textId="77777777" w:rsidR="003C4192" w:rsidRPr="00BC5339" w:rsidRDefault="003C4192" w:rsidP="003C4192">
      <w:pPr>
        <w:rPr>
          <w:rFonts w:ascii="David" w:hAnsi="David" w:cs="David"/>
          <w:rtl/>
        </w:rPr>
      </w:pPr>
    </w:p>
    <w:p w14:paraId="646C490B" w14:textId="77777777" w:rsidR="003C4192" w:rsidRPr="00BC5339" w:rsidRDefault="003C4192" w:rsidP="003C4192">
      <w:pPr>
        <w:rPr>
          <w:rFonts w:ascii="David" w:hAnsi="David" w:cs="David"/>
          <w:rtl/>
        </w:rPr>
      </w:pPr>
    </w:p>
    <w:p w14:paraId="6D729D74" w14:textId="77777777" w:rsidR="003C4192" w:rsidRPr="00BC5339" w:rsidRDefault="003C4192" w:rsidP="003C4192">
      <w:pPr>
        <w:rPr>
          <w:rFonts w:ascii="David" w:hAnsi="David" w:cs="David"/>
          <w:rtl/>
        </w:rPr>
      </w:pPr>
    </w:p>
    <w:p w14:paraId="309C2268" w14:textId="77777777" w:rsidR="003C4192" w:rsidRPr="00BC5339" w:rsidRDefault="003C4192" w:rsidP="003C4192">
      <w:pPr>
        <w:rPr>
          <w:rFonts w:ascii="David" w:hAnsi="David" w:cs="David"/>
          <w:rtl/>
        </w:rPr>
      </w:pPr>
    </w:p>
    <w:p w14:paraId="7E81C521" w14:textId="77777777" w:rsidR="003C4192" w:rsidRPr="00BC5339" w:rsidRDefault="003C4192" w:rsidP="003C4192">
      <w:pPr>
        <w:rPr>
          <w:rFonts w:ascii="David" w:hAnsi="David" w:cs="David"/>
          <w:rtl/>
        </w:rPr>
      </w:pPr>
    </w:p>
    <w:p w14:paraId="4E8A279F" w14:textId="77777777" w:rsidR="003C4192" w:rsidRPr="00BC5339" w:rsidRDefault="003C4192" w:rsidP="003C4192">
      <w:pPr>
        <w:rPr>
          <w:rFonts w:ascii="David" w:hAnsi="David" w:cs="David"/>
          <w:rtl/>
        </w:rPr>
      </w:pPr>
    </w:p>
    <w:p w14:paraId="1A36A04A" w14:textId="77777777" w:rsidR="003C4192" w:rsidRPr="00BC5339" w:rsidRDefault="003C4192" w:rsidP="003C4192">
      <w:pPr>
        <w:rPr>
          <w:rFonts w:ascii="David" w:hAnsi="David" w:cs="David"/>
          <w:rtl/>
        </w:rPr>
      </w:pPr>
    </w:p>
    <w:p w14:paraId="43639B59" w14:textId="77777777" w:rsidR="003C4192" w:rsidRPr="00BC5339" w:rsidRDefault="003C4192" w:rsidP="003C4192">
      <w:pPr>
        <w:rPr>
          <w:rFonts w:ascii="David" w:hAnsi="David" w:cs="David"/>
          <w:rtl/>
        </w:rPr>
      </w:pPr>
    </w:p>
    <w:p w14:paraId="01AA5EC2" w14:textId="77777777" w:rsidR="003C4192" w:rsidRPr="00BC5339" w:rsidRDefault="003C4192" w:rsidP="003C4192">
      <w:pPr>
        <w:pStyle w:val="1"/>
        <w:ind w:left="566" w:hanging="426"/>
        <w:rPr>
          <w:rFonts w:ascii="David" w:hAnsi="David" w:cs="David"/>
          <w:rtl/>
        </w:rPr>
      </w:pPr>
      <w:bookmarkStart w:id="1797" w:name="_Toc173143427"/>
      <w:bookmarkStart w:id="1798" w:name="_Toc176779546"/>
      <w:r w:rsidRPr="00BC5339">
        <w:rPr>
          <w:rFonts w:ascii="David" w:hAnsi="David" w:cs="David" w:hint="cs"/>
          <w:rtl/>
        </w:rPr>
        <w:t>כספות</w:t>
      </w:r>
      <w:bookmarkEnd w:id="1797"/>
      <w:bookmarkEnd w:id="1798"/>
    </w:p>
    <w:p w14:paraId="0001EECE" w14:textId="77777777" w:rsidR="003C4192" w:rsidRPr="00BC5339" w:rsidRDefault="003C4192" w:rsidP="003C4192">
      <w:pPr>
        <w:pStyle w:val="20"/>
        <w:spacing w:before="240" w:line="384" w:lineRule="auto"/>
        <w:ind w:left="1196" w:hanging="630"/>
        <w:rPr>
          <w:rFonts w:ascii="David" w:hAnsi="David" w:cs="David"/>
        </w:rPr>
      </w:pPr>
      <w:bookmarkStart w:id="1799" w:name="_Toc173143428"/>
      <w:bookmarkStart w:id="1800" w:name="_Toc176779547"/>
      <w:r w:rsidRPr="00BC5339">
        <w:rPr>
          <w:rFonts w:ascii="David" w:hAnsi="David" w:cs="David" w:hint="cs"/>
          <w:rtl/>
        </w:rPr>
        <w:t>כללי</w:t>
      </w:r>
      <w:bookmarkEnd w:id="1799"/>
      <w:bookmarkEnd w:id="1800"/>
    </w:p>
    <w:p w14:paraId="6532FC66" w14:textId="77777777" w:rsidR="003C4192" w:rsidRPr="00BC5339" w:rsidRDefault="003C4192" w:rsidP="003C4192">
      <w:pPr>
        <w:pStyle w:val="3"/>
        <w:ind w:left="2276" w:hanging="1080"/>
        <w:rPr>
          <w:rFonts w:ascii="David" w:hAnsi="David" w:cs="David"/>
        </w:rPr>
      </w:pPr>
      <w:r w:rsidRPr="00BC5339">
        <w:rPr>
          <w:rFonts w:ascii="David" w:hAnsi="David" w:cs="David" w:hint="cs"/>
          <w:rtl/>
        </w:rPr>
        <w:t>בכוונת הלקוח לרכוש ולהתקין כספות לשימושים שונים, כפי שיוגדר באופן פרטני עבור כל סוג כספת.</w:t>
      </w:r>
    </w:p>
    <w:p w14:paraId="7009C24B" w14:textId="77777777" w:rsidR="003C4192" w:rsidRPr="00BC5339" w:rsidRDefault="003C4192" w:rsidP="003C4192">
      <w:pPr>
        <w:pStyle w:val="3"/>
        <w:ind w:left="2276" w:hanging="1080"/>
        <w:rPr>
          <w:rFonts w:ascii="David" w:hAnsi="David" w:cs="David"/>
        </w:rPr>
      </w:pPr>
      <w:r w:rsidRPr="00BC5339">
        <w:rPr>
          <w:rFonts w:ascii="David" w:hAnsi="David" w:cs="David" w:hint="cs"/>
          <w:rtl/>
        </w:rPr>
        <w:t>הקבלן יהיה אחראי על אספקה, התקנה ואחזקה של הכספות בהתאם להנחיות מכרז זה.</w:t>
      </w:r>
    </w:p>
    <w:p w14:paraId="416FA039" w14:textId="77777777" w:rsidR="003C4192" w:rsidRPr="00BC5339" w:rsidRDefault="003C4192" w:rsidP="003C4192">
      <w:pPr>
        <w:pStyle w:val="3"/>
        <w:ind w:left="2276" w:hanging="1080"/>
        <w:rPr>
          <w:rFonts w:ascii="David" w:hAnsi="David" w:cs="David"/>
        </w:rPr>
      </w:pPr>
      <w:r w:rsidRPr="00BC5339">
        <w:rPr>
          <w:rFonts w:ascii="David" w:hAnsi="David" w:cs="David" w:hint="cs"/>
          <w:rtl/>
        </w:rPr>
        <w:t>הקבלן יהיה אחראי על אספקת הפריט למיקום המיועד באתר הלקוח, בכל דרך שתידרש וללא כל תמורה נוספת מצד הלקוח, מעבר למחיר הפריט כפי שמופיע בכתב הכמויות למכרז זה.</w:t>
      </w:r>
    </w:p>
    <w:p w14:paraId="7262709D" w14:textId="77777777" w:rsidR="003C4192" w:rsidRPr="00BC5339" w:rsidRDefault="003C4192" w:rsidP="003C4192">
      <w:pPr>
        <w:pStyle w:val="3"/>
        <w:ind w:left="2276" w:hanging="1080"/>
        <w:rPr>
          <w:rFonts w:ascii="David" w:hAnsi="David" w:cs="David"/>
        </w:rPr>
      </w:pPr>
      <w:r w:rsidRPr="00BC5339">
        <w:rPr>
          <w:rFonts w:ascii="David" w:hAnsi="David" w:cs="David" w:hint="cs"/>
          <w:rtl/>
        </w:rPr>
        <w:t>לאורך כל תקופת האחריות כמוגדר במסמכי המכרז, הקבלן יבצע פעולות אחזקה ויספק שרותי תמיכה ותיקון תקלות עבור הכספות אשר יירכשו במסגרת המכרז.</w:t>
      </w:r>
    </w:p>
    <w:p w14:paraId="458722EF" w14:textId="77777777" w:rsidR="003C4192" w:rsidRPr="00BC5339" w:rsidRDefault="003C4192" w:rsidP="003C4192">
      <w:pPr>
        <w:pStyle w:val="3"/>
        <w:ind w:left="2276" w:hanging="1080"/>
        <w:rPr>
          <w:rFonts w:ascii="David" w:hAnsi="David" w:cs="David"/>
        </w:rPr>
      </w:pPr>
      <w:r w:rsidRPr="00BC5339">
        <w:rPr>
          <w:rFonts w:ascii="David" w:hAnsi="David" w:cs="David" w:hint="cs"/>
          <w:rtl/>
        </w:rPr>
        <w:t>עלויות האחזקה, קריאות שרות, תיקון כל סוגי התקלות וכל פעולת תמיכה אחרת אשר תידרש על ידי הלקוח במהלך תקופת האחזקה, לרבות מקרים הדורשים הפעלת קבלני משנה או גורמים מקצועיים נוספים – יהיו מגולמות במחיר הפריט ולא תשולם על כך כל תמורה נוספת לקבלן במהלך תקופת האחזקה.</w:t>
      </w:r>
    </w:p>
    <w:p w14:paraId="6C53F3E0" w14:textId="77777777" w:rsidR="003C4192" w:rsidRPr="00BC5339" w:rsidRDefault="003C4192" w:rsidP="003C4192">
      <w:pPr>
        <w:pStyle w:val="3"/>
        <w:ind w:left="2276" w:hanging="1080"/>
        <w:rPr>
          <w:rFonts w:ascii="David" w:hAnsi="David" w:cs="David"/>
        </w:rPr>
      </w:pPr>
      <w:r w:rsidRPr="00BC5339">
        <w:rPr>
          <w:rFonts w:ascii="David" w:hAnsi="David" w:cs="David" w:hint="cs"/>
          <w:rtl/>
        </w:rPr>
        <w:t>פעולות האחזקה אשר יסופקו על ידי הקבלן יהיו בהתאם לשלבים והדרישות כמוגדר בפרק הרלוונטי במסמכי מכרז זה.</w:t>
      </w:r>
    </w:p>
    <w:p w14:paraId="6BBFDC65" w14:textId="77777777" w:rsidR="003C4192" w:rsidRPr="00BC5339" w:rsidRDefault="003C4192" w:rsidP="003C4192">
      <w:pPr>
        <w:pStyle w:val="3"/>
        <w:ind w:left="2276" w:hanging="1080"/>
        <w:rPr>
          <w:rFonts w:ascii="David" w:hAnsi="David" w:cs="David"/>
        </w:rPr>
      </w:pPr>
      <w:r w:rsidRPr="00BC5339">
        <w:rPr>
          <w:rFonts w:ascii="David" w:hAnsi="David" w:cs="David" w:hint="cs"/>
          <w:rtl/>
        </w:rPr>
        <w:t>מבלי לגרוע מהאמור לעיל, יספק הקבלן את כל פעולות האחזקה והתמיכה כפי שיוגדרו על ידי יצרן ו\או ספק הכספות.</w:t>
      </w:r>
    </w:p>
    <w:p w14:paraId="3A7710FE" w14:textId="6BE326AA" w:rsidR="003C4192" w:rsidRPr="00BC5339" w:rsidRDefault="003C4192" w:rsidP="003C4192">
      <w:pPr>
        <w:pStyle w:val="3"/>
        <w:ind w:left="2276" w:hanging="1080"/>
        <w:rPr>
          <w:rFonts w:ascii="David" w:hAnsi="David" w:cs="David"/>
        </w:rPr>
      </w:pPr>
      <w:r w:rsidRPr="00BC5339">
        <w:rPr>
          <w:rFonts w:ascii="David" w:hAnsi="David" w:cs="David" w:hint="cs"/>
          <w:rtl/>
        </w:rPr>
        <w:t>בעת אספקת המוצר, מחויב הקבלן להתקין את הכספת במיקום הנדרש על ידי הלקוח ובתצורה שתיקבע על ידו, לרבות עיגון הכספת לקירות ורצפות המבנה ו\או ביצוע הכנות לחיבור אמצעים טכנולוגיים, וזאת כל עוד דרישות הלקוח אינן סותרות את הנחיות היצרן אודות תצורת ההתקנה של הכספת ו\או בעמידותה בפריצה ו\או באש.</w:t>
      </w:r>
    </w:p>
    <w:p w14:paraId="04D3B552" w14:textId="77777777" w:rsidR="003C4192" w:rsidRPr="00BC5339" w:rsidRDefault="003C4192" w:rsidP="003C4192">
      <w:pPr>
        <w:pStyle w:val="3"/>
        <w:ind w:left="2276" w:hanging="1080"/>
        <w:rPr>
          <w:rFonts w:ascii="David" w:hAnsi="David" w:cs="David"/>
        </w:rPr>
      </w:pPr>
      <w:r w:rsidRPr="00BC5339">
        <w:rPr>
          <w:rFonts w:ascii="David" w:hAnsi="David" w:cs="David" w:hint="cs"/>
          <w:rtl/>
        </w:rPr>
        <w:t xml:space="preserve">היה והנחיית הלקוח סותרת את הנחיות היצרן, יביא הקבלן עובדה זו לידיעת הלקוח ויציג בפניו את המשמעויות שבביצוע הנחיות ההתקנה האמורות. במידה </w:t>
      </w:r>
      <w:r w:rsidRPr="00BC5339">
        <w:rPr>
          <w:rFonts w:ascii="David" w:hAnsi="David" w:cs="David" w:hint="cs"/>
          <w:rtl/>
        </w:rPr>
        <w:lastRenderedPageBreak/>
        <w:t>ויקבע הלקוח כי ברצונו להתקין את הכספת במיקום ובצורה שביקש, למרות הנחיות היצרן – יתקין הקבלן את הכספת לפי דרישותיו של הלקוח.</w:t>
      </w:r>
    </w:p>
    <w:p w14:paraId="48DFC47C" w14:textId="77777777" w:rsidR="003C4192" w:rsidRPr="00BC5339" w:rsidRDefault="003C4192" w:rsidP="003C4192">
      <w:pPr>
        <w:pStyle w:val="3"/>
        <w:ind w:left="2276" w:hanging="1080"/>
        <w:rPr>
          <w:rFonts w:ascii="David" w:hAnsi="David" w:cs="David"/>
        </w:rPr>
      </w:pPr>
      <w:r w:rsidRPr="00BC5339">
        <w:rPr>
          <w:rFonts w:ascii="David" w:hAnsi="David" w:cs="David" w:hint="cs"/>
          <w:rtl/>
        </w:rPr>
        <w:t xml:space="preserve">מבלי לגרוע מהאמור לעיל, בעת אספקת והתקנת הכספת, יפעל הקבלן לפי הנחיות היצרן, ללא פגיעה בעמידת הכספת בתקנים אודותיהם קיים אישור לפריט המסופק (לרבות תקני מת"י, </w:t>
      </w:r>
      <w:r w:rsidRPr="00BC5339">
        <w:rPr>
          <w:rFonts w:ascii="David" w:hAnsi="David" w:cs="David" w:hint="cs"/>
        </w:rPr>
        <w:t xml:space="preserve">UL </w:t>
      </w:r>
      <w:r w:rsidRPr="00BC5339">
        <w:rPr>
          <w:rFonts w:ascii="David" w:hAnsi="David" w:cs="David" w:hint="cs"/>
          <w:rtl/>
        </w:rPr>
        <w:t>ו-</w:t>
      </w:r>
      <w:r w:rsidRPr="00BC5339">
        <w:rPr>
          <w:rFonts w:ascii="David" w:hAnsi="David" w:cs="David" w:hint="cs"/>
        </w:rPr>
        <w:t>EN</w:t>
      </w:r>
      <w:r w:rsidRPr="00BC5339">
        <w:rPr>
          <w:rFonts w:ascii="David" w:hAnsi="David" w:cs="David" w:hint="cs"/>
          <w:rtl/>
        </w:rPr>
        <w:t>) ולפי כל דין.</w:t>
      </w:r>
    </w:p>
    <w:p w14:paraId="4B819DA4" w14:textId="77777777" w:rsidR="003C4192" w:rsidRPr="00BC5339" w:rsidRDefault="003C4192" w:rsidP="003C4192">
      <w:pPr>
        <w:pStyle w:val="3"/>
        <w:ind w:left="2276" w:hanging="1080"/>
        <w:rPr>
          <w:rFonts w:ascii="David" w:hAnsi="David" w:cs="David"/>
        </w:rPr>
      </w:pPr>
      <w:r w:rsidRPr="00BC5339">
        <w:rPr>
          <w:rFonts w:ascii="David" w:hAnsi="David" w:cs="David" w:hint="cs"/>
          <w:rtl/>
        </w:rPr>
        <w:t>בעת קיום סתירה בין האמור באפיון זה לבין האמור בתקנים הישראליים המחייבים (כגון דרישות המשטרה, תקני מת"י ועוד) – בעת גילוי הסתירה יביא הקבלן את הדבר לידיעתו והכרעתו של הלקוח. יצויין בזאת כי ההעדפה תהיה להנחיה המחמירה ביותר.</w:t>
      </w:r>
    </w:p>
    <w:p w14:paraId="46897930" w14:textId="77777777" w:rsidR="003C4192" w:rsidRPr="00BC5339" w:rsidRDefault="003C4192" w:rsidP="003C4192">
      <w:pPr>
        <w:pStyle w:val="20"/>
        <w:numPr>
          <w:ilvl w:val="0"/>
          <w:numId w:val="0"/>
        </w:numPr>
        <w:ind w:left="1196"/>
        <w:rPr>
          <w:rFonts w:ascii="David" w:hAnsi="David" w:cs="David"/>
        </w:rPr>
      </w:pPr>
      <w:bookmarkStart w:id="1801" w:name="_Toc467176246"/>
    </w:p>
    <w:p w14:paraId="22FB13C3" w14:textId="77777777" w:rsidR="003C4192" w:rsidRPr="00BC5339" w:rsidRDefault="003C4192" w:rsidP="003C4192">
      <w:pPr>
        <w:pStyle w:val="20"/>
        <w:spacing w:before="240" w:line="384" w:lineRule="auto"/>
        <w:ind w:left="1196" w:hanging="630"/>
        <w:rPr>
          <w:rFonts w:ascii="David" w:hAnsi="David" w:cs="David"/>
        </w:rPr>
      </w:pPr>
      <w:bookmarkStart w:id="1802" w:name="_Toc173143429"/>
      <w:bookmarkStart w:id="1803" w:name="_Toc176779548"/>
      <w:r w:rsidRPr="00BC5339">
        <w:rPr>
          <w:rFonts w:ascii="David" w:hAnsi="David" w:cs="David" w:hint="cs"/>
          <w:rtl/>
        </w:rPr>
        <w:t>כספת לאחסון עד 5 נשקים</w:t>
      </w:r>
      <w:bookmarkEnd w:id="1801"/>
      <w:bookmarkEnd w:id="1802"/>
      <w:bookmarkEnd w:id="1803"/>
    </w:p>
    <w:p w14:paraId="1531D3D8" w14:textId="77777777" w:rsidR="003C4192" w:rsidRPr="00BC5339" w:rsidRDefault="003C4192" w:rsidP="003C4192">
      <w:pPr>
        <w:pStyle w:val="3"/>
        <w:ind w:left="2276" w:hanging="1080"/>
        <w:rPr>
          <w:rFonts w:ascii="David" w:hAnsi="David" w:cs="David"/>
        </w:rPr>
      </w:pPr>
      <w:r w:rsidRPr="00BC5339">
        <w:rPr>
          <w:rFonts w:ascii="David" w:hAnsi="David" w:cs="David" w:hint="cs"/>
          <w:rtl/>
        </w:rPr>
        <w:t>ייעוד: אחסון עד 5 כלי ירייה.</w:t>
      </w:r>
    </w:p>
    <w:p w14:paraId="3398BB32" w14:textId="77777777" w:rsidR="003C4192" w:rsidRPr="00BC5339" w:rsidRDefault="003C4192" w:rsidP="003C4192">
      <w:pPr>
        <w:pStyle w:val="3"/>
        <w:ind w:left="2276" w:hanging="1080"/>
        <w:rPr>
          <w:rFonts w:ascii="David" w:hAnsi="David" w:cs="David"/>
        </w:rPr>
      </w:pPr>
      <w:r w:rsidRPr="00BC5339">
        <w:rPr>
          <w:rFonts w:ascii="David" w:hAnsi="David" w:cs="David" w:hint="cs"/>
          <w:rtl/>
        </w:rPr>
        <w:t>הכספת תעמוד באופן מלא בתקן המשטרה לאחסון ארגוני של עד 5 כלי ירייה, בגרסתו המעודכנת ביותר של התקן. לצורך כך, בעת הגשת ההצעה, יספק הקבלן את התקן כאשר הוא חתום ומאושר על ידי יצרן\ספק הכספת.</w:t>
      </w:r>
    </w:p>
    <w:p w14:paraId="055229B6" w14:textId="77777777" w:rsidR="003C4192" w:rsidRPr="00BC5339" w:rsidRDefault="003C4192" w:rsidP="003C4192">
      <w:pPr>
        <w:pStyle w:val="3"/>
        <w:ind w:left="2276" w:hanging="1080"/>
        <w:rPr>
          <w:rFonts w:ascii="David" w:hAnsi="David" w:cs="David"/>
        </w:rPr>
      </w:pPr>
      <w:r w:rsidRPr="00BC5339">
        <w:rPr>
          <w:rFonts w:ascii="David" w:hAnsi="David" w:cs="David" w:hint="cs"/>
          <w:rtl/>
        </w:rPr>
        <w:t>הכספת תהיה בעלת תו תקן ישראלי לפי תקן 5421.</w:t>
      </w:r>
    </w:p>
    <w:p w14:paraId="3C16D59A" w14:textId="77777777" w:rsidR="003C4192" w:rsidRPr="00BC5339" w:rsidRDefault="003C4192" w:rsidP="003C4192">
      <w:pPr>
        <w:pStyle w:val="3"/>
        <w:ind w:left="2276" w:hanging="1080"/>
        <w:rPr>
          <w:rFonts w:ascii="David" w:hAnsi="David" w:cs="David"/>
        </w:rPr>
      </w:pPr>
      <w:r w:rsidRPr="00BC5339">
        <w:rPr>
          <w:rFonts w:ascii="David" w:hAnsi="David" w:cs="David" w:hint="cs"/>
          <w:rtl/>
        </w:rPr>
        <w:t>באחריות הלקוח יהיה להקצות מיקום התקנה ומיגון פיזי וטכנולוגי עבור הכספת, בהתאם לדרישות המשטרה כאמור באפיון לאחסון כלי נשק בארגון.</w:t>
      </w:r>
    </w:p>
    <w:p w14:paraId="530D4E69" w14:textId="77777777" w:rsidR="003C4192" w:rsidRPr="00BC5339" w:rsidRDefault="003C4192" w:rsidP="003C4192">
      <w:pPr>
        <w:pStyle w:val="3"/>
        <w:ind w:left="2276" w:hanging="1080"/>
        <w:rPr>
          <w:rFonts w:ascii="David" w:hAnsi="David" w:cs="David"/>
        </w:rPr>
      </w:pPr>
      <w:r w:rsidRPr="00BC5339">
        <w:rPr>
          <w:rFonts w:ascii="David" w:hAnsi="David" w:cs="David" w:hint="cs"/>
          <w:rtl/>
        </w:rPr>
        <w:t>ממדים חיצוניים:</w:t>
      </w:r>
    </w:p>
    <w:p w14:paraId="4085E757" w14:textId="77777777" w:rsidR="003C4192" w:rsidRPr="00BC5339" w:rsidRDefault="003C4192" w:rsidP="003C4192">
      <w:pPr>
        <w:pStyle w:val="40"/>
        <w:spacing w:after="120"/>
        <w:ind w:left="3446" w:hanging="1134"/>
        <w:rPr>
          <w:rFonts w:ascii="David" w:hAnsi="David" w:cs="David"/>
        </w:rPr>
      </w:pPr>
      <w:r w:rsidRPr="00BC5339">
        <w:rPr>
          <w:rFonts w:ascii="David" w:hAnsi="David" w:cs="David" w:hint="cs"/>
          <w:rtl/>
        </w:rPr>
        <w:t>גובה: 24-36  ס"מ</w:t>
      </w:r>
    </w:p>
    <w:p w14:paraId="6C08BC3C" w14:textId="77777777" w:rsidR="003C4192" w:rsidRPr="00BC5339" w:rsidRDefault="003C4192" w:rsidP="003C4192">
      <w:pPr>
        <w:pStyle w:val="40"/>
        <w:spacing w:after="120"/>
        <w:ind w:left="3446" w:hanging="1134"/>
        <w:rPr>
          <w:rFonts w:ascii="David" w:hAnsi="David" w:cs="David"/>
        </w:rPr>
      </w:pPr>
      <w:r w:rsidRPr="00BC5339">
        <w:rPr>
          <w:rFonts w:ascii="David" w:hAnsi="David" w:cs="David" w:hint="cs"/>
          <w:rtl/>
        </w:rPr>
        <w:t>רוחב: 33-38 ס"מ</w:t>
      </w:r>
    </w:p>
    <w:p w14:paraId="262A3C84" w14:textId="77777777" w:rsidR="003C4192" w:rsidRPr="00BC5339" w:rsidRDefault="003C4192" w:rsidP="003C4192">
      <w:pPr>
        <w:pStyle w:val="40"/>
        <w:spacing w:after="120"/>
        <w:ind w:left="3446" w:hanging="1134"/>
        <w:rPr>
          <w:rFonts w:ascii="David" w:hAnsi="David" w:cs="David"/>
          <w:rtl/>
        </w:rPr>
      </w:pPr>
      <w:r w:rsidRPr="00BC5339">
        <w:rPr>
          <w:rFonts w:ascii="David" w:hAnsi="David" w:cs="David" w:hint="cs"/>
          <w:rtl/>
        </w:rPr>
        <w:t>עומק: 22-30 ס"מ</w:t>
      </w:r>
    </w:p>
    <w:p w14:paraId="6C32EC08" w14:textId="77777777" w:rsidR="003C4192" w:rsidRPr="00BC5339" w:rsidRDefault="003C4192" w:rsidP="003C4192">
      <w:pPr>
        <w:rPr>
          <w:rFonts w:ascii="David" w:hAnsi="David" w:cs="David"/>
          <w:rtl/>
          <w:lang w:val="en-GB"/>
        </w:rPr>
      </w:pPr>
    </w:p>
    <w:p w14:paraId="28E94F08" w14:textId="77777777" w:rsidR="003C4192" w:rsidRPr="00BC5339" w:rsidRDefault="003C4192" w:rsidP="003C4192">
      <w:pPr>
        <w:rPr>
          <w:rFonts w:ascii="David" w:hAnsi="David" w:cs="David"/>
          <w:rtl/>
        </w:rPr>
      </w:pPr>
    </w:p>
    <w:p w14:paraId="3D604B07" w14:textId="77777777" w:rsidR="003C4192" w:rsidRPr="00BC5339" w:rsidRDefault="003C4192" w:rsidP="003C4192">
      <w:pPr>
        <w:pStyle w:val="3"/>
        <w:ind w:left="2276" w:hanging="1080"/>
        <w:rPr>
          <w:rFonts w:ascii="David" w:hAnsi="David" w:cs="David"/>
        </w:rPr>
      </w:pPr>
      <w:r w:rsidRPr="00BC5339">
        <w:rPr>
          <w:rFonts w:ascii="David" w:hAnsi="David" w:cs="David" w:hint="cs"/>
          <w:rtl/>
        </w:rPr>
        <w:t>מנגנון נעילה</w:t>
      </w:r>
    </w:p>
    <w:p w14:paraId="322B126D" w14:textId="77777777" w:rsidR="003C4192" w:rsidRPr="00BC5339" w:rsidRDefault="003C4192" w:rsidP="003C4192">
      <w:pPr>
        <w:pStyle w:val="40"/>
        <w:spacing w:after="120"/>
        <w:ind w:left="3446" w:hanging="1134"/>
        <w:rPr>
          <w:rFonts w:ascii="David" w:hAnsi="David" w:cs="David"/>
        </w:rPr>
      </w:pPr>
      <w:r w:rsidRPr="00BC5339">
        <w:rPr>
          <w:rFonts w:ascii="David" w:hAnsi="David" w:cs="David" w:hint="cs"/>
          <w:rtl/>
        </w:rPr>
        <w:t>לפחות 2 בריחים אופקיים, עובי בהתאם לדרישות תקן המשטרה.</w:t>
      </w:r>
    </w:p>
    <w:p w14:paraId="396EB2FE" w14:textId="77777777" w:rsidR="003C4192" w:rsidRPr="00BC5339" w:rsidRDefault="003C4192" w:rsidP="003C4192">
      <w:pPr>
        <w:pStyle w:val="40"/>
        <w:spacing w:after="120"/>
        <w:ind w:left="3446" w:hanging="1134"/>
        <w:rPr>
          <w:rFonts w:ascii="David" w:hAnsi="David" w:cs="David"/>
        </w:rPr>
      </w:pPr>
      <w:r w:rsidRPr="00BC5339">
        <w:rPr>
          <w:rFonts w:ascii="David" w:hAnsi="David" w:cs="David" w:hint="cs"/>
          <w:rtl/>
        </w:rPr>
        <w:t xml:space="preserve">פתיחה ונעילת הכספת תתבצע באמצעות מנעול מכאני ומפתח כפול-שיניים תקניים. </w:t>
      </w:r>
    </w:p>
    <w:p w14:paraId="66D59A7B" w14:textId="77777777" w:rsidR="003C4192" w:rsidRPr="00BC5339" w:rsidRDefault="003C4192" w:rsidP="003C4192">
      <w:pPr>
        <w:pStyle w:val="40"/>
        <w:spacing w:after="120"/>
        <w:ind w:left="3446" w:hanging="1134"/>
        <w:rPr>
          <w:rFonts w:ascii="David" w:hAnsi="David" w:cs="David"/>
        </w:rPr>
      </w:pPr>
      <w:r w:rsidRPr="00BC5339">
        <w:rPr>
          <w:rFonts w:ascii="David" w:hAnsi="David" w:cs="David" w:hint="cs"/>
          <w:rtl/>
        </w:rPr>
        <w:t>בעת הזמנת הכספת, יסופקו 2 מפתחות.</w:t>
      </w:r>
    </w:p>
    <w:p w14:paraId="2B944337" w14:textId="77777777" w:rsidR="003C4192" w:rsidRPr="00BC5339" w:rsidRDefault="003C4192" w:rsidP="003C4192">
      <w:pPr>
        <w:pStyle w:val="3"/>
        <w:ind w:left="2276" w:hanging="1080"/>
        <w:rPr>
          <w:rFonts w:ascii="David" w:hAnsi="David" w:cs="David"/>
        </w:rPr>
      </w:pPr>
      <w:r w:rsidRPr="00BC5339">
        <w:rPr>
          <w:rFonts w:ascii="David" w:hAnsi="David" w:cs="David" w:hint="cs"/>
          <w:rtl/>
        </w:rPr>
        <w:lastRenderedPageBreak/>
        <w:t>התקנה: הכספת תעוגן לקירות ו\או רצפות האתר באמצעות ברגים ובהתאם לתקן המשטרה.</w:t>
      </w:r>
    </w:p>
    <w:p w14:paraId="71E36959" w14:textId="77777777" w:rsidR="003C4192" w:rsidRPr="00BC5339" w:rsidRDefault="003C4192" w:rsidP="003C4192">
      <w:pPr>
        <w:pStyle w:val="3"/>
        <w:numPr>
          <w:ilvl w:val="0"/>
          <w:numId w:val="0"/>
        </w:numPr>
        <w:ind w:left="2276"/>
        <w:rPr>
          <w:rFonts w:ascii="David" w:hAnsi="David" w:cs="David"/>
        </w:rPr>
      </w:pPr>
    </w:p>
    <w:p w14:paraId="3C4D6967" w14:textId="77777777" w:rsidR="003C4192" w:rsidRPr="00BC5339" w:rsidRDefault="003C4192" w:rsidP="003C4192">
      <w:pPr>
        <w:pStyle w:val="20"/>
        <w:spacing w:before="240" w:line="384" w:lineRule="auto"/>
        <w:ind w:left="1196" w:hanging="630"/>
        <w:rPr>
          <w:rFonts w:ascii="David" w:hAnsi="David" w:cs="David"/>
        </w:rPr>
      </w:pPr>
      <w:bookmarkStart w:id="1804" w:name="_Toc173143430"/>
      <w:bookmarkStart w:id="1805" w:name="_Toc176779549"/>
      <w:r w:rsidRPr="00BC5339">
        <w:rPr>
          <w:rFonts w:ascii="David" w:hAnsi="David" w:cs="David" w:hint="cs"/>
          <w:rtl/>
        </w:rPr>
        <w:t>כספת לאחסון עד 10 נשקים</w:t>
      </w:r>
      <w:bookmarkEnd w:id="1804"/>
      <w:bookmarkEnd w:id="1805"/>
    </w:p>
    <w:p w14:paraId="00D167D1" w14:textId="77777777" w:rsidR="003C4192" w:rsidRPr="00BC5339" w:rsidRDefault="003C4192" w:rsidP="003C4192">
      <w:pPr>
        <w:pStyle w:val="3"/>
        <w:numPr>
          <w:ilvl w:val="0"/>
          <w:numId w:val="0"/>
        </w:numPr>
        <w:ind w:left="1196"/>
        <w:rPr>
          <w:rFonts w:ascii="David" w:hAnsi="David" w:cs="David"/>
        </w:rPr>
      </w:pPr>
      <w:r w:rsidRPr="00BC5339">
        <w:rPr>
          <w:rFonts w:ascii="David" w:hAnsi="David" w:cs="David" w:hint="cs"/>
          <w:rtl/>
        </w:rPr>
        <w:t>מאפיינים זהים לכספת ל 5 נשקים למעט הגבוה שיהיה 120-130 ס"מ</w:t>
      </w:r>
    </w:p>
    <w:p w14:paraId="7C8876C4" w14:textId="77777777" w:rsidR="003C4192" w:rsidRPr="00BC5339" w:rsidRDefault="003C4192" w:rsidP="003C4192">
      <w:pPr>
        <w:pStyle w:val="3"/>
        <w:numPr>
          <w:ilvl w:val="0"/>
          <w:numId w:val="0"/>
        </w:numPr>
        <w:ind w:left="2276"/>
        <w:rPr>
          <w:rFonts w:ascii="David" w:hAnsi="David" w:cs="David"/>
        </w:rPr>
      </w:pPr>
    </w:p>
    <w:p w14:paraId="1A41461A" w14:textId="77777777" w:rsidR="003C4192" w:rsidRPr="00BC5339" w:rsidRDefault="003C4192" w:rsidP="003C4192">
      <w:pPr>
        <w:pStyle w:val="20"/>
        <w:spacing w:before="240" w:line="384" w:lineRule="auto"/>
        <w:ind w:left="1196" w:hanging="630"/>
        <w:rPr>
          <w:rFonts w:ascii="David" w:hAnsi="David" w:cs="David"/>
        </w:rPr>
      </w:pPr>
      <w:bookmarkStart w:id="1806" w:name="_Toc173143431"/>
      <w:bookmarkStart w:id="1807" w:name="_Toc176779550"/>
      <w:r w:rsidRPr="00BC5339">
        <w:rPr>
          <w:rFonts w:ascii="David" w:hAnsi="David" w:cs="David" w:hint="cs"/>
          <w:rtl/>
        </w:rPr>
        <w:t>כספת לאחסון עד 10 נשקים + תא לנשק לארוך</w:t>
      </w:r>
      <w:bookmarkEnd w:id="1806"/>
      <w:bookmarkEnd w:id="1807"/>
    </w:p>
    <w:p w14:paraId="552B0D10" w14:textId="77777777" w:rsidR="003C4192" w:rsidRPr="00BC5339" w:rsidRDefault="003C4192" w:rsidP="003C4192">
      <w:pPr>
        <w:pStyle w:val="3"/>
        <w:numPr>
          <w:ilvl w:val="0"/>
          <w:numId w:val="0"/>
        </w:numPr>
        <w:ind w:left="1196"/>
        <w:rPr>
          <w:rFonts w:ascii="David" w:hAnsi="David" w:cs="David"/>
        </w:rPr>
      </w:pPr>
      <w:r w:rsidRPr="00BC5339">
        <w:rPr>
          <w:rFonts w:ascii="David" w:hAnsi="David" w:cs="David" w:hint="cs"/>
          <w:rtl/>
        </w:rPr>
        <w:t>מאפיינים זהים לכספת ל 5 נשקים למעט המידות שיהיו:</w:t>
      </w:r>
    </w:p>
    <w:p w14:paraId="6FA112CD" w14:textId="77777777" w:rsidR="003C4192" w:rsidRPr="00BC5339" w:rsidRDefault="003C4192" w:rsidP="003C4192">
      <w:pPr>
        <w:pStyle w:val="3"/>
        <w:ind w:left="2276" w:hanging="1080"/>
        <w:rPr>
          <w:rFonts w:ascii="David" w:hAnsi="David" w:cs="David"/>
        </w:rPr>
      </w:pPr>
      <w:r w:rsidRPr="00BC5339">
        <w:rPr>
          <w:rFonts w:ascii="David" w:hAnsi="David" w:cs="David" w:hint="cs"/>
          <w:rtl/>
        </w:rPr>
        <w:t>גבוה 120-130 ס"מ</w:t>
      </w:r>
    </w:p>
    <w:p w14:paraId="115B2335" w14:textId="77777777" w:rsidR="003C4192" w:rsidRPr="00BC5339" w:rsidRDefault="003C4192" w:rsidP="003C4192">
      <w:pPr>
        <w:pStyle w:val="3"/>
        <w:ind w:left="2276" w:hanging="1080"/>
        <w:rPr>
          <w:rFonts w:ascii="David" w:hAnsi="David" w:cs="David"/>
        </w:rPr>
      </w:pPr>
      <w:r w:rsidRPr="00BC5339">
        <w:rPr>
          <w:rFonts w:ascii="David" w:hAnsi="David" w:cs="David" w:hint="cs"/>
          <w:rtl/>
        </w:rPr>
        <w:t>רוחב – 44-50 ס"מ</w:t>
      </w:r>
    </w:p>
    <w:p w14:paraId="70626EE9" w14:textId="77777777" w:rsidR="003C4192" w:rsidRPr="00BC5339" w:rsidRDefault="003C4192" w:rsidP="003C4192">
      <w:pPr>
        <w:pStyle w:val="40"/>
        <w:numPr>
          <w:ilvl w:val="0"/>
          <w:numId w:val="0"/>
        </w:numPr>
        <w:ind w:left="3446"/>
        <w:rPr>
          <w:rFonts w:ascii="David" w:hAnsi="David" w:cs="David"/>
        </w:rPr>
      </w:pPr>
    </w:p>
    <w:p w14:paraId="0B45C580" w14:textId="77777777" w:rsidR="003C4192" w:rsidRPr="00BC5339" w:rsidRDefault="003C4192" w:rsidP="003C4192">
      <w:pPr>
        <w:pStyle w:val="20"/>
        <w:spacing w:before="240" w:line="384" w:lineRule="auto"/>
        <w:ind w:left="1196" w:hanging="630"/>
        <w:rPr>
          <w:rFonts w:ascii="David" w:hAnsi="David" w:cs="David"/>
        </w:rPr>
      </w:pPr>
      <w:bookmarkStart w:id="1808" w:name="_Toc173143432"/>
      <w:bookmarkStart w:id="1809" w:name="_Toc176779551"/>
      <w:r w:rsidRPr="00BC5339">
        <w:rPr>
          <w:rFonts w:ascii="David" w:hAnsi="David" w:cs="David" w:hint="cs"/>
          <w:rtl/>
        </w:rPr>
        <w:t>כספת לאחסון עד 10 נשקים + 2 תאים לנשק ארוך.</w:t>
      </w:r>
      <w:bookmarkEnd w:id="1808"/>
      <w:bookmarkEnd w:id="1809"/>
    </w:p>
    <w:p w14:paraId="0EB685DC" w14:textId="77777777" w:rsidR="003C4192" w:rsidRPr="00BC5339" w:rsidRDefault="003C4192" w:rsidP="003C4192">
      <w:pPr>
        <w:pStyle w:val="3"/>
        <w:numPr>
          <w:ilvl w:val="0"/>
          <w:numId w:val="0"/>
        </w:numPr>
        <w:ind w:left="1196"/>
        <w:rPr>
          <w:rFonts w:ascii="David" w:hAnsi="David" w:cs="David"/>
        </w:rPr>
      </w:pPr>
      <w:r w:rsidRPr="00BC5339">
        <w:rPr>
          <w:rFonts w:ascii="David" w:hAnsi="David" w:cs="David" w:hint="cs"/>
          <w:rtl/>
        </w:rPr>
        <w:t>מאפיינים זהים לכספת ל 5 נשקים למעט המידות שיהיו:</w:t>
      </w:r>
    </w:p>
    <w:p w14:paraId="0B3A11E8" w14:textId="77777777" w:rsidR="003C4192" w:rsidRPr="00BC5339" w:rsidRDefault="003C4192" w:rsidP="003C4192">
      <w:pPr>
        <w:pStyle w:val="3"/>
        <w:ind w:left="2276" w:hanging="1080"/>
        <w:rPr>
          <w:rFonts w:ascii="David" w:hAnsi="David" w:cs="David"/>
        </w:rPr>
      </w:pPr>
      <w:r w:rsidRPr="00BC5339">
        <w:rPr>
          <w:rFonts w:ascii="David" w:hAnsi="David" w:cs="David" w:hint="cs"/>
          <w:rtl/>
        </w:rPr>
        <w:t>גבוה 120-130 ס"מ</w:t>
      </w:r>
    </w:p>
    <w:p w14:paraId="4DCDA19C" w14:textId="77777777" w:rsidR="003C4192" w:rsidRPr="00BC5339" w:rsidRDefault="003C4192" w:rsidP="003C4192">
      <w:pPr>
        <w:pStyle w:val="3"/>
        <w:ind w:left="2276" w:hanging="1080"/>
        <w:rPr>
          <w:rFonts w:ascii="David" w:hAnsi="David" w:cs="David"/>
        </w:rPr>
      </w:pPr>
      <w:r w:rsidRPr="00BC5339">
        <w:rPr>
          <w:rFonts w:ascii="David" w:hAnsi="David" w:cs="David" w:hint="cs"/>
          <w:rtl/>
        </w:rPr>
        <w:t>רוחב – 65-75 ס"מ.</w:t>
      </w:r>
    </w:p>
    <w:p w14:paraId="0B48804C" w14:textId="4C17517D" w:rsidR="003A5E98" w:rsidRPr="00BC5339" w:rsidRDefault="003A5E98" w:rsidP="009A35D7">
      <w:pPr>
        <w:pStyle w:val="3"/>
        <w:numPr>
          <w:ilvl w:val="0"/>
          <w:numId w:val="0"/>
        </w:numPr>
        <w:ind w:left="1886"/>
        <w:rPr>
          <w:rFonts w:ascii="David" w:hAnsi="David" w:cs="David"/>
          <w:rtl/>
        </w:rPr>
      </w:pPr>
    </w:p>
    <w:p w14:paraId="3C18F1B8" w14:textId="77777777" w:rsidR="003A5E98" w:rsidRPr="00BC5339" w:rsidRDefault="003A5E98" w:rsidP="003A5E98">
      <w:pPr>
        <w:rPr>
          <w:rFonts w:ascii="David" w:hAnsi="David" w:cs="David"/>
        </w:rPr>
      </w:pPr>
    </w:p>
    <w:sectPr w:rsidR="003A5E98" w:rsidRPr="00BC5339" w:rsidSect="00857AD8">
      <w:headerReference w:type="even" r:id="rId14"/>
      <w:headerReference w:type="default" r:id="rId15"/>
      <w:footerReference w:type="even" r:id="rId16"/>
      <w:headerReference w:type="first" r:id="rId17"/>
      <w:footerReference w:type="first" r:id="rId18"/>
      <w:pgSz w:w="11906" w:h="16838"/>
      <w:pgMar w:top="1440" w:right="1274" w:bottom="1800" w:left="1800" w:header="56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3F0F06" w14:textId="77777777" w:rsidR="00017EA1" w:rsidRDefault="00017EA1" w:rsidP="00682E61">
      <w:r>
        <w:separator/>
      </w:r>
    </w:p>
  </w:endnote>
  <w:endnote w:type="continuationSeparator" w:id="0">
    <w:p w14:paraId="2AECAB84" w14:textId="77777777" w:rsidR="00017EA1" w:rsidRDefault="00017EA1" w:rsidP="00682E61">
      <w:r>
        <w:continuationSeparator/>
      </w:r>
    </w:p>
  </w:endnote>
  <w:endnote w:type="continuationNotice" w:id="1">
    <w:p w14:paraId="50B80085" w14:textId="77777777" w:rsidR="00017EA1" w:rsidRDefault="00017EA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charset w:val="B1"/>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charset w:val="B1"/>
    <w:family w:val="swiss"/>
    <w:pitch w:val="variable"/>
    <w:sig w:usb0="00000803" w:usb1="00000000" w:usb2="00000000" w:usb3="00000000" w:csb0="00000021" w:csb1="00000000"/>
  </w:font>
  <w:font w:name="FrutigerLTStd-Light">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83BD5E" w14:textId="77777777" w:rsidR="00017EA1" w:rsidRDefault="00017EA1" w:rsidP="00682E61">
    <w:r>
      <w:fldChar w:fldCharType="begin"/>
    </w:r>
    <w:r>
      <w:instrText xml:space="preserve">PAGE  </w:instrText>
    </w:r>
    <w:r>
      <w:fldChar w:fldCharType="end"/>
    </w:r>
  </w:p>
  <w:p w14:paraId="470492FE" w14:textId="77777777" w:rsidR="00017EA1" w:rsidRDefault="00017EA1" w:rsidP="00682E6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46B3AC" w14:textId="77777777" w:rsidR="00017EA1" w:rsidRPr="00386E1A" w:rsidRDefault="00017EA1" w:rsidP="00667B5D">
    <w:pPr>
      <w:tabs>
        <w:tab w:val="right" w:pos="720"/>
        <w:tab w:val="center" w:pos="4153"/>
        <w:tab w:val="right" w:pos="8305"/>
      </w:tabs>
      <w:kinsoku w:val="0"/>
      <w:overflowPunct w:val="0"/>
      <w:jc w:val="both"/>
      <w:textAlignment w:val="baseline"/>
      <w:rPr>
        <w:rFonts w:cs="David"/>
        <w:b/>
        <w:bCs/>
        <w:color w:val="44546A"/>
        <w:kern w:val="24"/>
      </w:rPr>
    </w:pPr>
    <w:r w:rsidRPr="00F656EF">
      <w:rPr>
        <w:rFonts w:cs="David" w:hint="cs"/>
        <w:b/>
        <w:bCs/>
        <w:color w:val="44546A"/>
        <w:kern w:val="24"/>
        <w:rtl/>
      </w:rPr>
      <w:t>משרד הנגב, הגליל והחוסן הלאומי</w:t>
    </w:r>
    <w:r>
      <w:rPr>
        <w:rFonts w:cs="David" w:hint="cs"/>
        <w:b/>
        <w:bCs/>
        <w:color w:val="44546A"/>
        <w:kern w:val="24"/>
        <w:rtl/>
      </w:rPr>
      <w:t>, המשרד לשיתוף פעולה אזורי</w:t>
    </w:r>
    <w:r>
      <w:rPr>
        <w:rFonts w:cs="David" w:hint="cs"/>
        <w:color w:val="44546A"/>
        <w:kern w:val="24"/>
        <w:sz w:val="42"/>
        <w:szCs w:val="42"/>
        <w:rtl/>
      </w:rPr>
      <w:t xml:space="preserve"> </w:t>
    </w:r>
    <w:r w:rsidRPr="00F656EF">
      <w:rPr>
        <w:rFonts w:cs="David"/>
        <w:color w:val="44546A"/>
        <w:kern w:val="24"/>
        <w:sz w:val="42"/>
        <w:szCs w:val="42"/>
        <w:rtl/>
      </w:rPr>
      <w:t>|</w:t>
    </w:r>
    <w:r>
      <w:rPr>
        <w:rFonts w:cs="David" w:hint="cs"/>
        <w:b/>
        <w:bCs/>
        <w:color w:val="44546A"/>
        <w:kern w:val="24"/>
        <w:rtl/>
      </w:rPr>
      <w:t xml:space="preserve"> רחוב </w:t>
    </w:r>
    <w:r w:rsidRPr="00F656EF">
      <w:rPr>
        <w:rFonts w:cs="David" w:hint="cs"/>
        <w:b/>
        <w:bCs/>
        <w:color w:val="44546A"/>
        <w:kern w:val="24"/>
        <w:rtl/>
      </w:rPr>
      <w:t>כנפי נשרים 5, ירושלים</w:t>
    </w:r>
    <w:r>
      <w:rPr>
        <w:rtl/>
      </w:rPr>
      <w:t xml:space="preserve"> </w:t>
    </w:r>
  </w:p>
  <w:p w14:paraId="15F87AB7" w14:textId="72C61CAB" w:rsidR="00017EA1" w:rsidRPr="00667B5D" w:rsidRDefault="00017EA1" w:rsidP="00682E61">
    <w:pPr>
      <w:jc w:val="center"/>
      <w:rPr>
        <w:rFonts w:eastAsia="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1B478F" w14:textId="77777777" w:rsidR="00017EA1" w:rsidRDefault="00017EA1" w:rsidP="00682E61">
      <w:r>
        <w:separator/>
      </w:r>
    </w:p>
  </w:footnote>
  <w:footnote w:type="continuationSeparator" w:id="0">
    <w:p w14:paraId="0D5A9CEB" w14:textId="77777777" w:rsidR="00017EA1" w:rsidRDefault="00017EA1" w:rsidP="00682E61">
      <w:r>
        <w:continuationSeparator/>
      </w:r>
    </w:p>
  </w:footnote>
  <w:footnote w:type="continuationNotice" w:id="1">
    <w:p w14:paraId="60CC7008" w14:textId="77777777" w:rsidR="00017EA1" w:rsidRDefault="00017EA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311600" w14:textId="77777777" w:rsidR="00017EA1" w:rsidRDefault="00017EA1" w:rsidP="00682E61">
    <w:r>
      <w:fldChar w:fldCharType="begin"/>
    </w:r>
    <w:r>
      <w:instrText xml:space="preserve">PAGE  </w:instrText>
    </w:r>
    <w:r>
      <w:fldChar w:fldCharType="end"/>
    </w:r>
  </w:p>
  <w:p w14:paraId="4925E9E6" w14:textId="77777777" w:rsidR="00017EA1" w:rsidRDefault="00017EA1" w:rsidP="00682E6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984" w:type="dxa"/>
      <w:tblInd w:w="-8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48"/>
      <w:gridCol w:w="2936"/>
    </w:tblGrid>
    <w:tr w:rsidR="00017EA1" w:rsidRPr="006E7AA8" w14:paraId="1C56DCFA" w14:textId="77777777" w:rsidTr="00BC5339">
      <w:trPr>
        <w:trHeight w:val="1264"/>
      </w:trPr>
      <w:tc>
        <w:tcPr>
          <w:tcW w:w="9984" w:type="dxa"/>
          <w:gridSpan w:val="2"/>
          <w:vAlign w:val="center"/>
        </w:tcPr>
        <w:p w14:paraId="65CA48C7" w14:textId="79F42CC6" w:rsidR="00017EA1" w:rsidRPr="006E7AA8" w:rsidRDefault="00017EA1" w:rsidP="004B3B02">
          <w:r>
            <w:rPr>
              <w:noProof/>
            </w:rPr>
            <w:drawing>
              <wp:anchor distT="0" distB="0" distL="114300" distR="114300" simplePos="0" relativeHeight="251660291" behindDoc="0" locked="0" layoutInCell="1" allowOverlap="1" wp14:anchorId="0C6837A1" wp14:editId="152AC0A8">
                <wp:simplePos x="0" y="0"/>
                <wp:positionH relativeFrom="column">
                  <wp:posOffset>-3810635</wp:posOffset>
                </wp:positionH>
                <wp:positionV relativeFrom="paragraph">
                  <wp:posOffset>-80010</wp:posOffset>
                </wp:positionV>
                <wp:extent cx="1075055" cy="554990"/>
                <wp:effectExtent l="0" t="0" r="0" b="0"/>
                <wp:wrapNone/>
                <wp:docPr id="2092407402" name="Picture 659439544"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win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5055" cy="5549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5E589895" wp14:editId="0567CB70">
                <wp:extent cx="6193790" cy="810895"/>
                <wp:effectExtent l="0" t="0" r="0" b="825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93790" cy="810895"/>
                        </a:xfrm>
                        <a:prstGeom prst="rect">
                          <a:avLst/>
                        </a:prstGeom>
                        <a:noFill/>
                      </pic:spPr>
                    </pic:pic>
                  </a:graphicData>
                </a:graphic>
              </wp:inline>
            </w:drawing>
          </w:r>
        </w:p>
      </w:tc>
    </w:tr>
    <w:tr w:rsidR="00017EA1" w:rsidRPr="006E7AA8" w14:paraId="2ECCE831" w14:textId="77777777" w:rsidTr="00BC5339">
      <w:trPr>
        <w:trHeight w:val="424"/>
      </w:trPr>
      <w:tc>
        <w:tcPr>
          <w:tcW w:w="7048" w:type="dxa"/>
          <w:vMerge w:val="restart"/>
          <w:vAlign w:val="center"/>
        </w:tcPr>
        <w:p w14:paraId="4B681EC3" w14:textId="195AD8CD" w:rsidR="00017EA1" w:rsidRPr="00A66124" w:rsidRDefault="00017EA1" w:rsidP="004B3B02">
          <w:pPr>
            <w:jc w:val="center"/>
            <w:rPr>
              <w:b/>
              <w:bCs/>
              <w:sz w:val="28"/>
              <w:szCs w:val="28"/>
              <w:rtl/>
            </w:rPr>
          </w:pPr>
          <w:r w:rsidRPr="00A66124">
            <w:rPr>
              <w:rFonts w:hint="cs"/>
              <w:b/>
              <w:bCs/>
              <w:sz w:val="28"/>
              <w:szCs w:val="28"/>
              <w:rtl/>
            </w:rPr>
            <w:t xml:space="preserve">חלק </w:t>
          </w:r>
          <w:r>
            <w:rPr>
              <w:rFonts w:hint="cs"/>
              <w:b/>
              <w:bCs/>
              <w:sz w:val="28"/>
              <w:szCs w:val="28"/>
              <w:rtl/>
            </w:rPr>
            <w:t>ג</w:t>
          </w:r>
          <w:r w:rsidRPr="00A66124">
            <w:rPr>
              <w:rFonts w:hint="cs"/>
              <w:b/>
              <w:bCs/>
              <w:sz w:val="28"/>
              <w:szCs w:val="28"/>
              <w:rtl/>
            </w:rPr>
            <w:t xml:space="preserve">' </w:t>
          </w:r>
          <w:r w:rsidRPr="00A66124">
            <w:rPr>
              <w:b/>
              <w:bCs/>
              <w:sz w:val="28"/>
              <w:szCs w:val="28"/>
              <w:rtl/>
            </w:rPr>
            <w:t>–</w:t>
          </w:r>
          <w:r w:rsidRPr="00A66124">
            <w:rPr>
              <w:rFonts w:hint="cs"/>
              <w:b/>
              <w:bCs/>
              <w:sz w:val="28"/>
              <w:szCs w:val="28"/>
              <w:rtl/>
            </w:rPr>
            <w:t xml:space="preserve"> המפרט ה</w:t>
          </w:r>
          <w:r>
            <w:rPr>
              <w:rFonts w:hint="cs"/>
              <w:b/>
              <w:bCs/>
              <w:sz w:val="28"/>
              <w:szCs w:val="28"/>
              <w:rtl/>
            </w:rPr>
            <w:t>טכני</w:t>
          </w:r>
        </w:p>
      </w:tc>
      <w:tc>
        <w:tcPr>
          <w:tcW w:w="2936" w:type="dxa"/>
          <w:vAlign w:val="center"/>
        </w:tcPr>
        <w:p w14:paraId="747104AA" w14:textId="77777777" w:rsidR="00017EA1" w:rsidRPr="004F60D3" w:rsidRDefault="00017EA1" w:rsidP="004B3B02">
          <w:pPr>
            <w:pStyle w:val="a9"/>
            <w:jc w:val="center"/>
            <w:rPr>
              <w:rtl/>
            </w:rPr>
          </w:pPr>
          <w:r>
            <w:rPr>
              <w:rFonts w:hint="cs"/>
              <w:rtl/>
            </w:rPr>
            <w:t>ספטמבר 2024, גרסה: 1</w:t>
          </w:r>
        </w:p>
      </w:tc>
    </w:tr>
    <w:tr w:rsidR="00017EA1" w:rsidRPr="006E7AA8" w14:paraId="6270C592" w14:textId="77777777" w:rsidTr="00BC5339">
      <w:trPr>
        <w:trHeight w:val="127"/>
      </w:trPr>
      <w:tc>
        <w:tcPr>
          <w:tcW w:w="7048" w:type="dxa"/>
          <w:vMerge/>
        </w:tcPr>
        <w:p w14:paraId="05F47227" w14:textId="77777777" w:rsidR="00017EA1" w:rsidRPr="006E7AA8" w:rsidRDefault="00017EA1" w:rsidP="004B3B02">
          <w:pPr>
            <w:rPr>
              <w:rFonts w:ascii="Tahoma" w:hAnsi="Tahoma" w:cs="Tahoma"/>
              <w:b/>
              <w:bCs/>
              <w:sz w:val="18"/>
              <w:szCs w:val="18"/>
            </w:rPr>
          </w:pPr>
        </w:p>
      </w:tc>
      <w:tc>
        <w:tcPr>
          <w:tcW w:w="2936" w:type="dxa"/>
          <w:vAlign w:val="center"/>
        </w:tcPr>
        <w:p w14:paraId="0DCBE730" w14:textId="77777777" w:rsidR="00017EA1" w:rsidRPr="006E7AA8" w:rsidRDefault="00017EA1" w:rsidP="004B3B02">
          <w:pPr>
            <w:jc w:val="center"/>
          </w:pPr>
          <w:r>
            <w:rPr>
              <w:rFonts w:hint="cs"/>
              <w:rtl/>
            </w:rPr>
            <w:t xml:space="preserve">עמוד </w:t>
          </w:r>
          <w:r>
            <w:t xml:space="preserve"> </w:t>
          </w:r>
          <w:r w:rsidRPr="006E7AA8">
            <w:fldChar w:fldCharType="begin"/>
          </w:r>
          <w:r w:rsidRPr="006E7AA8">
            <w:instrText xml:space="preserve"> PAGE </w:instrText>
          </w:r>
          <w:r w:rsidRPr="006E7AA8">
            <w:fldChar w:fldCharType="separate"/>
          </w:r>
          <w:r>
            <w:rPr>
              <w:noProof/>
              <w:rtl/>
            </w:rPr>
            <w:t>4</w:t>
          </w:r>
          <w:r w:rsidRPr="006E7AA8">
            <w:fldChar w:fldCharType="end"/>
          </w:r>
          <w:r>
            <w:rPr>
              <w:rtl/>
            </w:rPr>
            <w:t xml:space="preserve"> </w:t>
          </w:r>
          <w:r>
            <w:rPr>
              <w:rFonts w:hint="cs"/>
              <w:rtl/>
            </w:rPr>
            <w:t>מתוך</w:t>
          </w:r>
          <w:r w:rsidRPr="006E7AA8">
            <w:rPr>
              <w:rtl/>
            </w:rPr>
            <w:t xml:space="preserve"> </w:t>
          </w:r>
          <w:r>
            <w:fldChar w:fldCharType="begin"/>
          </w:r>
          <w:r>
            <w:instrText xml:space="preserve"> NUMPAGES </w:instrText>
          </w:r>
          <w:r>
            <w:fldChar w:fldCharType="separate"/>
          </w:r>
          <w:r>
            <w:rPr>
              <w:noProof/>
              <w:rtl/>
            </w:rPr>
            <w:t>63</w:t>
          </w:r>
          <w:r>
            <w:rPr>
              <w:noProof/>
            </w:rPr>
            <w:fldChar w:fldCharType="end"/>
          </w:r>
        </w:p>
      </w:tc>
    </w:tr>
  </w:tbl>
  <w:p w14:paraId="47788531" w14:textId="77777777" w:rsidR="00017EA1" w:rsidRPr="000B4579" w:rsidRDefault="00017EA1" w:rsidP="00682E61">
    <w:pPr>
      <w:jc w:val="center"/>
      <w:rPr>
        <w:rFonts w:ascii="Calibri" w:hAnsi="Calibri"/>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325DA7" w14:textId="77777777" w:rsidR="00017EA1" w:rsidRDefault="00017EA1" w:rsidP="00667B5D">
    <w:pPr>
      <w:pStyle w:val="ab"/>
    </w:pPr>
    <w:r w:rsidRPr="00846019">
      <w:rPr>
        <w:noProof/>
      </w:rPr>
      <w:drawing>
        <wp:inline distT="0" distB="0" distL="0" distR="0" wp14:anchorId="675E1E4F" wp14:editId="20BDA467">
          <wp:extent cx="5438775" cy="8096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8775" cy="809625"/>
                  </a:xfrm>
                  <a:prstGeom prst="rect">
                    <a:avLst/>
                  </a:prstGeom>
                  <a:noFill/>
                  <a:ln>
                    <a:noFill/>
                  </a:ln>
                </pic:spPr>
              </pic:pic>
            </a:graphicData>
          </a:graphic>
        </wp:inline>
      </w:drawing>
    </w:r>
  </w:p>
  <w:p w14:paraId="313F7B5A" w14:textId="77777777" w:rsidR="00017EA1" w:rsidRPr="009F2954" w:rsidRDefault="00017EA1" w:rsidP="00667B5D">
    <w:pPr>
      <w:pStyle w:val="ab"/>
      <w:ind w:hanging="2"/>
      <w:jc w:val="center"/>
      <w:rPr>
        <w:rFonts w:cs="David"/>
        <w:b/>
        <w:bCs/>
        <w:color w:val="000066"/>
        <w:sz w:val="28"/>
        <w:szCs w:val="28"/>
        <w:rtl/>
      </w:rPr>
    </w:pPr>
    <w:r w:rsidRPr="00DC4775">
      <w:rPr>
        <w:rFonts w:cs="David" w:hint="cs"/>
        <w:b/>
        <w:bCs/>
        <w:color w:val="000066"/>
        <w:rtl/>
      </w:rPr>
      <w:t>משרד הנגב, הגליל והחוסן הלאומי</w:t>
    </w:r>
  </w:p>
  <w:p w14:paraId="6B6C0190" w14:textId="77777777" w:rsidR="00017EA1" w:rsidRPr="00DC4775" w:rsidRDefault="00017EA1" w:rsidP="00667B5D">
    <w:pPr>
      <w:pStyle w:val="ab"/>
      <w:ind w:hanging="2"/>
      <w:jc w:val="center"/>
      <w:rPr>
        <w:rFonts w:cs="David"/>
        <w:b/>
        <w:bCs/>
        <w:color w:val="000066"/>
        <w:rtl/>
      </w:rPr>
    </w:pPr>
    <w:r w:rsidRPr="00DC4775">
      <w:rPr>
        <w:rFonts w:cs="David"/>
        <w:b/>
        <w:bCs/>
        <w:color w:val="000066"/>
        <w:rtl/>
      </w:rPr>
      <w:t>המשרד לשיתוף פעולה אזורי</w:t>
    </w:r>
  </w:p>
  <w:p w14:paraId="665BD6AD" w14:textId="2658C5E2" w:rsidR="00017EA1" w:rsidRPr="00667B5D" w:rsidRDefault="00017EA1" w:rsidP="00667B5D">
    <w:pPr>
      <w:pStyle w:val="ab"/>
      <w:ind w:hanging="2"/>
      <w:jc w:val="center"/>
      <w:rPr>
        <w:rFonts w:cs="David"/>
        <w:b/>
        <w:bCs/>
        <w:color w:val="000066"/>
      </w:rPr>
    </w:pPr>
    <w:r w:rsidRPr="00DC4775">
      <w:rPr>
        <w:rFonts w:cs="David" w:hint="cs"/>
        <w:b/>
        <w:bCs/>
        <w:color w:val="000066"/>
        <w:rtl/>
      </w:rPr>
      <w:t>אגף הביטחון, חירום, מידע וסייבר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28F4808"/>
    <w:multiLevelType w:val="hybridMultilevel"/>
    <w:tmpl w:val="7B5AB662"/>
    <w:lvl w:ilvl="0" w:tplc="7530287E">
      <w:start w:val="1"/>
      <w:numFmt w:val="bullet"/>
      <w:pStyle w:val="50"/>
      <w:lvlText w:val=""/>
      <w:lvlJc w:val="left"/>
      <w:pPr>
        <w:ind w:left="720" w:hanging="360"/>
      </w:pPr>
      <w:rPr>
        <w:rFonts w:ascii="Symbol" w:hAnsi="Symbol" w:hint="default"/>
      </w:rPr>
    </w:lvl>
    <w:lvl w:ilvl="1" w:tplc="A90EF686">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4E5E2A"/>
    <w:multiLevelType w:val="multilevel"/>
    <w:tmpl w:val="1374C0A2"/>
    <w:lvl w:ilvl="0">
      <w:start w:val="1"/>
      <w:numFmt w:val="decimal"/>
      <w:suff w:val="space"/>
      <w:lvlText w:val="פרק %1"/>
      <w:lvlJc w:val="left"/>
      <w:pPr>
        <w:ind w:left="0" w:firstLine="0"/>
      </w:pPr>
    </w:lvl>
    <w:lvl w:ilvl="1">
      <w:start w:val="1"/>
      <w:numFmt w:val="none"/>
      <w:pStyle w:val="2"/>
      <w:suff w:val="nothing"/>
      <w:lvlText w:val=""/>
      <w:lvlJc w:val="left"/>
      <w:pPr>
        <w:ind w:left="0" w:firstLine="0"/>
      </w:pPr>
    </w:lvl>
    <w:lvl w:ilvl="2">
      <w:start w:val="1"/>
      <w:numFmt w:val="none"/>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1"/>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3" w15:restartNumberingAfterBreak="0">
    <w:nsid w:val="046710D3"/>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AA1E83"/>
    <w:multiLevelType w:val="multilevel"/>
    <w:tmpl w:val="B898386C"/>
    <w:lvl w:ilvl="0">
      <w:start w:val="1"/>
      <w:numFmt w:val="decimal"/>
      <w:pStyle w:val="a"/>
      <w:lvlText w:val="%1."/>
      <w:lvlJc w:val="right"/>
      <w:pPr>
        <w:tabs>
          <w:tab w:val="num" w:pos="737"/>
        </w:tabs>
        <w:ind w:left="737" w:hanging="567"/>
      </w:pPr>
      <w:rPr>
        <w:rFonts w:cs="Times New Roman" w:hint="default"/>
        <w:b w:val="0"/>
        <w:bCs w:val="0"/>
        <w:i w:val="0"/>
        <w:iCs w:val="0"/>
        <w:u w:val="none"/>
      </w:rPr>
    </w:lvl>
    <w:lvl w:ilvl="1">
      <w:start w:val="1"/>
      <w:numFmt w:val="hebrew1"/>
      <w:lvlText w:val="%2."/>
      <w:lvlJc w:val="right"/>
      <w:pPr>
        <w:tabs>
          <w:tab w:val="num" w:pos="1418"/>
        </w:tabs>
        <w:ind w:left="1418" w:hanging="511"/>
      </w:pPr>
      <w:rPr>
        <w:rFonts w:cs="Times New Roman" w:hint="default"/>
      </w:rPr>
    </w:lvl>
    <w:lvl w:ilvl="2">
      <w:start w:val="1"/>
      <w:numFmt w:val="decimal"/>
      <w:lvlText w:val="%3)"/>
      <w:lvlJc w:val="right"/>
      <w:pPr>
        <w:tabs>
          <w:tab w:val="num" w:pos="2155"/>
        </w:tabs>
        <w:ind w:left="2155" w:hanging="567"/>
      </w:pPr>
      <w:rPr>
        <w:rFonts w:cs="Times New Roman" w:hint="default"/>
      </w:rPr>
    </w:lvl>
    <w:lvl w:ilvl="3">
      <w:start w:val="1"/>
      <w:numFmt w:val="hebrew1"/>
      <w:lvlText w:val="(%4)"/>
      <w:lvlJc w:val="right"/>
      <w:pPr>
        <w:tabs>
          <w:tab w:val="num" w:pos="2892"/>
        </w:tabs>
        <w:ind w:left="2892" w:hanging="511"/>
      </w:pPr>
      <w:rPr>
        <w:rFonts w:cs="Times New Roman" w:hint="default"/>
      </w:rPr>
    </w:lvl>
    <w:lvl w:ilvl="4">
      <w:start w:val="1"/>
      <w:numFmt w:val="decimal"/>
      <w:lvlText w:val="(%5)"/>
      <w:lvlJc w:val="right"/>
      <w:pPr>
        <w:tabs>
          <w:tab w:val="num" w:pos="3629"/>
        </w:tabs>
        <w:ind w:left="3629" w:hanging="567"/>
      </w:pPr>
      <w:rPr>
        <w:rFonts w:cs="Times New Roman" w:hint="default"/>
      </w:rPr>
    </w:lvl>
    <w:lvl w:ilvl="5">
      <w:start w:val="1"/>
      <w:numFmt w:val="hebrew1"/>
      <w:lvlText w:val="%6."/>
      <w:lvlJc w:val="right"/>
      <w:pPr>
        <w:tabs>
          <w:tab w:val="num" w:pos="0"/>
        </w:tabs>
        <w:ind w:left="3402" w:hanging="567"/>
      </w:pPr>
      <w:rPr>
        <w:rFonts w:cs="Times New Roman" w:hint="default"/>
      </w:rPr>
    </w:lvl>
    <w:lvl w:ilvl="6">
      <w:start w:val="1"/>
      <w:numFmt w:val="cardinalText"/>
      <w:lvlText w:val="%7)"/>
      <w:lvlJc w:val="right"/>
      <w:pPr>
        <w:tabs>
          <w:tab w:val="num" w:pos="0"/>
        </w:tabs>
        <w:ind w:left="3969" w:hanging="567"/>
      </w:pPr>
      <w:rPr>
        <w:rFonts w:cs="Times New Roman" w:hint="default"/>
      </w:rPr>
    </w:lvl>
    <w:lvl w:ilvl="7">
      <w:start w:val="1"/>
      <w:numFmt w:val="cardinalText"/>
      <w:lvlText w:val="(%8)"/>
      <w:lvlJc w:val="right"/>
      <w:pPr>
        <w:tabs>
          <w:tab w:val="num" w:pos="0"/>
        </w:tabs>
        <w:ind w:left="4536" w:hanging="567"/>
      </w:pPr>
      <w:rPr>
        <w:rFonts w:cs="Times New Roman" w:hint="default"/>
      </w:rPr>
    </w:lvl>
    <w:lvl w:ilvl="8">
      <w:start w:val="1"/>
      <w:numFmt w:val="ordinal"/>
      <w:lvlText w:val="%9."/>
      <w:lvlJc w:val="right"/>
      <w:pPr>
        <w:tabs>
          <w:tab w:val="num" w:pos="0"/>
        </w:tabs>
        <w:ind w:left="5103" w:hanging="567"/>
      </w:pPr>
      <w:rPr>
        <w:rFonts w:cs="Times New Roman" w:hint="default"/>
      </w:rPr>
    </w:lvl>
  </w:abstractNum>
  <w:abstractNum w:abstractNumId="5" w15:restartNumberingAfterBreak="0">
    <w:nsid w:val="0BE1668F"/>
    <w:multiLevelType w:val="hybridMultilevel"/>
    <w:tmpl w:val="53D21010"/>
    <w:lvl w:ilvl="0" w:tplc="7F6256F4">
      <w:start w:val="1"/>
      <w:numFmt w:val="decimal"/>
      <w:lvlText w:val="(%1)"/>
      <w:lvlJc w:val="left"/>
      <w:pPr>
        <w:ind w:left="3421" w:hanging="360"/>
      </w:pPr>
      <w:rPr>
        <w:rFonts w:hint="default"/>
      </w:r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6" w15:restartNumberingAfterBreak="0">
    <w:nsid w:val="2B307BA4"/>
    <w:multiLevelType w:val="multilevel"/>
    <w:tmpl w:val="F5D0CDEE"/>
    <w:lvl w:ilvl="0">
      <w:start w:val="1"/>
      <w:numFmt w:val="decimal"/>
      <w:pStyle w:val="a0"/>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7" w15:restartNumberingAfterBreak="0">
    <w:nsid w:val="2EBF1A52"/>
    <w:multiLevelType w:val="multilevel"/>
    <w:tmpl w:val="C7FED9A8"/>
    <w:lvl w:ilvl="0">
      <w:start w:val="1"/>
      <w:numFmt w:val="decimal"/>
      <w:pStyle w:val="Hellenic1"/>
      <w:lvlText w:val="%1."/>
      <w:lvlJc w:val="left"/>
      <w:pPr>
        <w:ind w:left="360" w:hanging="360"/>
      </w:pPr>
    </w:lvl>
    <w:lvl w:ilvl="1">
      <w:start w:val="1"/>
      <w:numFmt w:val="decimal"/>
      <w:lvlText w:val="%1.%2."/>
      <w:lvlJc w:val="left"/>
      <w:pPr>
        <w:ind w:left="792" w:hanging="432"/>
      </w:pPr>
    </w:lvl>
    <w:lvl w:ilvl="2">
      <w:start w:val="1"/>
      <w:numFmt w:val="decimal"/>
      <w:pStyle w:val="Hellenic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llenic4"/>
      <w:lvlText w:val="%1.%2.%3.%4."/>
      <w:lvlJc w:val="left"/>
      <w:pPr>
        <w:ind w:left="33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 w15:restartNumberingAfterBreak="0">
    <w:nsid w:val="3E311CD1"/>
    <w:multiLevelType w:val="singleLevel"/>
    <w:tmpl w:val="F1C47FBC"/>
    <w:lvl w:ilvl="0">
      <w:start w:val="1"/>
      <w:numFmt w:val="hebrew1"/>
      <w:pStyle w:val="52"/>
      <w:lvlText w:val="%1."/>
      <w:lvlJc w:val="left"/>
      <w:pPr>
        <w:tabs>
          <w:tab w:val="num" w:pos="1437"/>
        </w:tabs>
        <w:ind w:left="1418" w:hanging="341"/>
      </w:pPr>
      <w:rPr>
        <w:rFonts w:cs="Times New Roman" w:hint="default"/>
        <w:sz w:val="24"/>
      </w:rPr>
    </w:lvl>
  </w:abstractNum>
  <w:abstractNum w:abstractNumId="10"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15:restartNumberingAfterBreak="0">
    <w:nsid w:val="3FEB53C5"/>
    <w:multiLevelType w:val="multilevel"/>
    <w:tmpl w:val="280E2B3C"/>
    <w:lvl w:ilvl="0">
      <w:start w:val="1"/>
      <w:numFmt w:val="decimal"/>
      <w:lvlText w:val="%1."/>
      <w:lvlJc w:val="center"/>
      <w:pPr>
        <w:tabs>
          <w:tab w:val="num" w:pos="680"/>
        </w:tabs>
        <w:ind w:left="680" w:hanging="392"/>
      </w:pPr>
      <w:rPr>
        <w:rFonts w:cs="David" w:hint="default"/>
        <w:bCs w:val="0"/>
        <w:iCs w:val="0"/>
        <w:sz w:val="96"/>
        <w:szCs w:val="24"/>
      </w:rPr>
    </w:lvl>
    <w:lvl w:ilvl="1">
      <w:start w:val="1"/>
      <w:numFmt w:val="decimal"/>
      <w:lvlText w:val="%1.%2."/>
      <w:lvlJc w:val="center"/>
      <w:pPr>
        <w:tabs>
          <w:tab w:val="num" w:pos="1247"/>
        </w:tabs>
        <w:ind w:left="1247" w:hanging="963"/>
      </w:pPr>
      <w:rPr>
        <w:rFonts w:hint="default"/>
        <w:szCs w:val="24"/>
      </w:rPr>
    </w:lvl>
    <w:lvl w:ilvl="2">
      <w:start w:val="1"/>
      <w:numFmt w:val="decimal"/>
      <w:lvlText w:val="%1.%2.%3."/>
      <w:lvlJc w:val="center"/>
      <w:pPr>
        <w:tabs>
          <w:tab w:val="num" w:pos="2098"/>
        </w:tabs>
        <w:ind w:left="2098" w:hanging="1378"/>
      </w:pPr>
      <w:rPr>
        <w:rFonts w:hint="default"/>
      </w:rPr>
    </w:lvl>
    <w:lvl w:ilvl="3">
      <w:start w:val="1"/>
      <w:numFmt w:val="decimal"/>
      <w:lvlText w:val="%1.%2.%3.%4."/>
      <w:lvlJc w:val="center"/>
      <w:pPr>
        <w:tabs>
          <w:tab w:val="num" w:pos="2892"/>
        </w:tabs>
        <w:ind w:left="2892" w:hanging="1812"/>
      </w:pPr>
      <w:rPr>
        <w:rFonts w:hint="default"/>
        <w:szCs w:val="24"/>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2" w15:restartNumberingAfterBreak="0">
    <w:nsid w:val="403E431D"/>
    <w:multiLevelType w:val="multilevel"/>
    <w:tmpl w:val="949496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EAF24B0"/>
    <w:multiLevelType w:val="multilevel"/>
    <w:tmpl w:val="1AB05B08"/>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1413EC8"/>
    <w:multiLevelType w:val="multilevel"/>
    <w:tmpl w:val="E0D026E6"/>
    <w:lvl w:ilvl="0">
      <w:start w:val="1"/>
      <w:numFmt w:val="decimal"/>
      <w:pStyle w:val="a1"/>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15" w15:restartNumberingAfterBreak="0">
    <w:nsid w:val="668C55DE"/>
    <w:multiLevelType w:val="multilevel"/>
    <w:tmpl w:val="9F169DE2"/>
    <w:lvl w:ilvl="0">
      <w:start w:val="1"/>
      <w:numFmt w:val="decimal"/>
      <w:pStyle w:val="1"/>
      <w:lvlText w:val="%1."/>
      <w:lvlJc w:val="left"/>
      <w:pPr>
        <w:ind w:left="360" w:hanging="360"/>
      </w:pPr>
      <w:rPr>
        <w:u w:val="none"/>
        <w:specVanish w:val="0"/>
      </w:rPr>
    </w:lvl>
    <w:lvl w:ilvl="1">
      <w:start w:val="1"/>
      <w:numFmt w:val="decimal"/>
      <w:pStyle w:val="20"/>
      <w:lvlText w:val="%1.%2."/>
      <w:lvlJc w:val="left"/>
      <w:pPr>
        <w:ind w:left="1566" w:hanging="432"/>
      </w:pPr>
      <w:rPr>
        <w:specVanish w:val="0"/>
      </w:rPr>
    </w:lvl>
    <w:lvl w:ilvl="2">
      <w:start w:val="1"/>
      <w:numFmt w:val="decimal"/>
      <w:pStyle w:val="3"/>
      <w:lvlText w:val="%1.%2.%3."/>
      <w:lvlJc w:val="left"/>
      <w:pPr>
        <w:ind w:left="1496" w:hanging="504"/>
      </w:pPr>
      <w:rPr>
        <w:b w:val="0"/>
        <w:bCs w:val="0"/>
        <w:lang w:bidi="he-IL"/>
        <w:specVanish w:val="0"/>
      </w:rPr>
    </w:lvl>
    <w:lvl w:ilvl="3">
      <w:start w:val="1"/>
      <w:numFmt w:val="decimal"/>
      <w:pStyle w:val="40"/>
      <w:lvlText w:val="%1.%2.%3.%4."/>
      <w:lvlJc w:val="left"/>
      <w:pPr>
        <w:ind w:left="3058" w:hanging="648"/>
      </w:pPr>
      <w:rPr>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8CE4E09"/>
    <w:multiLevelType w:val="hybridMultilevel"/>
    <w:tmpl w:val="1B16836C"/>
    <w:lvl w:ilvl="0" w:tplc="DF6CF6FE">
      <w:start w:val="1"/>
      <w:numFmt w:val="hebrew1"/>
      <w:pStyle w:val="a2"/>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17" w15:restartNumberingAfterBreak="0">
    <w:nsid w:val="790B6CD3"/>
    <w:multiLevelType w:val="multilevel"/>
    <w:tmpl w:val="A2426E70"/>
    <w:lvl w:ilvl="0">
      <w:start w:val="1"/>
      <w:numFmt w:val="decimal"/>
      <w:pStyle w:val="10"/>
      <w:lvlText w:val="%1."/>
      <w:lvlJc w:val="left"/>
      <w:pPr>
        <w:tabs>
          <w:tab w:val="num" w:pos="360"/>
        </w:tabs>
        <w:ind w:left="360" w:right="360" w:hanging="360"/>
      </w:pPr>
      <w:rPr>
        <w:rFonts w:hint="default"/>
      </w:rPr>
    </w:lvl>
    <w:lvl w:ilvl="1">
      <w:start w:val="1"/>
      <w:numFmt w:val="decimal"/>
      <w:pStyle w:val="21"/>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18"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5"/>
  </w:num>
  <w:num w:numId="2">
    <w:abstractNumId w:val="2"/>
  </w:num>
  <w:num w:numId="3">
    <w:abstractNumId w:val="15"/>
  </w:num>
  <w:num w:numId="4">
    <w:abstractNumId w:val="18"/>
  </w:num>
  <w:num w:numId="5">
    <w:abstractNumId w:val="13"/>
  </w:num>
  <w:num w:numId="6">
    <w:abstractNumId w:val="12"/>
  </w:num>
  <w:num w:numId="7">
    <w:abstractNumId w:val="3"/>
  </w:num>
  <w:num w:numId="8">
    <w:abstractNumId w:val="0"/>
  </w:num>
  <w:num w:numId="9">
    <w:abstractNumId w:val="16"/>
  </w:num>
  <w:num w:numId="10">
    <w:abstractNumId w:val="10"/>
  </w:num>
  <w:num w:numId="11">
    <w:abstractNumId w:val="6"/>
  </w:num>
  <w:num w:numId="12">
    <w:abstractNumId w:val="8"/>
  </w:num>
  <w:num w:numId="13">
    <w:abstractNumId w:val="17"/>
  </w:num>
  <w:num w:numId="14">
    <w:abstractNumId w:val="14"/>
  </w:num>
  <w:num w:numId="15">
    <w:abstractNumId w:val="1"/>
  </w:num>
  <w:num w:numId="16">
    <w:abstractNumId w:val="7"/>
  </w:num>
  <w:num w:numId="17">
    <w:abstractNumId w:val="11"/>
  </w:num>
  <w:num w:numId="18">
    <w:abstractNumId w:val="4"/>
  </w:num>
  <w:num w:numId="19">
    <w:abstractNumId w:val="9"/>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15"/>
  </w:num>
  <w:num w:numId="24">
    <w:abstractNumId w:val="5"/>
  </w:num>
  <w:num w:numId="25">
    <w:abstractNumId w:val="15"/>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15"/>
  </w:num>
  <w:num w:numId="29">
    <w:abstractNumId w:val="15"/>
  </w:num>
  <w:num w:numId="30">
    <w:abstractNumId w:val="15"/>
  </w:num>
  <w:num w:numId="31">
    <w:abstractNumId w:val="15"/>
  </w:num>
  <w:num w:numId="32">
    <w:abstractNumId w:val="15"/>
  </w:num>
  <w:num w:numId="33">
    <w:abstractNumId w:val="15"/>
  </w:num>
  <w:num w:numId="34">
    <w:abstractNumId w:val="15"/>
  </w:num>
  <w:num w:numId="35">
    <w:abstractNumId w:val="15"/>
  </w:num>
  <w:num w:numId="36">
    <w:abstractNumId w:val="15"/>
  </w:num>
  <w:num w:numId="37">
    <w:abstractNumId w:val="15"/>
  </w:num>
  <w:num w:numId="38">
    <w:abstractNumId w:val="15"/>
  </w:num>
  <w:num w:numId="39">
    <w:abstractNumId w:val="15"/>
  </w:num>
  <w:num w:numId="40">
    <w:abstractNumId w:val="15"/>
  </w:num>
  <w:num w:numId="41">
    <w:abstractNumId w:val="15"/>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בישארה אלי פראן">
    <w15:presenceInfo w15:providerId="AD" w15:userId="S-1-5-21-2129481050-675286243-1747137781-83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47F"/>
    <w:rsid w:val="00002059"/>
    <w:rsid w:val="0000253A"/>
    <w:rsid w:val="000042F2"/>
    <w:rsid w:val="00004785"/>
    <w:rsid w:val="00004B96"/>
    <w:rsid w:val="00004F62"/>
    <w:rsid w:val="00005B30"/>
    <w:rsid w:val="000060E8"/>
    <w:rsid w:val="00011602"/>
    <w:rsid w:val="00011DD2"/>
    <w:rsid w:val="00012153"/>
    <w:rsid w:val="000133A9"/>
    <w:rsid w:val="00013A82"/>
    <w:rsid w:val="00014CA4"/>
    <w:rsid w:val="0001722D"/>
    <w:rsid w:val="00017EA1"/>
    <w:rsid w:val="00020173"/>
    <w:rsid w:val="00023D3A"/>
    <w:rsid w:val="00024E77"/>
    <w:rsid w:val="00026C12"/>
    <w:rsid w:val="000302D2"/>
    <w:rsid w:val="0003106C"/>
    <w:rsid w:val="00032B4D"/>
    <w:rsid w:val="00033725"/>
    <w:rsid w:val="00033F87"/>
    <w:rsid w:val="00034371"/>
    <w:rsid w:val="00035EB6"/>
    <w:rsid w:val="00036AF8"/>
    <w:rsid w:val="00042B56"/>
    <w:rsid w:val="00045939"/>
    <w:rsid w:val="0004595F"/>
    <w:rsid w:val="00050DD7"/>
    <w:rsid w:val="000511F3"/>
    <w:rsid w:val="00051700"/>
    <w:rsid w:val="0005557F"/>
    <w:rsid w:val="00057B11"/>
    <w:rsid w:val="00061DC9"/>
    <w:rsid w:val="00066346"/>
    <w:rsid w:val="00080449"/>
    <w:rsid w:val="000809A0"/>
    <w:rsid w:val="000832F7"/>
    <w:rsid w:val="000868C8"/>
    <w:rsid w:val="00086BCB"/>
    <w:rsid w:val="00087412"/>
    <w:rsid w:val="00090607"/>
    <w:rsid w:val="00096110"/>
    <w:rsid w:val="00096510"/>
    <w:rsid w:val="00097C6D"/>
    <w:rsid w:val="000A0DDD"/>
    <w:rsid w:val="000A0E56"/>
    <w:rsid w:val="000A21F5"/>
    <w:rsid w:val="000A2F34"/>
    <w:rsid w:val="000A3C41"/>
    <w:rsid w:val="000B3923"/>
    <w:rsid w:val="000B4145"/>
    <w:rsid w:val="000B4579"/>
    <w:rsid w:val="000C4305"/>
    <w:rsid w:val="000C4C6E"/>
    <w:rsid w:val="000C50F0"/>
    <w:rsid w:val="000D605D"/>
    <w:rsid w:val="000D60E5"/>
    <w:rsid w:val="000D6F13"/>
    <w:rsid w:val="000D7222"/>
    <w:rsid w:val="000D7234"/>
    <w:rsid w:val="000E0FCD"/>
    <w:rsid w:val="000E1BD4"/>
    <w:rsid w:val="000E3A7E"/>
    <w:rsid w:val="000E4B90"/>
    <w:rsid w:val="000E74B1"/>
    <w:rsid w:val="000E7662"/>
    <w:rsid w:val="000F762D"/>
    <w:rsid w:val="000FD0EE"/>
    <w:rsid w:val="00100C71"/>
    <w:rsid w:val="001037A8"/>
    <w:rsid w:val="00104CFA"/>
    <w:rsid w:val="00105D9F"/>
    <w:rsid w:val="00106247"/>
    <w:rsid w:val="00106252"/>
    <w:rsid w:val="001065F1"/>
    <w:rsid w:val="001066B5"/>
    <w:rsid w:val="00111C7D"/>
    <w:rsid w:val="001129E5"/>
    <w:rsid w:val="001134E7"/>
    <w:rsid w:val="0011396B"/>
    <w:rsid w:val="00114945"/>
    <w:rsid w:val="00114E1E"/>
    <w:rsid w:val="00120A04"/>
    <w:rsid w:val="0012147E"/>
    <w:rsid w:val="001233DB"/>
    <w:rsid w:val="00125F78"/>
    <w:rsid w:val="00127274"/>
    <w:rsid w:val="0013094A"/>
    <w:rsid w:val="00130B20"/>
    <w:rsid w:val="001321F7"/>
    <w:rsid w:val="00133D3D"/>
    <w:rsid w:val="001372E6"/>
    <w:rsid w:val="0014036C"/>
    <w:rsid w:val="00141877"/>
    <w:rsid w:val="001432B1"/>
    <w:rsid w:val="00144074"/>
    <w:rsid w:val="0014440A"/>
    <w:rsid w:val="001475AD"/>
    <w:rsid w:val="00155BB4"/>
    <w:rsid w:val="00155F71"/>
    <w:rsid w:val="0016242D"/>
    <w:rsid w:val="0016313B"/>
    <w:rsid w:val="00163523"/>
    <w:rsid w:val="00165CA6"/>
    <w:rsid w:val="00171277"/>
    <w:rsid w:val="00171D6B"/>
    <w:rsid w:val="001744BE"/>
    <w:rsid w:val="001774B7"/>
    <w:rsid w:val="00177D0E"/>
    <w:rsid w:val="0018432E"/>
    <w:rsid w:val="001854B8"/>
    <w:rsid w:val="00190BFB"/>
    <w:rsid w:val="00191407"/>
    <w:rsid w:val="0019363F"/>
    <w:rsid w:val="001964CC"/>
    <w:rsid w:val="00196BD9"/>
    <w:rsid w:val="00197B70"/>
    <w:rsid w:val="001A3DBC"/>
    <w:rsid w:val="001A44D8"/>
    <w:rsid w:val="001A457D"/>
    <w:rsid w:val="001A5167"/>
    <w:rsid w:val="001A643F"/>
    <w:rsid w:val="001A7F8C"/>
    <w:rsid w:val="001B1139"/>
    <w:rsid w:val="001B65F7"/>
    <w:rsid w:val="001B6A86"/>
    <w:rsid w:val="001C40CB"/>
    <w:rsid w:val="001C40EF"/>
    <w:rsid w:val="001D0CB6"/>
    <w:rsid w:val="001D77D1"/>
    <w:rsid w:val="001E05F3"/>
    <w:rsid w:val="001E0C21"/>
    <w:rsid w:val="001E15AB"/>
    <w:rsid w:val="001E1FE2"/>
    <w:rsid w:val="001E2017"/>
    <w:rsid w:val="001E3F0A"/>
    <w:rsid w:val="001E70FA"/>
    <w:rsid w:val="001F0EF5"/>
    <w:rsid w:val="001F118A"/>
    <w:rsid w:val="001F4D2D"/>
    <w:rsid w:val="0020015C"/>
    <w:rsid w:val="00201519"/>
    <w:rsid w:val="00204F3E"/>
    <w:rsid w:val="002057C1"/>
    <w:rsid w:val="00211BC7"/>
    <w:rsid w:val="0021351D"/>
    <w:rsid w:val="00214165"/>
    <w:rsid w:val="00214CFF"/>
    <w:rsid w:val="00215468"/>
    <w:rsid w:val="002166F8"/>
    <w:rsid w:val="00217A1D"/>
    <w:rsid w:val="00221ACC"/>
    <w:rsid w:val="00223737"/>
    <w:rsid w:val="00224359"/>
    <w:rsid w:val="002262AB"/>
    <w:rsid w:val="00227B77"/>
    <w:rsid w:val="00230424"/>
    <w:rsid w:val="00230FD8"/>
    <w:rsid w:val="00231A1B"/>
    <w:rsid w:val="002327F7"/>
    <w:rsid w:val="002337FD"/>
    <w:rsid w:val="002339C5"/>
    <w:rsid w:val="00233E4E"/>
    <w:rsid w:val="00233FF3"/>
    <w:rsid w:val="002351C7"/>
    <w:rsid w:val="00235BD0"/>
    <w:rsid w:val="00235C1B"/>
    <w:rsid w:val="00236935"/>
    <w:rsid w:val="00237F21"/>
    <w:rsid w:val="00243815"/>
    <w:rsid w:val="0024392E"/>
    <w:rsid w:val="00243CE3"/>
    <w:rsid w:val="002444A3"/>
    <w:rsid w:val="002467CC"/>
    <w:rsid w:val="00250B56"/>
    <w:rsid w:val="00250C1A"/>
    <w:rsid w:val="002514C2"/>
    <w:rsid w:val="00252615"/>
    <w:rsid w:val="00252D9A"/>
    <w:rsid w:val="00254B52"/>
    <w:rsid w:val="00255A82"/>
    <w:rsid w:val="00262777"/>
    <w:rsid w:val="00262B1C"/>
    <w:rsid w:val="002646C6"/>
    <w:rsid w:val="00266135"/>
    <w:rsid w:val="00270D43"/>
    <w:rsid w:val="00275E89"/>
    <w:rsid w:val="0028039B"/>
    <w:rsid w:val="00282A22"/>
    <w:rsid w:val="00284774"/>
    <w:rsid w:val="00285B69"/>
    <w:rsid w:val="0029358E"/>
    <w:rsid w:val="00293DC6"/>
    <w:rsid w:val="00294C0B"/>
    <w:rsid w:val="002A1AEA"/>
    <w:rsid w:val="002A52D7"/>
    <w:rsid w:val="002A79CD"/>
    <w:rsid w:val="002B6299"/>
    <w:rsid w:val="002C2246"/>
    <w:rsid w:val="002C2925"/>
    <w:rsid w:val="002C31DD"/>
    <w:rsid w:val="002C6B11"/>
    <w:rsid w:val="002C7A6A"/>
    <w:rsid w:val="002D00CE"/>
    <w:rsid w:val="002D0221"/>
    <w:rsid w:val="002D0C46"/>
    <w:rsid w:val="002D1C9C"/>
    <w:rsid w:val="002D3012"/>
    <w:rsid w:val="002D3683"/>
    <w:rsid w:val="002E17C8"/>
    <w:rsid w:val="002E3C2E"/>
    <w:rsid w:val="002F2854"/>
    <w:rsid w:val="002F3031"/>
    <w:rsid w:val="002F361F"/>
    <w:rsid w:val="003027E3"/>
    <w:rsid w:val="003037CE"/>
    <w:rsid w:val="00304524"/>
    <w:rsid w:val="00307369"/>
    <w:rsid w:val="0030783C"/>
    <w:rsid w:val="00307A93"/>
    <w:rsid w:val="00311A12"/>
    <w:rsid w:val="00312AE5"/>
    <w:rsid w:val="003130F4"/>
    <w:rsid w:val="00315F98"/>
    <w:rsid w:val="003173F9"/>
    <w:rsid w:val="003208EC"/>
    <w:rsid w:val="0032186C"/>
    <w:rsid w:val="00321E22"/>
    <w:rsid w:val="00322B37"/>
    <w:rsid w:val="003255A1"/>
    <w:rsid w:val="003256A7"/>
    <w:rsid w:val="00334B3C"/>
    <w:rsid w:val="00335719"/>
    <w:rsid w:val="00336938"/>
    <w:rsid w:val="003408EA"/>
    <w:rsid w:val="003451AF"/>
    <w:rsid w:val="00345385"/>
    <w:rsid w:val="003453D8"/>
    <w:rsid w:val="00346858"/>
    <w:rsid w:val="00350408"/>
    <w:rsid w:val="00350DE3"/>
    <w:rsid w:val="003531F1"/>
    <w:rsid w:val="00353D48"/>
    <w:rsid w:val="003552F2"/>
    <w:rsid w:val="00355A28"/>
    <w:rsid w:val="0035793B"/>
    <w:rsid w:val="003603E6"/>
    <w:rsid w:val="00361234"/>
    <w:rsid w:val="00361A02"/>
    <w:rsid w:val="0036517D"/>
    <w:rsid w:val="00366721"/>
    <w:rsid w:val="00370B7D"/>
    <w:rsid w:val="00372D77"/>
    <w:rsid w:val="00375390"/>
    <w:rsid w:val="00375725"/>
    <w:rsid w:val="00375DC1"/>
    <w:rsid w:val="003761F0"/>
    <w:rsid w:val="00380B31"/>
    <w:rsid w:val="0038172E"/>
    <w:rsid w:val="00382349"/>
    <w:rsid w:val="003854BA"/>
    <w:rsid w:val="00386DA7"/>
    <w:rsid w:val="003906C7"/>
    <w:rsid w:val="00390802"/>
    <w:rsid w:val="003916D2"/>
    <w:rsid w:val="0039293F"/>
    <w:rsid w:val="003A029C"/>
    <w:rsid w:val="003A0634"/>
    <w:rsid w:val="003A1B69"/>
    <w:rsid w:val="003A43E5"/>
    <w:rsid w:val="003A45F4"/>
    <w:rsid w:val="003A5E98"/>
    <w:rsid w:val="003A6499"/>
    <w:rsid w:val="003A6768"/>
    <w:rsid w:val="003B1629"/>
    <w:rsid w:val="003B571A"/>
    <w:rsid w:val="003B5A37"/>
    <w:rsid w:val="003C1BB0"/>
    <w:rsid w:val="003C2406"/>
    <w:rsid w:val="003C4192"/>
    <w:rsid w:val="003D0D45"/>
    <w:rsid w:val="003D4B18"/>
    <w:rsid w:val="003D4E43"/>
    <w:rsid w:val="003E3BC0"/>
    <w:rsid w:val="003E5816"/>
    <w:rsid w:val="003E5FE9"/>
    <w:rsid w:val="003E67D2"/>
    <w:rsid w:val="003F22DD"/>
    <w:rsid w:val="003F275A"/>
    <w:rsid w:val="003F5EEE"/>
    <w:rsid w:val="00400206"/>
    <w:rsid w:val="00405D33"/>
    <w:rsid w:val="00407AF3"/>
    <w:rsid w:val="004178E1"/>
    <w:rsid w:val="004236B9"/>
    <w:rsid w:val="00427009"/>
    <w:rsid w:val="00431E56"/>
    <w:rsid w:val="00434FB5"/>
    <w:rsid w:val="004351B6"/>
    <w:rsid w:val="00436F9F"/>
    <w:rsid w:val="004517F2"/>
    <w:rsid w:val="00453CD5"/>
    <w:rsid w:val="00453F95"/>
    <w:rsid w:val="0046061A"/>
    <w:rsid w:val="00460CDF"/>
    <w:rsid w:val="00464D02"/>
    <w:rsid w:val="0046634F"/>
    <w:rsid w:val="00466A54"/>
    <w:rsid w:val="00471AAA"/>
    <w:rsid w:val="0047484B"/>
    <w:rsid w:val="0047552C"/>
    <w:rsid w:val="004761A2"/>
    <w:rsid w:val="00484BFD"/>
    <w:rsid w:val="00485387"/>
    <w:rsid w:val="004864D6"/>
    <w:rsid w:val="00487B2E"/>
    <w:rsid w:val="00490118"/>
    <w:rsid w:val="00492C32"/>
    <w:rsid w:val="00492EA5"/>
    <w:rsid w:val="004934F3"/>
    <w:rsid w:val="00496385"/>
    <w:rsid w:val="00497180"/>
    <w:rsid w:val="00497935"/>
    <w:rsid w:val="00497C62"/>
    <w:rsid w:val="004A191E"/>
    <w:rsid w:val="004A4594"/>
    <w:rsid w:val="004A4B2A"/>
    <w:rsid w:val="004A4FED"/>
    <w:rsid w:val="004A5D37"/>
    <w:rsid w:val="004B0C77"/>
    <w:rsid w:val="004B1CC8"/>
    <w:rsid w:val="004B2A5C"/>
    <w:rsid w:val="004B3984"/>
    <w:rsid w:val="004B3B02"/>
    <w:rsid w:val="004B50D8"/>
    <w:rsid w:val="004B556C"/>
    <w:rsid w:val="004B642F"/>
    <w:rsid w:val="004B779B"/>
    <w:rsid w:val="004C1064"/>
    <w:rsid w:val="004C12F5"/>
    <w:rsid w:val="004C19C7"/>
    <w:rsid w:val="004C33B1"/>
    <w:rsid w:val="004C34FF"/>
    <w:rsid w:val="004C3B34"/>
    <w:rsid w:val="004C4B08"/>
    <w:rsid w:val="004C5FA1"/>
    <w:rsid w:val="004D3224"/>
    <w:rsid w:val="004E02D8"/>
    <w:rsid w:val="004E2A04"/>
    <w:rsid w:val="004E2A06"/>
    <w:rsid w:val="004E3B22"/>
    <w:rsid w:val="004E7B2E"/>
    <w:rsid w:val="004F2BEB"/>
    <w:rsid w:val="004F3432"/>
    <w:rsid w:val="004F3B9C"/>
    <w:rsid w:val="004F46C0"/>
    <w:rsid w:val="004F5C9B"/>
    <w:rsid w:val="004F5E61"/>
    <w:rsid w:val="004F6A84"/>
    <w:rsid w:val="00500602"/>
    <w:rsid w:val="00500980"/>
    <w:rsid w:val="005041ED"/>
    <w:rsid w:val="00512842"/>
    <w:rsid w:val="005135F8"/>
    <w:rsid w:val="00514068"/>
    <w:rsid w:val="00520839"/>
    <w:rsid w:val="005209D9"/>
    <w:rsid w:val="00520AA1"/>
    <w:rsid w:val="0052533E"/>
    <w:rsid w:val="005324A2"/>
    <w:rsid w:val="00532577"/>
    <w:rsid w:val="005350FE"/>
    <w:rsid w:val="00537386"/>
    <w:rsid w:val="00537978"/>
    <w:rsid w:val="00540726"/>
    <w:rsid w:val="00540D86"/>
    <w:rsid w:val="00542428"/>
    <w:rsid w:val="00542A2E"/>
    <w:rsid w:val="00542A6F"/>
    <w:rsid w:val="00542BBC"/>
    <w:rsid w:val="0055063D"/>
    <w:rsid w:val="00553495"/>
    <w:rsid w:val="00553DA8"/>
    <w:rsid w:val="00553E0E"/>
    <w:rsid w:val="00554079"/>
    <w:rsid w:val="00555520"/>
    <w:rsid w:val="00561C2C"/>
    <w:rsid w:val="005675C4"/>
    <w:rsid w:val="00567C77"/>
    <w:rsid w:val="0057066F"/>
    <w:rsid w:val="00575D72"/>
    <w:rsid w:val="00575FEF"/>
    <w:rsid w:val="00581A08"/>
    <w:rsid w:val="00582B59"/>
    <w:rsid w:val="00593198"/>
    <w:rsid w:val="00593674"/>
    <w:rsid w:val="00593BB1"/>
    <w:rsid w:val="00593E99"/>
    <w:rsid w:val="00594D5D"/>
    <w:rsid w:val="00597126"/>
    <w:rsid w:val="005A07BA"/>
    <w:rsid w:val="005A1B40"/>
    <w:rsid w:val="005A262D"/>
    <w:rsid w:val="005A3C20"/>
    <w:rsid w:val="005A490B"/>
    <w:rsid w:val="005B3A3E"/>
    <w:rsid w:val="005B4688"/>
    <w:rsid w:val="005B562B"/>
    <w:rsid w:val="005B7D15"/>
    <w:rsid w:val="005C5B31"/>
    <w:rsid w:val="005D1E44"/>
    <w:rsid w:val="005D2326"/>
    <w:rsid w:val="005D3371"/>
    <w:rsid w:val="005D4045"/>
    <w:rsid w:val="005D4852"/>
    <w:rsid w:val="005D52B0"/>
    <w:rsid w:val="005D6DD7"/>
    <w:rsid w:val="005D76C1"/>
    <w:rsid w:val="005E2176"/>
    <w:rsid w:val="005E686B"/>
    <w:rsid w:val="005F035B"/>
    <w:rsid w:val="005F09BB"/>
    <w:rsid w:val="005F17DF"/>
    <w:rsid w:val="005F1D06"/>
    <w:rsid w:val="005F24A7"/>
    <w:rsid w:val="005F2FA1"/>
    <w:rsid w:val="005F5CEF"/>
    <w:rsid w:val="005F726D"/>
    <w:rsid w:val="005F7A69"/>
    <w:rsid w:val="00601925"/>
    <w:rsid w:val="00601A02"/>
    <w:rsid w:val="00604CD7"/>
    <w:rsid w:val="006055FE"/>
    <w:rsid w:val="006056E7"/>
    <w:rsid w:val="00605FD1"/>
    <w:rsid w:val="0060631E"/>
    <w:rsid w:val="006064F3"/>
    <w:rsid w:val="00607EAD"/>
    <w:rsid w:val="0061151E"/>
    <w:rsid w:val="00614701"/>
    <w:rsid w:val="00615E1D"/>
    <w:rsid w:val="00616798"/>
    <w:rsid w:val="00616E67"/>
    <w:rsid w:val="00621C80"/>
    <w:rsid w:val="00624C71"/>
    <w:rsid w:val="00625871"/>
    <w:rsid w:val="00626ACA"/>
    <w:rsid w:val="00627CF8"/>
    <w:rsid w:val="0063406E"/>
    <w:rsid w:val="00635D63"/>
    <w:rsid w:val="006402BC"/>
    <w:rsid w:val="00642A30"/>
    <w:rsid w:val="006437CC"/>
    <w:rsid w:val="00650139"/>
    <w:rsid w:val="00650DE7"/>
    <w:rsid w:val="0065630C"/>
    <w:rsid w:val="006616D7"/>
    <w:rsid w:val="00661746"/>
    <w:rsid w:val="00664938"/>
    <w:rsid w:val="00664FAF"/>
    <w:rsid w:val="00665041"/>
    <w:rsid w:val="006670BB"/>
    <w:rsid w:val="00667B5D"/>
    <w:rsid w:val="00671970"/>
    <w:rsid w:val="006762F0"/>
    <w:rsid w:val="00680360"/>
    <w:rsid w:val="0068275F"/>
    <w:rsid w:val="00682E61"/>
    <w:rsid w:val="006923B5"/>
    <w:rsid w:val="00693A80"/>
    <w:rsid w:val="00693DAA"/>
    <w:rsid w:val="00697112"/>
    <w:rsid w:val="006A00F5"/>
    <w:rsid w:val="006A062B"/>
    <w:rsid w:val="006A0BF7"/>
    <w:rsid w:val="006A154F"/>
    <w:rsid w:val="006A331C"/>
    <w:rsid w:val="006A3C9C"/>
    <w:rsid w:val="006B0B30"/>
    <w:rsid w:val="006B32A7"/>
    <w:rsid w:val="006B3B95"/>
    <w:rsid w:val="006B4BE6"/>
    <w:rsid w:val="006B5ACD"/>
    <w:rsid w:val="006B61F2"/>
    <w:rsid w:val="006C0FA4"/>
    <w:rsid w:val="006C1A93"/>
    <w:rsid w:val="006C2AB0"/>
    <w:rsid w:val="006C513A"/>
    <w:rsid w:val="006C5E8F"/>
    <w:rsid w:val="006C753A"/>
    <w:rsid w:val="006D0C18"/>
    <w:rsid w:val="006D2FB8"/>
    <w:rsid w:val="006E367E"/>
    <w:rsid w:val="006E63C4"/>
    <w:rsid w:val="006E783A"/>
    <w:rsid w:val="006F1B0A"/>
    <w:rsid w:val="006F4704"/>
    <w:rsid w:val="006F47B2"/>
    <w:rsid w:val="006F4DDE"/>
    <w:rsid w:val="006F5CFB"/>
    <w:rsid w:val="006F786D"/>
    <w:rsid w:val="00701311"/>
    <w:rsid w:val="0070321F"/>
    <w:rsid w:val="007032D5"/>
    <w:rsid w:val="00703F64"/>
    <w:rsid w:val="00704446"/>
    <w:rsid w:val="00710950"/>
    <w:rsid w:val="00721037"/>
    <w:rsid w:val="00726901"/>
    <w:rsid w:val="00730FF3"/>
    <w:rsid w:val="00737B25"/>
    <w:rsid w:val="00737FF0"/>
    <w:rsid w:val="0073B0A0"/>
    <w:rsid w:val="007405B6"/>
    <w:rsid w:val="007419AE"/>
    <w:rsid w:val="00741C29"/>
    <w:rsid w:val="00742836"/>
    <w:rsid w:val="00743B11"/>
    <w:rsid w:val="007450F9"/>
    <w:rsid w:val="0074512F"/>
    <w:rsid w:val="007457EE"/>
    <w:rsid w:val="007606D4"/>
    <w:rsid w:val="00761733"/>
    <w:rsid w:val="00763658"/>
    <w:rsid w:val="00763D99"/>
    <w:rsid w:val="00764268"/>
    <w:rsid w:val="00771EA4"/>
    <w:rsid w:val="007740F2"/>
    <w:rsid w:val="0078158F"/>
    <w:rsid w:val="0078283F"/>
    <w:rsid w:val="007839A4"/>
    <w:rsid w:val="007865E9"/>
    <w:rsid w:val="007866D3"/>
    <w:rsid w:val="007866EF"/>
    <w:rsid w:val="00791B29"/>
    <w:rsid w:val="007962F4"/>
    <w:rsid w:val="007973A8"/>
    <w:rsid w:val="00797407"/>
    <w:rsid w:val="007A0849"/>
    <w:rsid w:val="007A1025"/>
    <w:rsid w:val="007A4A23"/>
    <w:rsid w:val="007A5A36"/>
    <w:rsid w:val="007B27CF"/>
    <w:rsid w:val="007B32CC"/>
    <w:rsid w:val="007B4261"/>
    <w:rsid w:val="007C60B9"/>
    <w:rsid w:val="007C66FE"/>
    <w:rsid w:val="007C6FE8"/>
    <w:rsid w:val="007D1DA4"/>
    <w:rsid w:val="007D5EF3"/>
    <w:rsid w:val="007D6690"/>
    <w:rsid w:val="007D7AFF"/>
    <w:rsid w:val="007E0F7F"/>
    <w:rsid w:val="007E2B67"/>
    <w:rsid w:val="007E33BD"/>
    <w:rsid w:val="007E634F"/>
    <w:rsid w:val="007E6619"/>
    <w:rsid w:val="007E7671"/>
    <w:rsid w:val="007F1AB8"/>
    <w:rsid w:val="007F2647"/>
    <w:rsid w:val="007F5BBD"/>
    <w:rsid w:val="0080207C"/>
    <w:rsid w:val="00803B4F"/>
    <w:rsid w:val="00804524"/>
    <w:rsid w:val="00805178"/>
    <w:rsid w:val="008069A1"/>
    <w:rsid w:val="00806B1A"/>
    <w:rsid w:val="00810B19"/>
    <w:rsid w:val="00811E41"/>
    <w:rsid w:val="00812065"/>
    <w:rsid w:val="0081427D"/>
    <w:rsid w:val="00814782"/>
    <w:rsid w:val="0081495A"/>
    <w:rsid w:val="00816DAE"/>
    <w:rsid w:val="00825326"/>
    <w:rsid w:val="00826734"/>
    <w:rsid w:val="00826D2E"/>
    <w:rsid w:val="0082729D"/>
    <w:rsid w:val="00832099"/>
    <w:rsid w:val="00835DE3"/>
    <w:rsid w:val="00843C41"/>
    <w:rsid w:val="008445B7"/>
    <w:rsid w:val="00850CC7"/>
    <w:rsid w:val="008537DB"/>
    <w:rsid w:val="00857AD8"/>
    <w:rsid w:val="00860227"/>
    <w:rsid w:val="008621BE"/>
    <w:rsid w:val="00862F85"/>
    <w:rsid w:val="0086347F"/>
    <w:rsid w:val="00864978"/>
    <w:rsid w:val="00865013"/>
    <w:rsid w:val="008668B8"/>
    <w:rsid w:val="00874B62"/>
    <w:rsid w:val="00874D78"/>
    <w:rsid w:val="008775E5"/>
    <w:rsid w:val="00882649"/>
    <w:rsid w:val="00882F5A"/>
    <w:rsid w:val="00883D5C"/>
    <w:rsid w:val="00884125"/>
    <w:rsid w:val="00891728"/>
    <w:rsid w:val="00893049"/>
    <w:rsid w:val="00895F87"/>
    <w:rsid w:val="00896CDF"/>
    <w:rsid w:val="0089750C"/>
    <w:rsid w:val="008A1B4D"/>
    <w:rsid w:val="008A204C"/>
    <w:rsid w:val="008A241C"/>
    <w:rsid w:val="008A6743"/>
    <w:rsid w:val="008A78E0"/>
    <w:rsid w:val="008B0211"/>
    <w:rsid w:val="008B2BF9"/>
    <w:rsid w:val="008B497E"/>
    <w:rsid w:val="008B74E2"/>
    <w:rsid w:val="008C2894"/>
    <w:rsid w:val="008C41E5"/>
    <w:rsid w:val="008C601D"/>
    <w:rsid w:val="008C7CC1"/>
    <w:rsid w:val="008C7E79"/>
    <w:rsid w:val="008D1C2B"/>
    <w:rsid w:val="008D29A8"/>
    <w:rsid w:val="008D4CCE"/>
    <w:rsid w:val="008E0B11"/>
    <w:rsid w:val="008E0EC4"/>
    <w:rsid w:val="008E22E7"/>
    <w:rsid w:val="008E2548"/>
    <w:rsid w:val="008E4583"/>
    <w:rsid w:val="008E46ED"/>
    <w:rsid w:val="008E7AB8"/>
    <w:rsid w:val="008F2A2C"/>
    <w:rsid w:val="008F35F3"/>
    <w:rsid w:val="008F3853"/>
    <w:rsid w:val="008F4A87"/>
    <w:rsid w:val="009010E0"/>
    <w:rsid w:val="00901503"/>
    <w:rsid w:val="00902094"/>
    <w:rsid w:val="00902097"/>
    <w:rsid w:val="0090295F"/>
    <w:rsid w:val="0090328E"/>
    <w:rsid w:val="00903BF0"/>
    <w:rsid w:val="00904077"/>
    <w:rsid w:val="00905B17"/>
    <w:rsid w:val="0090632C"/>
    <w:rsid w:val="009120E8"/>
    <w:rsid w:val="00912AC9"/>
    <w:rsid w:val="009163F0"/>
    <w:rsid w:val="00921497"/>
    <w:rsid w:val="0092367D"/>
    <w:rsid w:val="00923D65"/>
    <w:rsid w:val="0092565A"/>
    <w:rsid w:val="0093365C"/>
    <w:rsid w:val="00934779"/>
    <w:rsid w:val="009354F4"/>
    <w:rsid w:val="00936061"/>
    <w:rsid w:val="0093746D"/>
    <w:rsid w:val="00942121"/>
    <w:rsid w:val="00942FBE"/>
    <w:rsid w:val="00944436"/>
    <w:rsid w:val="00952A06"/>
    <w:rsid w:val="00963707"/>
    <w:rsid w:val="009644A8"/>
    <w:rsid w:val="009709F7"/>
    <w:rsid w:val="00972485"/>
    <w:rsid w:val="009751FD"/>
    <w:rsid w:val="009753E0"/>
    <w:rsid w:val="009773DA"/>
    <w:rsid w:val="00982ADA"/>
    <w:rsid w:val="00983B9D"/>
    <w:rsid w:val="009905EB"/>
    <w:rsid w:val="00990976"/>
    <w:rsid w:val="00991468"/>
    <w:rsid w:val="00992BC1"/>
    <w:rsid w:val="009953A4"/>
    <w:rsid w:val="0099604A"/>
    <w:rsid w:val="009966C8"/>
    <w:rsid w:val="0099692F"/>
    <w:rsid w:val="009A1E19"/>
    <w:rsid w:val="009A35D7"/>
    <w:rsid w:val="009A3B08"/>
    <w:rsid w:val="009A694C"/>
    <w:rsid w:val="009A7968"/>
    <w:rsid w:val="009A7BDD"/>
    <w:rsid w:val="009B00D9"/>
    <w:rsid w:val="009B0E40"/>
    <w:rsid w:val="009B0E71"/>
    <w:rsid w:val="009B2D27"/>
    <w:rsid w:val="009B72A0"/>
    <w:rsid w:val="009C29A4"/>
    <w:rsid w:val="009C49C3"/>
    <w:rsid w:val="009C6E69"/>
    <w:rsid w:val="009D1434"/>
    <w:rsid w:val="009D286A"/>
    <w:rsid w:val="009D2F3F"/>
    <w:rsid w:val="009D4C73"/>
    <w:rsid w:val="009D53B2"/>
    <w:rsid w:val="009E02D1"/>
    <w:rsid w:val="009E37ED"/>
    <w:rsid w:val="009E6106"/>
    <w:rsid w:val="009F4171"/>
    <w:rsid w:val="009F693D"/>
    <w:rsid w:val="00A00511"/>
    <w:rsid w:val="00A00953"/>
    <w:rsid w:val="00A02746"/>
    <w:rsid w:val="00A0761B"/>
    <w:rsid w:val="00A11075"/>
    <w:rsid w:val="00A16D74"/>
    <w:rsid w:val="00A1732D"/>
    <w:rsid w:val="00A22485"/>
    <w:rsid w:val="00A2367B"/>
    <w:rsid w:val="00A249E6"/>
    <w:rsid w:val="00A25A2A"/>
    <w:rsid w:val="00A337F0"/>
    <w:rsid w:val="00A346AE"/>
    <w:rsid w:val="00A35BDC"/>
    <w:rsid w:val="00A372D0"/>
    <w:rsid w:val="00A407E2"/>
    <w:rsid w:val="00A4238C"/>
    <w:rsid w:val="00A42928"/>
    <w:rsid w:val="00A43C89"/>
    <w:rsid w:val="00A513E4"/>
    <w:rsid w:val="00A52D0A"/>
    <w:rsid w:val="00A54FAB"/>
    <w:rsid w:val="00A60AD2"/>
    <w:rsid w:val="00A611AA"/>
    <w:rsid w:val="00A65958"/>
    <w:rsid w:val="00A72138"/>
    <w:rsid w:val="00A73062"/>
    <w:rsid w:val="00A732E8"/>
    <w:rsid w:val="00A75293"/>
    <w:rsid w:val="00A85F60"/>
    <w:rsid w:val="00A90DDC"/>
    <w:rsid w:val="00A95EF5"/>
    <w:rsid w:val="00A97498"/>
    <w:rsid w:val="00AA1C65"/>
    <w:rsid w:val="00AA2EC7"/>
    <w:rsid w:val="00AA30DC"/>
    <w:rsid w:val="00AA34FF"/>
    <w:rsid w:val="00AA561A"/>
    <w:rsid w:val="00AA5CFD"/>
    <w:rsid w:val="00AA63E2"/>
    <w:rsid w:val="00AB27CD"/>
    <w:rsid w:val="00AB35D8"/>
    <w:rsid w:val="00AB5124"/>
    <w:rsid w:val="00AB57E9"/>
    <w:rsid w:val="00AB61DA"/>
    <w:rsid w:val="00AB6BC1"/>
    <w:rsid w:val="00AC1886"/>
    <w:rsid w:val="00AC1B03"/>
    <w:rsid w:val="00AC6390"/>
    <w:rsid w:val="00AC79C2"/>
    <w:rsid w:val="00AD012A"/>
    <w:rsid w:val="00AD0504"/>
    <w:rsid w:val="00AD0E92"/>
    <w:rsid w:val="00AD5DDA"/>
    <w:rsid w:val="00AE08F2"/>
    <w:rsid w:val="00AE2D42"/>
    <w:rsid w:val="00AE4585"/>
    <w:rsid w:val="00AF4F14"/>
    <w:rsid w:val="00B04CFA"/>
    <w:rsid w:val="00B07EEF"/>
    <w:rsid w:val="00B11C23"/>
    <w:rsid w:val="00B15304"/>
    <w:rsid w:val="00B15E77"/>
    <w:rsid w:val="00B2455C"/>
    <w:rsid w:val="00B25656"/>
    <w:rsid w:val="00B25970"/>
    <w:rsid w:val="00B25E36"/>
    <w:rsid w:val="00B2675A"/>
    <w:rsid w:val="00B26CE6"/>
    <w:rsid w:val="00B30F7C"/>
    <w:rsid w:val="00B35686"/>
    <w:rsid w:val="00B3734D"/>
    <w:rsid w:val="00B44408"/>
    <w:rsid w:val="00B50D77"/>
    <w:rsid w:val="00B5411D"/>
    <w:rsid w:val="00B665AE"/>
    <w:rsid w:val="00B70536"/>
    <w:rsid w:val="00B72819"/>
    <w:rsid w:val="00B73190"/>
    <w:rsid w:val="00B73572"/>
    <w:rsid w:val="00B75525"/>
    <w:rsid w:val="00B75ECA"/>
    <w:rsid w:val="00B76F7A"/>
    <w:rsid w:val="00B77B1E"/>
    <w:rsid w:val="00B80AAF"/>
    <w:rsid w:val="00B84E4B"/>
    <w:rsid w:val="00B86D5E"/>
    <w:rsid w:val="00B870CB"/>
    <w:rsid w:val="00B87A65"/>
    <w:rsid w:val="00B911EB"/>
    <w:rsid w:val="00B92301"/>
    <w:rsid w:val="00B96899"/>
    <w:rsid w:val="00B977BD"/>
    <w:rsid w:val="00BA089E"/>
    <w:rsid w:val="00BA1103"/>
    <w:rsid w:val="00BA15D4"/>
    <w:rsid w:val="00BA3396"/>
    <w:rsid w:val="00BA35DD"/>
    <w:rsid w:val="00BA3D36"/>
    <w:rsid w:val="00BA64F8"/>
    <w:rsid w:val="00BA72C8"/>
    <w:rsid w:val="00BB2054"/>
    <w:rsid w:val="00BB2936"/>
    <w:rsid w:val="00BB3AA0"/>
    <w:rsid w:val="00BB4795"/>
    <w:rsid w:val="00BB4BC2"/>
    <w:rsid w:val="00BB7362"/>
    <w:rsid w:val="00BC0B81"/>
    <w:rsid w:val="00BC0C38"/>
    <w:rsid w:val="00BC2BF8"/>
    <w:rsid w:val="00BC36C6"/>
    <w:rsid w:val="00BC51F8"/>
    <w:rsid w:val="00BC5339"/>
    <w:rsid w:val="00BC70CB"/>
    <w:rsid w:val="00BC7A2A"/>
    <w:rsid w:val="00BD1CEF"/>
    <w:rsid w:val="00BD2DB5"/>
    <w:rsid w:val="00BD4601"/>
    <w:rsid w:val="00BD64AC"/>
    <w:rsid w:val="00BD7A27"/>
    <w:rsid w:val="00BE0347"/>
    <w:rsid w:val="00BE5A2C"/>
    <w:rsid w:val="00BE6F4F"/>
    <w:rsid w:val="00BF53FD"/>
    <w:rsid w:val="00C00F70"/>
    <w:rsid w:val="00C03E35"/>
    <w:rsid w:val="00C04E0F"/>
    <w:rsid w:val="00C050B4"/>
    <w:rsid w:val="00C10B64"/>
    <w:rsid w:val="00C10BC8"/>
    <w:rsid w:val="00C10DF4"/>
    <w:rsid w:val="00C1228E"/>
    <w:rsid w:val="00C13B36"/>
    <w:rsid w:val="00C15DBF"/>
    <w:rsid w:val="00C228AE"/>
    <w:rsid w:val="00C24E78"/>
    <w:rsid w:val="00C2601D"/>
    <w:rsid w:val="00C2758D"/>
    <w:rsid w:val="00C275AB"/>
    <w:rsid w:val="00C43F56"/>
    <w:rsid w:val="00C45290"/>
    <w:rsid w:val="00C45E09"/>
    <w:rsid w:val="00C54910"/>
    <w:rsid w:val="00C632DA"/>
    <w:rsid w:val="00C665BD"/>
    <w:rsid w:val="00C677BE"/>
    <w:rsid w:val="00C71C76"/>
    <w:rsid w:val="00C75E03"/>
    <w:rsid w:val="00C76735"/>
    <w:rsid w:val="00C82A05"/>
    <w:rsid w:val="00C82C46"/>
    <w:rsid w:val="00C84BC2"/>
    <w:rsid w:val="00C872D8"/>
    <w:rsid w:val="00C92306"/>
    <w:rsid w:val="00C93887"/>
    <w:rsid w:val="00C94A43"/>
    <w:rsid w:val="00C9622D"/>
    <w:rsid w:val="00CA06FE"/>
    <w:rsid w:val="00CA3528"/>
    <w:rsid w:val="00CA3CFF"/>
    <w:rsid w:val="00CA61DF"/>
    <w:rsid w:val="00CB035C"/>
    <w:rsid w:val="00CB0418"/>
    <w:rsid w:val="00CB064B"/>
    <w:rsid w:val="00CB3665"/>
    <w:rsid w:val="00CB5328"/>
    <w:rsid w:val="00CB5E0B"/>
    <w:rsid w:val="00CC31F1"/>
    <w:rsid w:val="00CC4DFB"/>
    <w:rsid w:val="00CC6B80"/>
    <w:rsid w:val="00CD05D2"/>
    <w:rsid w:val="00CD0A93"/>
    <w:rsid w:val="00CD43A5"/>
    <w:rsid w:val="00CD70AE"/>
    <w:rsid w:val="00CE12CF"/>
    <w:rsid w:val="00CE32F0"/>
    <w:rsid w:val="00CE59B0"/>
    <w:rsid w:val="00CE717C"/>
    <w:rsid w:val="00CE71F5"/>
    <w:rsid w:val="00CF2C3C"/>
    <w:rsid w:val="00CF36E2"/>
    <w:rsid w:val="00CF3C45"/>
    <w:rsid w:val="00CF5B86"/>
    <w:rsid w:val="00D01027"/>
    <w:rsid w:val="00D01627"/>
    <w:rsid w:val="00D01A26"/>
    <w:rsid w:val="00D03BC0"/>
    <w:rsid w:val="00D03F8A"/>
    <w:rsid w:val="00D0792B"/>
    <w:rsid w:val="00D07F36"/>
    <w:rsid w:val="00D11133"/>
    <w:rsid w:val="00D175AF"/>
    <w:rsid w:val="00D176E0"/>
    <w:rsid w:val="00D201A4"/>
    <w:rsid w:val="00D2038B"/>
    <w:rsid w:val="00D24CBD"/>
    <w:rsid w:val="00D311B1"/>
    <w:rsid w:val="00D40BF6"/>
    <w:rsid w:val="00D4143E"/>
    <w:rsid w:val="00D41DF6"/>
    <w:rsid w:val="00D4315F"/>
    <w:rsid w:val="00D45152"/>
    <w:rsid w:val="00D4638F"/>
    <w:rsid w:val="00D53A73"/>
    <w:rsid w:val="00D542D5"/>
    <w:rsid w:val="00D54FD7"/>
    <w:rsid w:val="00D5633D"/>
    <w:rsid w:val="00D60405"/>
    <w:rsid w:val="00D6069D"/>
    <w:rsid w:val="00D624C8"/>
    <w:rsid w:val="00D6271F"/>
    <w:rsid w:val="00D627B8"/>
    <w:rsid w:val="00D66223"/>
    <w:rsid w:val="00D6676A"/>
    <w:rsid w:val="00D674A5"/>
    <w:rsid w:val="00D71AD1"/>
    <w:rsid w:val="00D7476C"/>
    <w:rsid w:val="00D75F13"/>
    <w:rsid w:val="00D765BC"/>
    <w:rsid w:val="00D76A0D"/>
    <w:rsid w:val="00D81E9C"/>
    <w:rsid w:val="00D92317"/>
    <w:rsid w:val="00D93A6A"/>
    <w:rsid w:val="00D9500A"/>
    <w:rsid w:val="00D971A1"/>
    <w:rsid w:val="00D97F82"/>
    <w:rsid w:val="00DA1764"/>
    <w:rsid w:val="00DA3098"/>
    <w:rsid w:val="00DA337D"/>
    <w:rsid w:val="00DA3625"/>
    <w:rsid w:val="00DA4A0D"/>
    <w:rsid w:val="00DA5515"/>
    <w:rsid w:val="00DA695B"/>
    <w:rsid w:val="00DA6AA1"/>
    <w:rsid w:val="00DB1E39"/>
    <w:rsid w:val="00DB4100"/>
    <w:rsid w:val="00DB7325"/>
    <w:rsid w:val="00DC06D8"/>
    <w:rsid w:val="00DC0E90"/>
    <w:rsid w:val="00DC1147"/>
    <w:rsid w:val="00DC4DE1"/>
    <w:rsid w:val="00DD0C14"/>
    <w:rsid w:val="00DD158B"/>
    <w:rsid w:val="00DD6485"/>
    <w:rsid w:val="00DD7202"/>
    <w:rsid w:val="00DE2265"/>
    <w:rsid w:val="00DE3696"/>
    <w:rsid w:val="00DE4D74"/>
    <w:rsid w:val="00DE57C0"/>
    <w:rsid w:val="00DF140D"/>
    <w:rsid w:val="00DF1C1D"/>
    <w:rsid w:val="00DF3277"/>
    <w:rsid w:val="00DF5AFE"/>
    <w:rsid w:val="00DF60E9"/>
    <w:rsid w:val="00DF745F"/>
    <w:rsid w:val="00E020AE"/>
    <w:rsid w:val="00E048A3"/>
    <w:rsid w:val="00E04DCB"/>
    <w:rsid w:val="00E07FC8"/>
    <w:rsid w:val="00E116E0"/>
    <w:rsid w:val="00E12034"/>
    <w:rsid w:val="00E12944"/>
    <w:rsid w:val="00E13248"/>
    <w:rsid w:val="00E15C29"/>
    <w:rsid w:val="00E212B8"/>
    <w:rsid w:val="00E21AF6"/>
    <w:rsid w:val="00E23BEC"/>
    <w:rsid w:val="00E31F70"/>
    <w:rsid w:val="00E3336B"/>
    <w:rsid w:val="00E43704"/>
    <w:rsid w:val="00E47D1A"/>
    <w:rsid w:val="00E47D3F"/>
    <w:rsid w:val="00E5396F"/>
    <w:rsid w:val="00E567AF"/>
    <w:rsid w:val="00E6150B"/>
    <w:rsid w:val="00E67F4F"/>
    <w:rsid w:val="00E71D0D"/>
    <w:rsid w:val="00E7501D"/>
    <w:rsid w:val="00E76F3D"/>
    <w:rsid w:val="00E77A81"/>
    <w:rsid w:val="00E80DCF"/>
    <w:rsid w:val="00E81F40"/>
    <w:rsid w:val="00E86609"/>
    <w:rsid w:val="00E878BE"/>
    <w:rsid w:val="00E904B0"/>
    <w:rsid w:val="00E90BC9"/>
    <w:rsid w:val="00E9680E"/>
    <w:rsid w:val="00EA598B"/>
    <w:rsid w:val="00EA67E5"/>
    <w:rsid w:val="00EA6D5D"/>
    <w:rsid w:val="00EB0EEC"/>
    <w:rsid w:val="00EB25FE"/>
    <w:rsid w:val="00EB36A9"/>
    <w:rsid w:val="00EB67F7"/>
    <w:rsid w:val="00EB69D7"/>
    <w:rsid w:val="00EB7E7B"/>
    <w:rsid w:val="00EC1597"/>
    <w:rsid w:val="00EC1666"/>
    <w:rsid w:val="00EC3775"/>
    <w:rsid w:val="00EC511E"/>
    <w:rsid w:val="00EC5454"/>
    <w:rsid w:val="00ED0905"/>
    <w:rsid w:val="00ED3CC7"/>
    <w:rsid w:val="00ED40E8"/>
    <w:rsid w:val="00ED5D4C"/>
    <w:rsid w:val="00ED6EFE"/>
    <w:rsid w:val="00EE096A"/>
    <w:rsid w:val="00EE0CDD"/>
    <w:rsid w:val="00EE528E"/>
    <w:rsid w:val="00EE6583"/>
    <w:rsid w:val="00EE75B6"/>
    <w:rsid w:val="00EE79ED"/>
    <w:rsid w:val="00EF373B"/>
    <w:rsid w:val="00EF5684"/>
    <w:rsid w:val="00F03550"/>
    <w:rsid w:val="00F0664C"/>
    <w:rsid w:val="00F10C4D"/>
    <w:rsid w:val="00F11956"/>
    <w:rsid w:val="00F14714"/>
    <w:rsid w:val="00F16551"/>
    <w:rsid w:val="00F1798D"/>
    <w:rsid w:val="00F20393"/>
    <w:rsid w:val="00F3331D"/>
    <w:rsid w:val="00F36052"/>
    <w:rsid w:val="00F41919"/>
    <w:rsid w:val="00F4247F"/>
    <w:rsid w:val="00F42A1B"/>
    <w:rsid w:val="00F47A0E"/>
    <w:rsid w:val="00F505C9"/>
    <w:rsid w:val="00F57099"/>
    <w:rsid w:val="00F57F0B"/>
    <w:rsid w:val="00F57F2D"/>
    <w:rsid w:val="00F61A13"/>
    <w:rsid w:val="00F621B1"/>
    <w:rsid w:val="00F62A61"/>
    <w:rsid w:val="00F655A7"/>
    <w:rsid w:val="00F6562F"/>
    <w:rsid w:val="00F704C8"/>
    <w:rsid w:val="00F710E9"/>
    <w:rsid w:val="00F73BA9"/>
    <w:rsid w:val="00F74196"/>
    <w:rsid w:val="00F74BE8"/>
    <w:rsid w:val="00F7760D"/>
    <w:rsid w:val="00F816EE"/>
    <w:rsid w:val="00F844ED"/>
    <w:rsid w:val="00F84944"/>
    <w:rsid w:val="00F8519A"/>
    <w:rsid w:val="00F9401C"/>
    <w:rsid w:val="00F96197"/>
    <w:rsid w:val="00FA08FB"/>
    <w:rsid w:val="00FA33A6"/>
    <w:rsid w:val="00FA60D4"/>
    <w:rsid w:val="00FB028A"/>
    <w:rsid w:val="00FB02F9"/>
    <w:rsid w:val="00FB10EC"/>
    <w:rsid w:val="00FB261B"/>
    <w:rsid w:val="00FB417E"/>
    <w:rsid w:val="00FB4B56"/>
    <w:rsid w:val="00FB54CA"/>
    <w:rsid w:val="00FC562B"/>
    <w:rsid w:val="00FC6532"/>
    <w:rsid w:val="00FC7D6E"/>
    <w:rsid w:val="00FD50AD"/>
    <w:rsid w:val="00FE0121"/>
    <w:rsid w:val="00FE0432"/>
    <w:rsid w:val="00FE0A76"/>
    <w:rsid w:val="00FF01C6"/>
    <w:rsid w:val="00FF2F48"/>
    <w:rsid w:val="00FF3B41"/>
    <w:rsid w:val="00FF6F1C"/>
    <w:rsid w:val="00FF7381"/>
    <w:rsid w:val="01710131"/>
    <w:rsid w:val="02B0EDCB"/>
    <w:rsid w:val="03A73F86"/>
    <w:rsid w:val="03C7BCDA"/>
    <w:rsid w:val="05382036"/>
    <w:rsid w:val="0538B7AE"/>
    <w:rsid w:val="06391BE1"/>
    <w:rsid w:val="07D3AD9F"/>
    <w:rsid w:val="087AC2CC"/>
    <w:rsid w:val="09475C29"/>
    <w:rsid w:val="09578677"/>
    <w:rsid w:val="098C5EE1"/>
    <w:rsid w:val="09ED6343"/>
    <w:rsid w:val="09FD9C9B"/>
    <w:rsid w:val="0B795D8B"/>
    <w:rsid w:val="0B9F6AC5"/>
    <w:rsid w:val="0C4C1806"/>
    <w:rsid w:val="0C9C0D87"/>
    <w:rsid w:val="0CB74547"/>
    <w:rsid w:val="0FECEDB3"/>
    <w:rsid w:val="126864AA"/>
    <w:rsid w:val="12775AF5"/>
    <w:rsid w:val="12F51851"/>
    <w:rsid w:val="13841928"/>
    <w:rsid w:val="1418FFC9"/>
    <w:rsid w:val="148F38A0"/>
    <w:rsid w:val="16077CD8"/>
    <w:rsid w:val="172C1897"/>
    <w:rsid w:val="1821D07D"/>
    <w:rsid w:val="182E276C"/>
    <w:rsid w:val="1853BB8F"/>
    <w:rsid w:val="18693E83"/>
    <w:rsid w:val="18C48D55"/>
    <w:rsid w:val="18DFE12D"/>
    <w:rsid w:val="18EB9D4D"/>
    <w:rsid w:val="1934646D"/>
    <w:rsid w:val="1A7A6623"/>
    <w:rsid w:val="1A7D7581"/>
    <w:rsid w:val="1C73198C"/>
    <w:rsid w:val="1D30461F"/>
    <w:rsid w:val="1D838AB3"/>
    <w:rsid w:val="1DF7A54D"/>
    <w:rsid w:val="1ECE9305"/>
    <w:rsid w:val="1F19E36F"/>
    <w:rsid w:val="1FFAB3AB"/>
    <w:rsid w:val="21A83475"/>
    <w:rsid w:val="23C8261E"/>
    <w:rsid w:val="23C9D7E1"/>
    <w:rsid w:val="2408FC50"/>
    <w:rsid w:val="241FED31"/>
    <w:rsid w:val="25F2FACB"/>
    <w:rsid w:val="271B7A43"/>
    <w:rsid w:val="28C2A123"/>
    <w:rsid w:val="298A375D"/>
    <w:rsid w:val="2AA0C946"/>
    <w:rsid w:val="2D8A6DA5"/>
    <w:rsid w:val="2E35A444"/>
    <w:rsid w:val="2E6EE21C"/>
    <w:rsid w:val="2F21B8EB"/>
    <w:rsid w:val="310B1AE0"/>
    <w:rsid w:val="31673071"/>
    <w:rsid w:val="31824819"/>
    <w:rsid w:val="31940D1A"/>
    <w:rsid w:val="3300BEEB"/>
    <w:rsid w:val="33B513D1"/>
    <w:rsid w:val="355C4F16"/>
    <w:rsid w:val="375C5357"/>
    <w:rsid w:val="3A8C0DD2"/>
    <w:rsid w:val="3BA6C2D5"/>
    <w:rsid w:val="3D5A407B"/>
    <w:rsid w:val="3E0EF56D"/>
    <w:rsid w:val="3E398D60"/>
    <w:rsid w:val="4002A4D5"/>
    <w:rsid w:val="41420FE0"/>
    <w:rsid w:val="4251FE73"/>
    <w:rsid w:val="4260BFC4"/>
    <w:rsid w:val="4477606A"/>
    <w:rsid w:val="448F3408"/>
    <w:rsid w:val="44ACFD52"/>
    <w:rsid w:val="45F93DF9"/>
    <w:rsid w:val="461DFE83"/>
    <w:rsid w:val="466D7C5E"/>
    <w:rsid w:val="47D9E88D"/>
    <w:rsid w:val="486E15FE"/>
    <w:rsid w:val="493F5146"/>
    <w:rsid w:val="4A580967"/>
    <w:rsid w:val="4B889061"/>
    <w:rsid w:val="4C4E2307"/>
    <w:rsid w:val="4CC85B02"/>
    <w:rsid w:val="4D8A7682"/>
    <w:rsid w:val="4E1EBC92"/>
    <w:rsid w:val="4EE8A309"/>
    <w:rsid w:val="4F082D12"/>
    <w:rsid w:val="507AEF72"/>
    <w:rsid w:val="52528D29"/>
    <w:rsid w:val="538B030B"/>
    <w:rsid w:val="53FEB3AB"/>
    <w:rsid w:val="5461DCE7"/>
    <w:rsid w:val="5476899D"/>
    <w:rsid w:val="5491DD75"/>
    <w:rsid w:val="54A028F8"/>
    <w:rsid w:val="5601BD1B"/>
    <w:rsid w:val="56D3A4A8"/>
    <w:rsid w:val="57D1CA29"/>
    <w:rsid w:val="592A4D88"/>
    <w:rsid w:val="593A1E76"/>
    <w:rsid w:val="59E5549F"/>
    <w:rsid w:val="5B2A4904"/>
    <w:rsid w:val="5B61B076"/>
    <w:rsid w:val="5CE28982"/>
    <w:rsid w:val="5D22B46E"/>
    <w:rsid w:val="5E4CF988"/>
    <w:rsid w:val="5EB6BD30"/>
    <w:rsid w:val="5FDF1967"/>
    <w:rsid w:val="6001EF6B"/>
    <w:rsid w:val="6048BFDE"/>
    <w:rsid w:val="60835A3C"/>
    <w:rsid w:val="60EC40FE"/>
    <w:rsid w:val="6272E50B"/>
    <w:rsid w:val="628C463A"/>
    <w:rsid w:val="62A4A29F"/>
    <w:rsid w:val="62DEDBF8"/>
    <w:rsid w:val="63AE7071"/>
    <w:rsid w:val="640878D8"/>
    <w:rsid w:val="64B0EAEA"/>
    <w:rsid w:val="651C57A6"/>
    <w:rsid w:val="65631456"/>
    <w:rsid w:val="65828774"/>
    <w:rsid w:val="666F9765"/>
    <w:rsid w:val="66D937DC"/>
    <w:rsid w:val="67992CCA"/>
    <w:rsid w:val="687B6B24"/>
    <w:rsid w:val="6B557387"/>
    <w:rsid w:val="6C05F74D"/>
    <w:rsid w:val="6CA23F3A"/>
    <w:rsid w:val="6D2CD23B"/>
    <w:rsid w:val="6E583983"/>
    <w:rsid w:val="6E97991F"/>
    <w:rsid w:val="6EAF93B9"/>
    <w:rsid w:val="6EC33880"/>
    <w:rsid w:val="6F43C875"/>
    <w:rsid w:val="6F7625DE"/>
    <w:rsid w:val="7075A31D"/>
    <w:rsid w:val="716A8E63"/>
    <w:rsid w:val="73678441"/>
    <w:rsid w:val="73DB34E1"/>
    <w:rsid w:val="741AEF34"/>
    <w:rsid w:val="74D445DA"/>
    <w:rsid w:val="755636ED"/>
    <w:rsid w:val="75C62BF1"/>
    <w:rsid w:val="77E4A24F"/>
    <w:rsid w:val="78C0D51B"/>
    <w:rsid w:val="7BC01AC6"/>
    <w:rsid w:val="7BDAC679"/>
    <w:rsid w:val="7DAADE4F"/>
    <w:rsid w:val="7DB3C148"/>
    <w:rsid w:val="7E0A5BF4"/>
    <w:rsid w:val="7E415384"/>
    <w:rsid w:val="7E6DFD51"/>
    <w:rsid w:val="7ED6631F"/>
    <w:rsid w:val="7F9CE97A"/>
    <w:rsid w:val="7FBAFD47"/>
    <w:rsid w:val="7FE4AC27"/>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05CAB52D"/>
  <w15:docId w15:val="{F7E8B4BB-B23C-419E-BCE4-0F97E10F0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682E61"/>
    <w:pPr>
      <w:bidi/>
      <w:spacing w:after="0" w:line="276" w:lineRule="auto"/>
    </w:pPr>
    <w:rPr>
      <w:rFonts w:ascii="Arial" w:hAnsi="Arial" w:cs="Arial"/>
    </w:rPr>
  </w:style>
  <w:style w:type="paragraph" w:styleId="11">
    <w:name w:val="heading 1"/>
    <w:aliases w:val="טנדו 2 ללא,Heading 1 Char"/>
    <w:basedOn w:val="a3"/>
    <w:next w:val="a3"/>
    <w:link w:val="12"/>
    <w:qFormat/>
    <w:rsid w:val="00860227"/>
    <w:pPr>
      <w:spacing w:line="360" w:lineRule="auto"/>
      <w:ind w:left="368"/>
      <w:outlineLvl w:val="0"/>
    </w:pPr>
  </w:style>
  <w:style w:type="paragraph" w:styleId="2">
    <w:name w:val="heading 2"/>
    <w:aliases w:val="h2,h21,רמה 2,א2,Heading,כותרת 1.1Heading 2"/>
    <w:basedOn w:val="a3"/>
    <w:next w:val="a3"/>
    <w:link w:val="22"/>
    <w:qFormat/>
    <w:rsid w:val="0086347F"/>
    <w:pPr>
      <w:keepNext/>
      <w:keepLines/>
      <w:numPr>
        <w:ilvl w:val="1"/>
        <w:numId w:val="2"/>
      </w:numPr>
      <w:spacing w:before="200"/>
      <w:outlineLvl w:val="1"/>
    </w:pPr>
    <w:rPr>
      <w:rFonts w:ascii="Cambria" w:eastAsia="Times New Roman" w:hAnsi="Cambria" w:cs="Times New Roman"/>
      <w:b/>
      <w:bCs/>
      <w:color w:val="4F81BD"/>
      <w:sz w:val="26"/>
      <w:szCs w:val="26"/>
    </w:rPr>
  </w:style>
  <w:style w:type="paragraph" w:styleId="30">
    <w:name w:val="heading 3"/>
    <w:aliases w:val="טנדו הבהרה"/>
    <w:basedOn w:val="a3"/>
    <w:next w:val="a3"/>
    <w:link w:val="31"/>
    <w:uiPriority w:val="9"/>
    <w:qFormat/>
    <w:rsid w:val="003A029C"/>
    <w:pPr>
      <w:spacing w:before="240" w:after="120" w:line="360" w:lineRule="auto"/>
      <w:ind w:left="509"/>
      <w:jc w:val="center"/>
      <w:outlineLvl w:val="2"/>
    </w:pPr>
    <w:rPr>
      <w:b/>
      <w:bCs/>
    </w:rPr>
  </w:style>
  <w:style w:type="paragraph" w:styleId="4">
    <w:name w:val="heading 4"/>
    <w:aliases w:val="Heading 4 Char Char,Heading 4 Char,Heading 4 תו תו,Heading 4 תו תו תו תו,Heading 4hh,Heading 4 4,רמה 4- אבג"/>
    <w:basedOn w:val="a3"/>
    <w:next w:val="a3"/>
    <w:link w:val="41"/>
    <w:uiPriority w:val="9"/>
    <w:qFormat/>
    <w:rsid w:val="0086347F"/>
    <w:pPr>
      <w:keepNext/>
      <w:keepLines/>
      <w:numPr>
        <w:ilvl w:val="3"/>
        <w:numId w:val="2"/>
      </w:numPr>
      <w:spacing w:before="200"/>
      <w:outlineLvl w:val="3"/>
    </w:pPr>
    <w:rPr>
      <w:rFonts w:ascii="Cambria" w:eastAsia="Times New Roman" w:hAnsi="Cambria" w:cs="Times New Roman"/>
      <w:b/>
      <w:bCs/>
      <w:i/>
      <w:iCs/>
      <w:color w:val="4F81BD"/>
    </w:rPr>
  </w:style>
  <w:style w:type="paragraph" w:styleId="51">
    <w:name w:val="heading 5"/>
    <w:aliases w:val="רמה 5- IV"/>
    <w:basedOn w:val="a3"/>
    <w:next w:val="a3"/>
    <w:link w:val="53"/>
    <w:qFormat/>
    <w:rsid w:val="0086347F"/>
    <w:pPr>
      <w:keepNext/>
      <w:keepLines/>
      <w:numPr>
        <w:ilvl w:val="4"/>
        <w:numId w:val="2"/>
      </w:numPr>
      <w:spacing w:before="200"/>
      <w:outlineLvl w:val="4"/>
    </w:pPr>
    <w:rPr>
      <w:rFonts w:ascii="Cambria" w:eastAsia="Times New Roman" w:hAnsi="Cambria" w:cs="Times New Roman"/>
      <w:color w:val="243F60"/>
    </w:rPr>
  </w:style>
  <w:style w:type="paragraph" w:styleId="6">
    <w:name w:val="heading 6"/>
    <w:basedOn w:val="a3"/>
    <w:next w:val="a3"/>
    <w:link w:val="61"/>
    <w:qFormat/>
    <w:rsid w:val="0086347F"/>
    <w:pPr>
      <w:keepNext/>
      <w:keepLines/>
      <w:numPr>
        <w:ilvl w:val="5"/>
        <w:numId w:val="2"/>
      </w:numPr>
      <w:spacing w:before="200"/>
      <w:outlineLvl w:val="5"/>
    </w:pPr>
    <w:rPr>
      <w:rFonts w:ascii="Cambria" w:eastAsia="Times New Roman" w:hAnsi="Cambria" w:cs="Times New Roman"/>
      <w:i/>
      <w:iCs/>
      <w:color w:val="243F60"/>
    </w:rPr>
  </w:style>
  <w:style w:type="paragraph" w:styleId="7">
    <w:name w:val="heading 7"/>
    <w:basedOn w:val="a3"/>
    <w:next w:val="a3"/>
    <w:link w:val="71"/>
    <w:qFormat/>
    <w:rsid w:val="0086347F"/>
    <w:pPr>
      <w:keepNext/>
      <w:keepLines/>
      <w:numPr>
        <w:ilvl w:val="6"/>
        <w:numId w:val="2"/>
      </w:numPr>
      <w:spacing w:before="200"/>
      <w:outlineLvl w:val="6"/>
    </w:pPr>
    <w:rPr>
      <w:rFonts w:ascii="Cambria" w:eastAsia="Times New Roman" w:hAnsi="Cambria" w:cs="Times New Roman"/>
      <w:i/>
      <w:iCs/>
      <w:color w:val="404040"/>
    </w:rPr>
  </w:style>
  <w:style w:type="paragraph" w:styleId="8">
    <w:name w:val="heading 8"/>
    <w:basedOn w:val="a3"/>
    <w:next w:val="a3"/>
    <w:link w:val="80"/>
    <w:qFormat/>
    <w:rsid w:val="0086347F"/>
    <w:pPr>
      <w:keepNext/>
      <w:keepLines/>
      <w:numPr>
        <w:ilvl w:val="7"/>
        <w:numId w:val="2"/>
      </w:numPr>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86347F"/>
    <w:pPr>
      <w:keepNext/>
      <w:keepLines/>
      <w:numPr>
        <w:ilvl w:val="8"/>
        <w:numId w:val="2"/>
      </w:numPr>
      <w:spacing w:before="200"/>
      <w:outlineLvl w:val="8"/>
    </w:pPr>
    <w:rPr>
      <w:rFonts w:ascii="Cambria" w:eastAsia="Times New Roman"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טנדו 2 ללא תו,Heading 1 Char תו"/>
    <w:basedOn w:val="a4"/>
    <w:link w:val="11"/>
    <w:rsid w:val="00860227"/>
    <w:rPr>
      <w:rFonts w:ascii="Arial" w:hAnsi="Arial" w:cs="Arial"/>
    </w:rPr>
  </w:style>
  <w:style w:type="character" w:customStyle="1" w:styleId="22">
    <w:name w:val="כותרת 2 תו"/>
    <w:aliases w:val="h2 תו,h21 תו,רמה 2 תו,א2 תו,Heading תו,כותרת 1.1Heading 2 תו"/>
    <w:basedOn w:val="a4"/>
    <w:link w:val="2"/>
    <w:rsid w:val="0086347F"/>
    <w:rPr>
      <w:rFonts w:ascii="Cambria" w:eastAsia="Times New Roman" w:hAnsi="Cambria" w:cs="Times New Roman"/>
      <w:b/>
      <w:bCs/>
      <w:color w:val="4F81BD"/>
      <w:sz w:val="26"/>
      <w:szCs w:val="26"/>
    </w:rPr>
  </w:style>
  <w:style w:type="character" w:customStyle="1" w:styleId="31">
    <w:name w:val="כותרת 3 תו"/>
    <w:aliases w:val="טנדו הבהרה תו"/>
    <w:basedOn w:val="a4"/>
    <w:link w:val="30"/>
    <w:uiPriority w:val="9"/>
    <w:rsid w:val="003A029C"/>
    <w:rPr>
      <w:rFonts w:ascii="Arial" w:hAnsi="Arial" w:cs="Arial"/>
      <w:b/>
      <w:bCs/>
    </w:rPr>
  </w:style>
  <w:style w:type="character" w:customStyle="1" w:styleId="41">
    <w:name w:val="כותרת 4 תו"/>
    <w:aliases w:val="Heading 4 Char Char תו,Heading 4 Char תו,Heading 4 תו תו תו,Heading 4 תו תו תו תו תו,Heading 4hh תו,Heading 4 4 תו,רמה 4- אבג תו"/>
    <w:basedOn w:val="a4"/>
    <w:link w:val="4"/>
    <w:uiPriority w:val="9"/>
    <w:rsid w:val="0086347F"/>
    <w:rPr>
      <w:rFonts w:ascii="Cambria" w:eastAsia="Times New Roman" w:hAnsi="Cambria" w:cs="Times New Roman"/>
      <w:b/>
      <w:bCs/>
      <w:i/>
      <w:iCs/>
      <w:color w:val="4F81BD"/>
    </w:rPr>
  </w:style>
  <w:style w:type="character" w:customStyle="1" w:styleId="53">
    <w:name w:val="כותרת 5 תו"/>
    <w:aliases w:val="רמה 5- IV תו"/>
    <w:basedOn w:val="a4"/>
    <w:link w:val="51"/>
    <w:rsid w:val="0086347F"/>
    <w:rPr>
      <w:rFonts w:ascii="Cambria" w:eastAsia="Times New Roman" w:hAnsi="Cambria" w:cs="Times New Roman"/>
      <w:color w:val="243F60"/>
    </w:rPr>
  </w:style>
  <w:style w:type="character" w:customStyle="1" w:styleId="61">
    <w:name w:val="כותרת 6 תו"/>
    <w:basedOn w:val="a4"/>
    <w:link w:val="6"/>
    <w:rsid w:val="0086347F"/>
    <w:rPr>
      <w:rFonts w:ascii="Cambria" w:eastAsia="Times New Roman" w:hAnsi="Cambria" w:cs="Times New Roman"/>
      <w:i/>
      <w:iCs/>
      <w:color w:val="243F60"/>
    </w:rPr>
  </w:style>
  <w:style w:type="character" w:customStyle="1" w:styleId="71">
    <w:name w:val="כותרת 7 תו"/>
    <w:basedOn w:val="a4"/>
    <w:link w:val="7"/>
    <w:rsid w:val="0086347F"/>
    <w:rPr>
      <w:rFonts w:ascii="Cambria" w:eastAsia="Times New Roman" w:hAnsi="Cambria" w:cs="Times New Roman"/>
      <w:i/>
      <w:iCs/>
      <w:color w:val="404040"/>
    </w:rPr>
  </w:style>
  <w:style w:type="character" w:customStyle="1" w:styleId="80">
    <w:name w:val="כותרת 8 תו"/>
    <w:basedOn w:val="a4"/>
    <w:link w:val="8"/>
    <w:rsid w:val="0086347F"/>
    <w:rPr>
      <w:rFonts w:ascii="Cambria" w:eastAsia="Times New Roman" w:hAnsi="Cambria" w:cs="Times New Roman"/>
      <w:color w:val="404040"/>
      <w:sz w:val="20"/>
      <w:szCs w:val="20"/>
    </w:rPr>
  </w:style>
  <w:style w:type="character" w:customStyle="1" w:styleId="90">
    <w:name w:val="כותרת 9 תו"/>
    <w:basedOn w:val="a4"/>
    <w:link w:val="9"/>
    <w:rsid w:val="0086347F"/>
    <w:rPr>
      <w:rFonts w:ascii="Cambria" w:eastAsia="Times New Roman" w:hAnsi="Cambria" w:cs="Times New Roman"/>
      <w:i/>
      <w:iCs/>
      <w:color w:val="404040"/>
      <w:sz w:val="20"/>
      <w:szCs w:val="20"/>
    </w:rPr>
  </w:style>
  <w:style w:type="paragraph" w:customStyle="1" w:styleId="1">
    <w:name w:val="טנדו 1"/>
    <w:basedOn w:val="a3"/>
    <w:next w:val="a3"/>
    <w:link w:val="13"/>
    <w:qFormat/>
    <w:rsid w:val="004F3432"/>
    <w:pPr>
      <w:numPr>
        <w:numId w:val="1"/>
      </w:numPr>
      <w:spacing w:before="240" w:line="360" w:lineRule="auto"/>
      <w:contextualSpacing/>
      <w:outlineLvl w:val="0"/>
    </w:pPr>
    <w:rPr>
      <w:rFonts w:eastAsia="Calibri"/>
      <w:sz w:val="26"/>
      <w:szCs w:val="26"/>
      <w:u w:val="single"/>
    </w:rPr>
  </w:style>
  <w:style w:type="character" w:customStyle="1" w:styleId="13">
    <w:name w:val="טנדו 1 תו"/>
    <w:basedOn w:val="a4"/>
    <w:link w:val="1"/>
    <w:rsid w:val="004F3432"/>
    <w:rPr>
      <w:rFonts w:ascii="Arial" w:eastAsia="Calibri" w:hAnsi="Arial" w:cs="Arial"/>
      <w:sz w:val="26"/>
      <w:szCs w:val="26"/>
      <w:u w:val="single"/>
    </w:rPr>
  </w:style>
  <w:style w:type="paragraph" w:customStyle="1" w:styleId="20">
    <w:name w:val="טנדו 2"/>
    <w:basedOn w:val="a7"/>
    <w:next w:val="a3"/>
    <w:link w:val="23"/>
    <w:qFormat/>
    <w:rsid w:val="004F3432"/>
    <w:pPr>
      <w:numPr>
        <w:ilvl w:val="1"/>
        <w:numId w:val="1"/>
      </w:numPr>
      <w:spacing w:line="360" w:lineRule="auto"/>
      <w:ind w:left="999" w:right="-709"/>
      <w:outlineLvl w:val="1"/>
    </w:pPr>
  </w:style>
  <w:style w:type="character" w:customStyle="1" w:styleId="23">
    <w:name w:val="טנדו 2 תו"/>
    <w:basedOn w:val="a4"/>
    <w:link w:val="20"/>
    <w:rsid w:val="004F3432"/>
    <w:rPr>
      <w:rFonts w:ascii="Arial" w:hAnsi="Arial" w:cs="Arial"/>
    </w:rPr>
  </w:style>
  <w:style w:type="paragraph" w:styleId="a7">
    <w:name w:val="List Paragraph"/>
    <w:basedOn w:val="a3"/>
    <w:link w:val="a8"/>
    <w:uiPriority w:val="34"/>
    <w:qFormat/>
    <w:rsid w:val="003A029C"/>
    <w:pPr>
      <w:ind w:left="720"/>
      <w:contextualSpacing/>
    </w:pPr>
  </w:style>
  <w:style w:type="paragraph" w:customStyle="1" w:styleId="3">
    <w:name w:val="טנדו 3"/>
    <w:basedOn w:val="a7"/>
    <w:next w:val="a3"/>
    <w:link w:val="32"/>
    <w:qFormat/>
    <w:rsid w:val="009A35D7"/>
    <w:pPr>
      <w:numPr>
        <w:ilvl w:val="2"/>
        <w:numId w:val="1"/>
      </w:numPr>
      <w:spacing w:after="120" w:line="360" w:lineRule="auto"/>
      <w:ind w:right="-426"/>
      <w:contextualSpacing w:val="0"/>
    </w:pPr>
    <w:rPr>
      <w14:scene3d>
        <w14:camera w14:prst="orthographicFront"/>
        <w14:lightRig w14:rig="threePt" w14:dir="t">
          <w14:rot w14:lat="0" w14:lon="0" w14:rev="0"/>
        </w14:lightRig>
      </w14:scene3d>
    </w:rPr>
  </w:style>
  <w:style w:type="character" w:customStyle="1" w:styleId="32">
    <w:name w:val="טנדו 3 תו"/>
    <w:basedOn w:val="a4"/>
    <w:link w:val="3"/>
    <w:rsid w:val="009A35D7"/>
    <w:rPr>
      <w:rFonts w:ascii="Arial" w:hAnsi="Arial" w:cs="Arial"/>
      <w14:scene3d>
        <w14:camera w14:prst="orthographicFront"/>
        <w14:lightRig w14:rig="threePt" w14:dir="t">
          <w14:rot w14:lat="0" w14:lon="0" w14:rev="0"/>
        </w14:lightRig>
      </w14:scene3d>
    </w:rPr>
  </w:style>
  <w:style w:type="paragraph" w:customStyle="1" w:styleId="40">
    <w:name w:val="טנדו 4"/>
    <w:basedOn w:val="a7"/>
    <w:next w:val="a3"/>
    <w:link w:val="42"/>
    <w:qFormat/>
    <w:rsid w:val="009A35D7"/>
    <w:pPr>
      <w:numPr>
        <w:ilvl w:val="3"/>
        <w:numId w:val="1"/>
      </w:numPr>
      <w:spacing w:line="360" w:lineRule="auto"/>
      <w:ind w:left="3870" w:right="-426" w:hanging="1417"/>
      <w:contextualSpacing w:val="0"/>
      <w:outlineLvl w:val="2"/>
    </w:pPr>
    <w:rPr>
      <w:lang w:val="en-GB"/>
    </w:rPr>
  </w:style>
  <w:style w:type="character" w:customStyle="1" w:styleId="42">
    <w:name w:val="טנדו 4 תו"/>
    <w:basedOn w:val="a4"/>
    <w:link w:val="40"/>
    <w:rsid w:val="009A35D7"/>
    <w:rPr>
      <w:rFonts w:ascii="Arial" w:hAnsi="Arial" w:cs="Arial"/>
      <w:lang w:val="en-GB"/>
    </w:rPr>
  </w:style>
  <w:style w:type="paragraph" w:customStyle="1" w:styleId="50">
    <w:name w:val="טנדו 5"/>
    <w:basedOn w:val="a7"/>
    <w:link w:val="54"/>
    <w:qFormat/>
    <w:rsid w:val="004F3432"/>
    <w:pPr>
      <w:numPr>
        <w:numId w:val="15"/>
      </w:numPr>
      <w:spacing w:line="360" w:lineRule="auto"/>
      <w:ind w:left="4437" w:hanging="425"/>
    </w:pPr>
  </w:style>
  <w:style w:type="character" w:customStyle="1" w:styleId="54">
    <w:name w:val="טנדו 5 תו"/>
    <w:basedOn w:val="a4"/>
    <w:link w:val="50"/>
    <w:rsid w:val="004F3432"/>
    <w:rPr>
      <w:rFonts w:ascii="Arial" w:hAnsi="Arial" w:cs="Arial"/>
    </w:rPr>
  </w:style>
  <w:style w:type="paragraph" w:customStyle="1" w:styleId="60">
    <w:name w:val="טנדו 6"/>
    <w:basedOn w:val="a7"/>
    <w:qFormat/>
    <w:rsid w:val="00250C1A"/>
    <w:pPr>
      <w:numPr>
        <w:ilvl w:val="3"/>
        <w:numId w:val="6"/>
      </w:numPr>
      <w:spacing w:line="360" w:lineRule="auto"/>
      <w:ind w:left="5004" w:right="-567" w:hanging="567"/>
      <w:outlineLvl w:val="2"/>
    </w:pPr>
    <w:rPr>
      <w:rFonts w:eastAsia="Times New Roman"/>
    </w:rPr>
  </w:style>
  <w:style w:type="paragraph" w:customStyle="1" w:styleId="70">
    <w:name w:val="טנדו 7"/>
    <w:basedOn w:val="a3"/>
    <w:rsid w:val="003A029C"/>
    <w:pPr>
      <w:numPr>
        <w:ilvl w:val="2"/>
        <w:numId w:val="4"/>
      </w:numPr>
      <w:spacing w:line="360" w:lineRule="auto"/>
    </w:pPr>
    <w:rPr>
      <w:rFonts w:eastAsia="Times New Roman"/>
      <w:sz w:val="28"/>
      <w:szCs w:val="28"/>
    </w:rPr>
  </w:style>
  <w:style w:type="paragraph" w:styleId="a9">
    <w:name w:val="footer"/>
    <w:basedOn w:val="a3"/>
    <w:link w:val="aa"/>
    <w:uiPriority w:val="99"/>
    <w:unhideWhenUsed/>
    <w:rsid w:val="000B4579"/>
    <w:pPr>
      <w:tabs>
        <w:tab w:val="center" w:pos="4320"/>
        <w:tab w:val="right" w:pos="8640"/>
      </w:tabs>
      <w:spacing w:line="240" w:lineRule="auto"/>
    </w:pPr>
  </w:style>
  <w:style w:type="character" w:customStyle="1" w:styleId="aa">
    <w:name w:val="כותרת תחתונה תו"/>
    <w:basedOn w:val="a4"/>
    <w:link w:val="a9"/>
    <w:uiPriority w:val="99"/>
    <w:rsid w:val="000B4579"/>
    <w:rPr>
      <w:rFonts w:ascii="Arial" w:hAnsi="Arial" w:cs="Arial"/>
    </w:rPr>
  </w:style>
  <w:style w:type="paragraph" w:styleId="ab">
    <w:name w:val="header"/>
    <w:aliases w:val="1,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
    <w:basedOn w:val="a3"/>
    <w:link w:val="ac"/>
    <w:uiPriority w:val="99"/>
    <w:unhideWhenUsed/>
    <w:rsid w:val="00682E61"/>
    <w:pPr>
      <w:tabs>
        <w:tab w:val="center" w:pos="4320"/>
        <w:tab w:val="right" w:pos="8640"/>
      </w:tabs>
      <w:spacing w:line="240" w:lineRule="auto"/>
    </w:pPr>
  </w:style>
  <w:style w:type="character" w:customStyle="1" w:styleId="ac">
    <w:name w:val="כותרת עליונה תו"/>
    <w:aliases w:val="1 תו,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
    <w:basedOn w:val="a4"/>
    <w:link w:val="ab"/>
    <w:uiPriority w:val="99"/>
    <w:rsid w:val="00682E61"/>
    <w:rPr>
      <w:rFonts w:ascii="Arial" w:hAnsi="Arial" w:cs="Arial"/>
    </w:rPr>
  </w:style>
  <w:style w:type="character" w:customStyle="1" w:styleId="a8">
    <w:name w:val="פיסקת רשימה תו"/>
    <w:basedOn w:val="a4"/>
    <w:link w:val="a7"/>
    <w:uiPriority w:val="99"/>
    <w:rsid w:val="00FF2F48"/>
    <w:rPr>
      <w:rFonts w:ascii="Arial" w:hAnsi="Arial" w:cs="Arial"/>
    </w:rPr>
  </w:style>
  <w:style w:type="paragraph" w:customStyle="1" w:styleId="ad">
    <w:name w:val="טנדו פסקה ריקה"/>
    <w:basedOn w:val="a3"/>
    <w:link w:val="ae"/>
    <w:qFormat/>
    <w:rsid w:val="00FF2F48"/>
    <w:pPr>
      <w:widowControl w:val="0"/>
      <w:autoSpaceDE w:val="0"/>
      <w:autoSpaceDN w:val="0"/>
      <w:adjustRightInd w:val="0"/>
      <w:spacing w:line="240" w:lineRule="auto"/>
      <w:ind w:left="1418"/>
      <w:jc w:val="both"/>
      <w:outlineLvl w:val="0"/>
    </w:pPr>
    <w:rPr>
      <w:rFonts w:eastAsia="Times New Roman"/>
    </w:rPr>
  </w:style>
  <w:style w:type="character" w:customStyle="1" w:styleId="ae">
    <w:name w:val="טנדו פסקה ריקה תו"/>
    <w:basedOn w:val="a4"/>
    <w:link w:val="ad"/>
    <w:rsid w:val="00FF2F48"/>
    <w:rPr>
      <w:rFonts w:ascii="Arial" w:eastAsia="Times New Roman" w:hAnsi="Arial" w:cs="Arial"/>
    </w:rPr>
  </w:style>
  <w:style w:type="paragraph" w:customStyle="1" w:styleId="24">
    <w:name w:val="דרישה2"/>
    <w:basedOn w:val="20"/>
    <w:rsid w:val="009B0E71"/>
    <w:pPr>
      <w:tabs>
        <w:tab w:val="num" w:pos="360"/>
      </w:tabs>
      <w:ind w:left="511" w:right="85" w:hanging="709"/>
      <w:outlineLvl w:val="9"/>
    </w:pPr>
  </w:style>
  <w:style w:type="paragraph" w:customStyle="1" w:styleId="33">
    <w:name w:val="דרישה3"/>
    <w:basedOn w:val="3"/>
    <w:rsid w:val="009B0E71"/>
    <w:pPr>
      <w:tabs>
        <w:tab w:val="num" w:pos="360"/>
      </w:tabs>
      <w:ind w:left="1360" w:right="-567"/>
      <w:contextualSpacing/>
    </w:pPr>
    <w:rPr>
      <w:rFonts w:asciiTheme="minorBidi" w:eastAsia="David" w:hAnsiTheme="minorBidi" w:cstheme="minorBidi"/>
    </w:rPr>
  </w:style>
  <w:style w:type="paragraph" w:customStyle="1" w:styleId="43">
    <w:name w:val="דרישה4"/>
    <w:basedOn w:val="40"/>
    <w:link w:val="44"/>
    <w:rsid w:val="009B0E71"/>
    <w:pPr>
      <w:ind w:left="2494" w:right="-567"/>
      <w:contextualSpacing/>
      <w:outlineLvl w:val="9"/>
    </w:pPr>
    <w:rPr>
      <w:rFonts w:asciiTheme="minorBidi" w:eastAsia="David" w:hAnsiTheme="minorBidi" w:cstheme="minorBidi"/>
    </w:rPr>
  </w:style>
  <w:style w:type="character" w:customStyle="1" w:styleId="44">
    <w:name w:val="דרישה4 תו"/>
    <w:basedOn w:val="a4"/>
    <w:link w:val="43"/>
    <w:rsid w:val="009B0E71"/>
    <w:rPr>
      <w:rFonts w:asciiTheme="minorBidi" w:eastAsia="David" w:hAnsiTheme="minorBidi" w:cstheme="minorBidi"/>
      <w:lang w:val="en-GB"/>
    </w:rPr>
  </w:style>
  <w:style w:type="paragraph" w:customStyle="1" w:styleId="14">
    <w:name w:val="דן1"/>
    <w:basedOn w:val="a3"/>
    <w:autoRedefine/>
    <w:rsid w:val="004A4594"/>
    <w:pPr>
      <w:spacing w:line="360" w:lineRule="auto"/>
      <w:ind w:left="30" w:right="630" w:hanging="540"/>
    </w:pPr>
    <w:rPr>
      <w:rFonts w:eastAsia="Times New Roman"/>
      <w:sz w:val="28"/>
      <w:szCs w:val="28"/>
      <w:lang w:eastAsia="he-IL"/>
    </w:rPr>
  </w:style>
  <w:style w:type="paragraph" w:customStyle="1" w:styleId="af">
    <w:name w:val="סגנון טנדו"/>
    <w:basedOn w:val="a7"/>
    <w:link w:val="af0"/>
    <w:qFormat/>
    <w:rsid w:val="00C1228E"/>
    <w:pPr>
      <w:spacing w:after="200" w:line="360" w:lineRule="auto"/>
      <w:ind w:left="360" w:hanging="360"/>
      <w:outlineLvl w:val="0"/>
    </w:pPr>
    <w:rPr>
      <w:b/>
      <w:bCs/>
      <w:color w:val="8496B0" w:themeColor="text2" w:themeTint="99"/>
      <w:sz w:val="28"/>
      <w:szCs w:val="28"/>
      <w:u w:val="single"/>
    </w:rPr>
  </w:style>
  <w:style w:type="paragraph" w:customStyle="1" w:styleId="25">
    <w:name w:val="מ2"/>
    <w:basedOn w:val="a7"/>
    <w:link w:val="26"/>
    <w:qFormat/>
    <w:rsid w:val="00C76735"/>
    <w:pPr>
      <w:spacing w:after="200" w:line="360" w:lineRule="auto"/>
      <w:ind w:left="792" w:hanging="432"/>
      <w:outlineLvl w:val="1"/>
    </w:pPr>
    <w:rPr>
      <w:rFonts w:asciiTheme="minorBidi" w:hAnsiTheme="minorBidi"/>
      <w:u w:val="single"/>
    </w:rPr>
  </w:style>
  <w:style w:type="paragraph" w:customStyle="1" w:styleId="34">
    <w:name w:val="מ3"/>
    <w:basedOn w:val="a7"/>
    <w:link w:val="35"/>
    <w:qFormat/>
    <w:rsid w:val="00C76735"/>
    <w:pPr>
      <w:spacing w:after="200" w:line="360" w:lineRule="auto"/>
      <w:ind w:left="1224" w:hanging="504"/>
      <w:outlineLvl w:val="2"/>
    </w:pPr>
    <w:rPr>
      <w:rFonts w:asciiTheme="minorBidi" w:hAnsiTheme="minorBidi"/>
      <w:u w:val="single"/>
    </w:rPr>
  </w:style>
  <w:style w:type="character" w:customStyle="1" w:styleId="26">
    <w:name w:val="מ2 תו"/>
    <w:basedOn w:val="a8"/>
    <w:link w:val="25"/>
    <w:rsid w:val="00C76735"/>
    <w:rPr>
      <w:rFonts w:asciiTheme="minorBidi" w:hAnsiTheme="minorBidi" w:cs="Arial"/>
      <w:u w:val="single"/>
    </w:rPr>
  </w:style>
  <w:style w:type="paragraph" w:customStyle="1" w:styleId="45">
    <w:name w:val="מ4"/>
    <w:basedOn w:val="a7"/>
    <w:link w:val="46"/>
    <w:qFormat/>
    <w:rsid w:val="00C76735"/>
    <w:pPr>
      <w:spacing w:after="200" w:line="360" w:lineRule="auto"/>
      <w:ind w:left="2632" w:hanging="648"/>
      <w:outlineLvl w:val="2"/>
    </w:pPr>
    <w:rPr>
      <w:rFonts w:asciiTheme="minorBidi" w:hAnsiTheme="minorBidi"/>
    </w:rPr>
  </w:style>
  <w:style w:type="character" w:customStyle="1" w:styleId="35">
    <w:name w:val="מ3 תו"/>
    <w:basedOn w:val="a8"/>
    <w:link w:val="34"/>
    <w:rsid w:val="00C76735"/>
    <w:rPr>
      <w:rFonts w:asciiTheme="minorBidi" w:hAnsiTheme="minorBidi" w:cs="Arial"/>
      <w:u w:val="single"/>
    </w:rPr>
  </w:style>
  <w:style w:type="character" w:customStyle="1" w:styleId="46">
    <w:name w:val="מ4 תו"/>
    <w:basedOn w:val="a8"/>
    <w:link w:val="45"/>
    <w:rsid w:val="00C76735"/>
    <w:rPr>
      <w:rFonts w:asciiTheme="minorBidi" w:hAnsiTheme="minorBidi" w:cs="Arial"/>
    </w:rPr>
  </w:style>
  <w:style w:type="paragraph" w:customStyle="1" w:styleId="Head1">
    <w:name w:val="Head1"/>
    <w:basedOn w:val="11"/>
    <w:rsid w:val="00626ACA"/>
    <w:pPr>
      <w:spacing w:before="240" w:line="240" w:lineRule="auto"/>
      <w:ind w:left="1571" w:right="851" w:hanging="360"/>
      <w:jc w:val="both"/>
      <w:outlineLvl w:val="9"/>
    </w:pPr>
    <w:rPr>
      <w:rFonts w:ascii="Times New Roman" w:eastAsia="Times New Roman" w:hAnsi="Times New Roman" w:cs="Miriam"/>
      <w:b/>
      <w:bCs/>
      <w:color w:val="800000"/>
      <w:sz w:val="36"/>
      <w:szCs w:val="36"/>
      <w:u w:val="single"/>
    </w:rPr>
  </w:style>
  <w:style w:type="paragraph" w:styleId="TOC2">
    <w:name w:val="toc 2"/>
    <w:basedOn w:val="a3"/>
    <w:next w:val="a3"/>
    <w:autoRedefine/>
    <w:uiPriority w:val="39"/>
    <w:unhideWhenUsed/>
    <w:qFormat/>
    <w:rsid w:val="004F3432"/>
    <w:pPr>
      <w:tabs>
        <w:tab w:val="left" w:pos="651"/>
        <w:tab w:val="right" w:leader="dot" w:pos="8296"/>
      </w:tabs>
      <w:spacing w:after="100" w:line="480" w:lineRule="auto"/>
      <w:ind w:left="-199"/>
    </w:pPr>
  </w:style>
  <w:style w:type="paragraph" w:styleId="TOC1">
    <w:name w:val="toc 1"/>
    <w:basedOn w:val="a3"/>
    <w:next w:val="a3"/>
    <w:autoRedefine/>
    <w:uiPriority w:val="39"/>
    <w:unhideWhenUsed/>
    <w:qFormat/>
    <w:rsid w:val="009F4171"/>
    <w:pPr>
      <w:tabs>
        <w:tab w:val="right" w:leader="dot" w:pos="8296"/>
      </w:tabs>
      <w:spacing w:after="100"/>
      <w:ind w:left="-199" w:hanging="425"/>
    </w:pPr>
    <w:rPr>
      <w:color w:val="0070C0"/>
    </w:rPr>
  </w:style>
  <w:style w:type="paragraph" w:styleId="TOC3">
    <w:name w:val="toc 3"/>
    <w:basedOn w:val="a3"/>
    <w:next w:val="a3"/>
    <w:autoRedefine/>
    <w:uiPriority w:val="39"/>
    <w:unhideWhenUsed/>
    <w:rsid w:val="00621C80"/>
    <w:pPr>
      <w:tabs>
        <w:tab w:val="left" w:pos="935"/>
        <w:tab w:val="right" w:leader="dot" w:pos="8296"/>
      </w:tabs>
      <w:spacing w:after="100" w:line="259" w:lineRule="auto"/>
      <w:ind w:left="440"/>
    </w:pPr>
    <w:rPr>
      <w:rFonts w:asciiTheme="minorHAnsi" w:eastAsiaTheme="minorEastAsia" w:hAnsiTheme="minorHAnsi" w:cstheme="minorBidi"/>
      <w:sz w:val="22"/>
      <w:szCs w:val="22"/>
    </w:rPr>
  </w:style>
  <w:style w:type="paragraph" w:styleId="TOC4">
    <w:name w:val="toc 4"/>
    <w:basedOn w:val="a3"/>
    <w:next w:val="a3"/>
    <w:autoRedefine/>
    <w:uiPriority w:val="39"/>
    <w:unhideWhenUsed/>
    <w:rsid w:val="004B642F"/>
    <w:pPr>
      <w:bidi w:val="0"/>
      <w:spacing w:after="100" w:line="259" w:lineRule="auto"/>
      <w:ind w:left="660"/>
    </w:pPr>
    <w:rPr>
      <w:rFonts w:asciiTheme="minorHAnsi" w:eastAsiaTheme="minorEastAsia" w:hAnsiTheme="minorHAnsi" w:cstheme="minorBidi"/>
      <w:sz w:val="22"/>
      <w:szCs w:val="22"/>
    </w:rPr>
  </w:style>
  <w:style w:type="paragraph" w:styleId="TOC5">
    <w:name w:val="toc 5"/>
    <w:basedOn w:val="a3"/>
    <w:next w:val="a3"/>
    <w:autoRedefine/>
    <w:uiPriority w:val="39"/>
    <w:unhideWhenUsed/>
    <w:rsid w:val="004B642F"/>
    <w:pPr>
      <w:bidi w:val="0"/>
      <w:spacing w:after="100" w:line="259" w:lineRule="auto"/>
      <w:ind w:left="880"/>
    </w:pPr>
    <w:rPr>
      <w:rFonts w:asciiTheme="minorHAnsi" w:eastAsiaTheme="minorEastAsia" w:hAnsiTheme="minorHAnsi" w:cstheme="minorBidi"/>
      <w:sz w:val="22"/>
      <w:szCs w:val="22"/>
    </w:rPr>
  </w:style>
  <w:style w:type="paragraph" w:styleId="TOC6">
    <w:name w:val="toc 6"/>
    <w:basedOn w:val="a3"/>
    <w:next w:val="a3"/>
    <w:autoRedefine/>
    <w:uiPriority w:val="39"/>
    <w:unhideWhenUsed/>
    <w:rsid w:val="004B642F"/>
    <w:pPr>
      <w:bidi w:val="0"/>
      <w:spacing w:after="100" w:line="259" w:lineRule="auto"/>
      <w:ind w:left="1100"/>
    </w:pPr>
    <w:rPr>
      <w:rFonts w:asciiTheme="minorHAnsi" w:eastAsiaTheme="minorEastAsia" w:hAnsiTheme="minorHAnsi" w:cstheme="minorBidi"/>
      <w:sz w:val="22"/>
      <w:szCs w:val="22"/>
    </w:rPr>
  </w:style>
  <w:style w:type="paragraph" w:styleId="TOC7">
    <w:name w:val="toc 7"/>
    <w:basedOn w:val="a3"/>
    <w:next w:val="a3"/>
    <w:autoRedefine/>
    <w:uiPriority w:val="39"/>
    <w:unhideWhenUsed/>
    <w:rsid w:val="004B642F"/>
    <w:pPr>
      <w:bidi w:val="0"/>
      <w:spacing w:after="100" w:line="259" w:lineRule="auto"/>
      <w:ind w:left="1320"/>
    </w:pPr>
    <w:rPr>
      <w:rFonts w:asciiTheme="minorHAnsi" w:eastAsiaTheme="minorEastAsia" w:hAnsiTheme="minorHAnsi" w:cstheme="minorBidi"/>
      <w:sz w:val="22"/>
      <w:szCs w:val="22"/>
    </w:rPr>
  </w:style>
  <w:style w:type="paragraph" w:styleId="TOC8">
    <w:name w:val="toc 8"/>
    <w:basedOn w:val="a3"/>
    <w:next w:val="a3"/>
    <w:autoRedefine/>
    <w:uiPriority w:val="39"/>
    <w:unhideWhenUsed/>
    <w:rsid w:val="004B642F"/>
    <w:pPr>
      <w:bidi w:val="0"/>
      <w:spacing w:after="100" w:line="259" w:lineRule="auto"/>
      <w:ind w:left="1540"/>
    </w:pPr>
    <w:rPr>
      <w:rFonts w:asciiTheme="minorHAnsi" w:eastAsiaTheme="minorEastAsia" w:hAnsiTheme="minorHAnsi" w:cstheme="minorBidi"/>
      <w:sz w:val="22"/>
      <w:szCs w:val="22"/>
    </w:rPr>
  </w:style>
  <w:style w:type="paragraph" w:styleId="TOC9">
    <w:name w:val="toc 9"/>
    <w:basedOn w:val="a3"/>
    <w:next w:val="a3"/>
    <w:autoRedefine/>
    <w:uiPriority w:val="39"/>
    <w:unhideWhenUsed/>
    <w:rsid w:val="004B642F"/>
    <w:pPr>
      <w:bidi w:val="0"/>
      <w:spacing w:after="100" w:line="259" w:lineRule="auto"/>
      <w:ind w:left="1760"/>
    </w:pPr>
    <w:rPr>
      <w:rFonts w:asciiTheme="minorHAnsi" w:eastAsiaTheme="minorEastAsia" w:hAnsiTheme="minorHAnsi" w:cstheme="minorBidi"/>
      <w:sz w:val="22"/>
      <w:szCs w:val="22"/>
    </w:rPr>
  </w:style>
  <w:style w:type="character" w:styleId="Hyperlink">
    <w:name w:val="Hyperlink"/>
    <w:basedOn w:val="a4"/>
    <w:uiPriority w:val="99"/>
    <w:unhideWhenUsed/>
    <w:rsid w:val="004B642F"/>
    <w:rPr>
      <w:color w:val="0563C1" w:themeColor="hyperlink"/>
      <w:u w:val="single"/>
    </w:rPr>
  </w:style>
  <w:style w:type="numbering" w:styleId="111111">
    <w:name w:val="Outline List 2"/>
    <w:basedOn w:val="a6"/>
    <w:unhideWhenUsed/>
    <w:rsid w:val="00114945"/>
    <w:pPr>
      <w:numPr>
        <w:numId w:val="7"/>
      </w:numPr>
    </w:pPr>
  </w:style>
  <w:style w:type="paragraph" w:styleId="af1">
    <w:name w:val="caption"/>
    <w:basedOn w:val="a3"/>
    <w:next w:val="a3"/>
    <w:uiPriority w:val="35"/>
    <w:unhideWhenUsed/>
    <w:qFormat/>
    <w:rsid w:val="00114945"/>
    <w:pPr>
      <w:spacing w:after="200"/>
    </w:pPr>
    <w:rPr>
      <w:rFonts w:ascii="Calibri" w:eastAsia="Calibri" w:hAnsi="Calibri"/>
      <w:b/>
      <w:bCs/>
      <w:sz w:val="20"/>
      <w:szCs w:val="20"/>
    </w:rPr>
  </w:style>
  <w:style w:type="paragraph" w:styleId="5">
    <w:name w:val="List Bullet 5"/>
    <w:basedOn w:val="a3"/>
    <w:autoRedefine/>
    <w:rsid w:val="005D1E44"/>
    <w:pPr>
      <w:numPr>
        <w:numId w:val="8"/>
      </w:numPr>
      <w:tabs>
        <w:tab w:val="clear" w:pos="1492"/>
      </w:tabs>
      <w:spacing w:line="240" w:lineRule="auto"/>
      <w:ind w:left="4016" w:right="851" w:hanging="283"/>
    </w:pPr>
    <w:rPr>
      <w:rFonts w:ascii="Tahoma" w:eastAsia="Times New Roman" w:hAnsi="Tahoma" w:cs="Tahoma"/>
      <w:i/>
      <w:iCs/>
      <w:sz w:val="28"/>
      <w:szCs w:val="28"/>
    </w:rPr>
  </w:style>
  <w:style w:type="paragraph" w:styleId="af2">
    <w:name w:val="Balloon Text"/>
    <w:basedOn w:val="a3"/>
    <w:link w:val="af3"/>
    <w:uiPriority w:val="99"/>
    <w:unhideWhenUsed/>
    <w:rsid w:val="00621C80"/>
    <w:pPr>
      <w:spacing w:line="240" w:lineRule="auto"/>
    </w:pPr>
    <w:rPr>
      <w:rFonts w:ascii="Tahoma" w:hAnsi="Tahoma" w:cs="Tahoma"/>
      <w:sz w:val="16"/>
      <w:szCs w:val="16"/>
    </w:rPr>
  </w:style>
  <w:style w:type="character" w:customStyle="1" w:styleId="af3">
    <w:name w:val="טקסט בלונים תו"/>
    <w:basedOn w:val="a4"/>
    <w:link w:val="af2"/>
    <w:uiPriority w:val="99"/>
    <w:rsid w:val="00621C80"/>
    <w:rPr>
      <w:rFonts w:ascii="Tahoma" w:hAnsi="Tahoma" w:cs="Tahoma"/>
      <w:sz w:val="16"/>
      <w:szCs w:val="16"/>
    </w:rPr>
  </w:style>
  <w:style w:type="paragraph" w:customStyle="1" w:styleId="Normal1">
    <w:name w:val="Normal1"/>
    <w:basedOn w:val="a3"/>
    <w:rsid w:val="00621C80"/>
    <w:pPr>
      <w:bidi w:val="0"/>
      <w:spacing w:line="360" w:lineRule="auto"/>
    </w:pPr>
    <w:rPr>
      <w:rFonts w:ascii="Times New Roman" w:eastAsia="Times New Roman" w:hAnsi="Times New Roman" w:cs="Levenim MT"/>
    </w:rPr>
  </w:style>
  <w:style w:type="character" w:styleId="af4">
    <w:name w:val="Emphasis"/>
    <w:basedOn w:val="a4"/>
    <w:uiPriority w:val="20"/>
    <w:qFormat/>
    <w:rsid w:val="00621C80"/>
    <w:rPr>
      <w:i/>
      <w:iCs/>
    </w:rPr>
  </w:style>
  <w:style w:type="character" w:customStyle="1" w:styleId="apple-converted-space">
    <w:name w:val="apple-converted-space"/>
    <w:basedOn w:val="a4"/>
    <w:rsid w:val="00621C80"/>
  </w:style>
  <w:style w:type="paragraph" w:customStyle="1" w:styleId="15">
    <w:name w:val="נורמל 1"/>
    <w:basedOn w:val="a3"/>
    <w:rsid w:val="00621C80"/>
    <w:pPr>
      <w:spacing w:before="80" w:after="80" w:line="360" w:lineRule="auto"/>
      <w:ind w:left="227"/>
      <w:jc w:val="both"/>
    </w:pPr>
    <w:rPr>
      <w:rFonts w:eastAsia="Times New Roman" w:cs="David"/>
      <w:color w:val="000000"/>
    </w:rPr>
  </w:style>
  <w:style w:type="paragraph" w:styleId="36">
    <w:name w:val="Body Text 3"/>
    <w:basedOn w:val="a3"/>
    <w:link w:val="37"/>
    <w:rsid w:val="00621C80"/>
    <w:pPr>
      <w:tabs>
        <w:tab w:val="left" w:pos="3589"/>
      </w:tabs>
      <w:spacing w:line="240" w:lineRule="auto"/>
      <w:jc w:val="both"/>
    </w:pPr>
    <w:rPr>
      <w:rFonts w:ascii="Tahoma" w:eastAsia="Times New Roman" w:hAnsi="Tahoma" w:cs="Tahoma"/>
      <w:sz w:val="22"/>
      <w:szCs w:val="22"/>
    </w:rPr>
  </w:style>
  <w:style w:type="character" w:customStyle="1" w:styleId="37">
    <w:name w:val="גוף טקסט 3 תו"/>
    <w:basedOn w:val="a4"/>
    <w:link w:val="36"/>
    <w:rsid w:val="00621C80"/>
    <w:rPr>
      <w:rFonts w:ascii="Tahoma" w:eastAsia="Times New Roman" w:hAnsi="Tahoma" w:cs="Tahoma"/>
      <w:sz w:val="22"/>
      <w:szCs w:val="22"/>
    </w:rPr>
  </w:style>
  <w:style w:type="character" w:styleId="af5">
    <w:name w:val="Strong"/>
    <w:basedOn w:val="a4"/>
    <w:qFormat/>
    <w:rsid w:val="00621C80"/>
    <w:rPr>
      <w:b/>
      <w:bCs/>
    </w:rPr>
  </w:style>
  <w:style w:type="paragraph" w:customStyle="1" w:styleId="Pa1">
    <w:name w:val="Pa1"/>
    <w:basedOn w:val="a3"/>
    <w:next w:val="a3"/>
    <w:uiPriority w:val="99"/>
    <w:rsid w:val="00621C80"/>
    <w:pPr>
      <w:autoSpaceDE w:val="0"/>
      <w:autoSpaceDN w:val="0"/>
      <w:bidi w:val="0"/>
      <w:adjustRightInd w:val="0"/>
      <w:spacing w:line="241" w:lineRule="atLeast"/>
    </w:pPr>
    <w:rPr>
      <w:rFonts w:ascii="Calibri" w:hAnsi="Calibri"/>
    </w:rPr>
  </w:style>
  <w:style w:type="character" w:customStyle="1" w:styleId="A60">
    <w:name w:val="A6"/>
    <w:uiPriority w:val="99"/>
    <w:rsid w:val="00621C80"/>
    <w:rPr>
      <w:rFonts w:cs="Calibri"/>
      <w:color w:val="000000"/>
      <w:sz w:val="18"/>
      <w:szCs w:val="18"/>
    </w:rPr>
  </w:style>
  <w:style w:type="table" w:styleId="af6">
    <w:name w:val="Table Grid"/>
    <w:basedOn w:val="a5"/>
    <w:uiPriority w:val="59"/>
    <w:rsid w:val="00621C80"/>
    <w:pPr>
      <w:spacing w:after="0" w:line="240" w:lineRule="auto"/>
    </w:pPr>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0">
    <w:name w:val="סגנון טנדו תו"/>
    <w:basedOn w:val="a8"/>
    <w:link w:val="af"/>
    <w:rsid w:val="00621C80"/>
    <w:rPr>
      <w:rFonts w:ascii="Arial" w:hAnsi="Arial" w:cs="Arial"/>
      <w:b/>
      <w:bCs/>
      <w:color w:val="8496B0" w:themeColor="text2" w:themeTint="99"/>
      <w:sz w:val="28"/>
      <w:szCs w:val="28"/>
      <w:u w:val="single"/>
    </w:rPr>
  </w:style>
  <w:style w:type="paragraph" w:styleId="af7">
    <w:name w:val="Body Text Indent"/>
    <w:basedOn w:val="a3"/>
    <w:link w:val="af8"/>
    <w:rsid w:val="00621C80"/>
    <w:pPr>
      <w:spacing w:line="240" w:lineRule="auto"/>
      <w:ind w:left="1260" w:hanging="720"/>
    </w:pPr>
    <w:rPr>
      <w:rFonts w:ascii="Times New Roman" w:eastAsia="Times New Roman" w:hAnsi="Times New Roman" w:cs="Times New Roman"/>
      <w:lang w:eastAsia="he-IL"/>
    </w:rPr>
  </w:style>
  <w:style w:type="character" w:customStyle="1" w:styleId="af8">
    <w:name w:val="כניסה בגוף טקסט תו"/>
    <w:basedOn w:val="a4"/>
    <w:link w:val="af7"/>
    <w:rsid w:val="00621C80"/>
    <w:rPr>
      <w:rFonts w:ascii="Times New Roman" w:eastAsia="Times New Roman" w:hAnsi="Times New Roman" w:cs="Times New Roman"/>
      <w:lang w:eastAsia="he-IL"/>
    </w:rPr>
  </w:style>
  <w:style w:type="paragraph" w:customStyle="1" w:styleId="CharChar1">
    <w:name w:val="Char Char1"/>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f9">
    <w:name w:val="Body Text"/>
    <w:basedOn w:val="a3"/>
    <w:link w:val="afa"/>
    <w:unhideWhenUsed/>
    <w:rsid w:val="00621C80"/>
    <w:pPr>
      <w:spacing w:after="120"/>
    </w:pPr>
    <w:rPr>
      <w:rFonts w:ascii="Calibri" w:eastAsia="Calibri" w:hAnsi="Calibri"/>
      <w:sz w:val="22"/>
      <w:szCs w:val="22"/>
    </w:rPr>
  </w:style>
  <w:style w:type="character" w:customStyle="1" w:styleId="afa">
    <w:name w:val="גוף טקסט תו"/>
    <w:basedOn w:val="a4"/>
    <w:link w:val="af9"/>
    <w:rsid w:val="00621C80"/>
    <w:rPr>
      <w:rFonts w:ascii="Calibri" w:eastAsia="Calibri" w:hAnsi="Calibri" w:cs="Arial"/>
      <w:sz w:val="22"/>
      <w:szCs w:val="22"/>
    </w:rPr>
  </w:style>
  <w:style w:type="paragraph" w:customStyle="1" w:styleId="250">
    <w:name w:val="טקסט 2.5"/>
    <w:basedOn w:val="a3"/>
    <w:rsid w:val="00621C80"/>
    <w:pPr>
      <w:widowControl w:val="0"/>
      <w:autoSpaceDE w:val="0"/>
      <w:autoSpaceDN w:val="0"/>
      <w:adjustRightInd w:val="0"/>
      <w:spacing w:after="120" w:line="360" w:lineRule="auto"/>
      <w:ind w:left="1418"/>
      <w:jc w:val="both"/>
      <w:outlineLvl w:val="0"/>
    </w:pPr>
    <w:rPr>
      <w:rFonts w:ascii="Times New Roman" w:eastAsia="Times New Roman" w:hAnsi="Times New Roman" w:cs="David"/>
    </w:rPr>
  </w:style>
  <w:style w:type="character" w:customStyle="1" w:styleId="EmailStyle491">
    <w:name w:val="EmailStyle491"/>
    <w:basedOn w:val="a4"/>
    <w:rsid w:val="00621C80"/>
    <w:rPr>
      <w:rFonts w:ascii="Arial" w:hAnsi="Arial" w:cs="Arial"/>
      <w:color w:val="000000"/>
      <w:sz w:val="20"/>
    </w:rPr>
  </w:style>
  <w:style w:type="paragraph" w:customStyle="1" w:styleId="Head3">
    <w:name w:val="Head3"/>
    <w:basedOn w:val="30"/>
    <w:next w:val="4"/>
    <w:rsid w:val="00621C80"/>
    <w:pPr>
      <w:tabs>
        <w:tab w:val="num" w:pos="680"/>
      </w:tabs>
      <w:spacing w:before="120" w:after="0" w:line="240" w:lineRule="auto"/>
      <w:ind w:left="1418" w:right="851" w:hanging="851"/>
      <w:jc w:val="both"/>
    </w:pPr>
    <w:rPr>
      <w:rFonts w:eastAsia="Times New Roman"/>
      <w:i/>
      <w:iCs/>
      <w:sz w:val="28"/>
      <w:szCs w:val="28"/>
    </w:rPr>
  </w:style>
  <w:style w:type="paragraph" w:customStyle="1" w:styleId="CharChar3">
    <w:name w:val="Char Char3"/>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b">
    <w:name w:val="page number"/>
    <w:basedOn w:val="a4"/>
    <w:rsid w:val="00621C80"/>
  </w:style>
  <w:style w:type="character" w:styleId="FollowedHyperlink">
    <w:name w:val="FollowedHyperlink"/>
    <w:basedOn w:val="a4"/>
    <w:rsid w:val="00621C80"/>
    <w:rPr>
      <w:color w:val="800080"/>
      <w:u w:val="single"/>
    </w:rPr>
  </w:style>
  <w:style w:type="paragraph" w:customStyle="1" w:styleId="StyleHeading5LatinTahomaComplexTahoma">
    <w:name w:val="Style Heading 5 + (Latin) Tahoma (Complex) Tahoma"/>
    <w:basedOn w:val="51"/>
    <w:link w:val="StyleHeading5LatinTahomaComplexTahomaChar"/>
    <w:autoRedefine/>
    <w:rsid w:val="00621C80"/>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4"/>
    <w:link w:val="StyleHeading5LatinTahomaComplexTahoma"/>
    <w:rsid w:val="00621C80"/>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621C80"/>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4"/>
    <w:link w:val="StyleStyleHeading4ComplexLevenimMTLatinTahomaCom"/>
    <w:rsid w:val="00621C80"/>
    <w:rPr>
      <w:rFonts w:ascii="Tahoma" w:eastAsia="Times New Roman" w:hAnsi="Tahoma" w:cs="Tahoma"/>
      <w:sz w:val="28"/>
      <w:szCs w:val="28"/>
    </w:rPr>
  </w:style>
  <w:style w:type="paragraph" w:customStyle="1" w:styleId="CharChar">
    <w:name w:val="Char Char"/>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2">
    <w:name w:val="Block Text"/>
    <w:basedOn w:val="a3"/>
    <w:rsid w:val="00621C80"/>
    <w:pPr>
      <w:numPr>
        <w:numId w:val="9"/>
      </w:numPr>
      <w:spacing w:line="240" w:lineRule="exact"/>
      <w:ind w:right="1785"/>
      <w:jc w:val="both"/>
      <w:outlineLvl w:val="0"/>
    </w:pPr>
    <w:rPr>
      <w:rFonts w:eastAsia="Times New Roman"/>
      <w:i/>
      <w:iCs/>
      <w:sz w:val="28"/>
      <w:szCs w:val="28"/>
      <w:lang w:eastAsia="he-IL"/>
    </w:rPr>
  </w:style>
  <w:style w:type="paragraph" w:customStyle="1" w:styleId="CharChar2">
    <w:name w:val="Char Char2"/>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customStyle="1" w:styleId="CharCharCharCharCharChar1">
    <w:name w:val="Char Char תו תו Char Char תו תו Char Char1"/>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c">
    <w:name w:val="annotation reference"/>
    <w:basedOn w:val="a4"/>
    <w:semiHidden/>
    <w:rsid w:val="00621C80"/>
    <w:rPr>
      <w:sz w:val="16"/>
      <w:szCs w:val="16"/>
    </w:rPr>
  </w:style>
  <w:style w:type="paragraph" w:styleId="afd">
    <w:name w:val="annotation text"/>
    <w:basedOn w:val="a3"/>
    <w:link w:val="afe"/>
    <w:semiHidden/>
    <w:rsid w:val="00621C80"/>
    <w:pPr>
      <w:spacing w:line="240" w:lineRule="auto"/>
    </w:pPr>
    <w:rPr>
      <w:rFonts w:ascii="Tahoma" w:eastAsia="Times New Roman" w:hAnsi="Tahoma" w:cs="Tahoma"/>
      <w:sz w:val="20"/>
      <w:szCs w:val="20"/>
    </w:rPr>
  </w:style>
  <w:style w:type="character" w:customStyle="1" w:styleId="afe">
    <w:name w:val="טקסט הערה תו"/>
    <w:basedOn w:val="a4"/>
    <w:link w:val="afd"/>
    <w:semiHidden/>
    <w:rsid w:val="00621C80"/>
    <w:rPr>
      <w:rFonts w:ascii="Tahoma" w:eastAsia="Times New Roman" w:hAnsi="Tahoma" w:cs="Tahoma"/>
      <w:sz w:val="20"/>
      <w:szCs w:val="20"/>
    </w:rPr>
  </w:style>
  <w:style w:type="paragraph" w:styleId="aff">
    <w:name w:val="annotation subject"/>
    <w:basedOn w:val="afd"/>
    <w:next w:val="afd"/>
    <w:link w:val="aff0"/>
    <w:semiHidden/>
    <w:rsid w:val="00621C80"/>
    <w:rPr>
      <w:b/>
      <w:bCs/>
    </w:rPr>
  </w:style>
  <w:style w:type="character" w:customStyle="1" w:styleId="aff0">
    <w:name w:val="נושא הערה תו"/>
    <w:basedOn w:val="afe"/>
    <w:link w:val="aff"/>
    <w:semiHidden/>
    <w:rsid w:val="00621C80"/>
    <w:rPr>
      <w:rFonts w:ascii="Tahoma" w:eastAsia="Times New Roman" w:hAnsi="Tahoma" w:cs="Tahoma"/>
      <w:b/>
      <w:bCs/>
      <w:sz w:val="20"/>
      <w:szCs w:val="20"/>
    </w:rPr>
  </w:style>
  <w:style w:type="paragraph" w:customStyle="1" w:styleId="CharCharCharCharChar">
    <w:name w:val="Char תו תו תו Char Char תו תו Char Char"/>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numbering" w:customStyle="1" w:styleId="1111111">
    <w:name w:val="1 / 1.1 / 1.1.11"/>
    <w:basedOn w:val="a6"/>
    <w:next w:val="111111"/>
    <w:rsid w:val="00621C80"/>
    <w:pPr>
      <w:numPr>
        <w:numId w:val="10"/>
      </w:numPr>
    </w:pPr>
  </w:style>
  <w:style w:type="paragraph" w:customStyle="1" w:styleId="aff1">
    <w:name w:val="נורמלי"/>
    <w:rsid w:val="00621C80"/>
    <w:pPr>
      <w:bidi/>
      <w:spacing w:after="0" w:line="240" w:lineRule="auto"/>
      <w:jc w:val="both"/>
    </w:pPr>
    <w:rPr>
      <w:rFonts w:ascii="Times New Roman" w:eastAsia="Times New Roman" w:hAnsi="Times New Roman" w:cs="Miriam"/>
      <w:noProof/>
      <w:lang w:eastAsia="he-IL"/>
    </w:rPr>
  </w:style>
  <w:style w:type="paragraph" w:styleId="aff2">
    <w:name w:val="Normal Indent"/>
    <w:basedOn w:val="a3"/>
    <w:rsid w:val="00621C80"/>
    <w:pPr>
      <w:spacing w:line="240" w:lineRule="auto"/>
      <w:ind w:right="720"/>
    </w:pPr>
    <w:rPr>
      <w:rFonts w:ascii="Tahoma" w:eastAsia="Times New Roman" w:hAnsi="Tahoma" w:cs="Tahoma"/>
      <w:szCs w:val="28"/>
      <w:lang w:eastAsia="he-IL"/>
    </w:rPr>
  </w:style>
  <w:style w:type="paragraph" w:styleId="aff3">
    <w:name w:val="Title"/>
    <w:basedOn w:val="a3"/>
    <w:link w:val="aff4"/>
    <w:qFormat/>
    <w:rsid w:val="00621C80"/>
    <w:pPr>
      <w:tabs>
        <w:tab w:val="num" w:pos="648"/>
      </w:tabs>
      <w:spacing w:line="360" w:lineRule="auto"/>
      <w:ind w:left="360" w:hanging="72"/>
      <w:jc w:val="center"/>
    </w:pPr>
    <w:rPr>
      <w:rFonts w:ascii="Times New Roman" w:eastAsia="Times New Roman" w:hAnsi="Times New Roman" w:cs="David"/>
      <w:szCs w:val="28"/>
      <w:lang w:eastAsia="he-IL"/>
    </w:rPr>
  </w:style>
  <w:style w:type="character" w:customStyle="1" w:styleId="aff4">
    <w:name w:val="כותרת טקסט תו"/>
    <w:basedOn w:val="a4"/>
    <w:link w:val="aff3"/>
    <w:rsid w:val="00621C80"/>
    <w:rPr>
      <w:rFonts w:ascii="Times New Roman" w:eastAsia="Times New Roman" w:hAnsi="Times New Roman"/>
      <w:szCs w:val="28"/>
      <w:lang w:eastAsia="he-IL"/>
    </w:rPr>
  </w:style>
  <w:style w:type="paragraph" w:styleId="aff5">
    <w:name w:val="Document Map"/>
    <w:basedOn w:val="a3"/>
    <w:link w:val="aff6"/>
    <w:rsid w:val="00621C80"/>
    <w:pPr>
      <w:shd w:val="clear" w:color="auto" w:fill="000080"/>
      <w:spacing w:line="240" w:lineRule="auto"/>
    </w:pPr>
    <w:rPr>
      <w:rFonts w:ascii="Tahoma" w:eastAsia="Times New Roman" w:hAnsi="Times New Roman" w:cs="Miriam"/>
      <w:szCs w:val="28"/>
      <w:lang w:eastAsia="he-IL"/>
    </w:rPr>
  </w:style>
  <w:style w:type="character" w:customStyle="1" w:styleId="aff6">
    <w:name w:val="מפת מסמך תו"/>
    <w:basedOn w:val="a4"/>
    <w:link w:val="aff5"/>
    <w:rsid w:val="00621C80"/>
    <w:rPr>
      <w:rFonts w:ascii="Tahoma" w:eastAsia="Times New Roman" w:hAnsi="Times New Roman" w:cs="Miriam"/>
      <w:szCs w:val="28"/>
      <w:shd w:val="clear" w:color="auto" w:fill="000080"/>
      <w:lang w:eastAsia="he-IL"/>
    </w:rPr>
  </w:style>
  <w:style w:type="paragraph" w:customStyle="1" w:styleId="a0">
    <w:name w:val="סעיף ראשי"/>
    <w:basedOn w:val="a3"/>
    <w:rsid w:val="00621C80"/>
    <w:pPr>
      <w:numPr>
        <w:numId w:val="11"/>
      </w:numPr>
      <w:spacing w:line="240" w:lineRule="auto"/>
      <w:ind w:right="0"/>
    </w:pPr>
    <w:rPr>
      <w:rFonts w:ascii="Times New Roman" w:eastAsia="Times New Roman" w:hAnsi="Times New Roman" w:cs="David"/>
      <w:szCs w:val="28"/>
    </w:rPr>
  </w:style>
  <w:style w:type="paragraph" w:styleId="Index1">
    <w:name w:val="index 1"/>
    <w:basedOn w:val="a3"/>
    <w:next w:val="a3"/>
    <w:autoRedefine/>
    <w:rsid w:val="00621C80"/>
    <w:pPr>
      <w:spacing w:line="240" w:lineRule="auto"/>
      <w:ind w:left="240" w:hanging="240"/>
    </w:pPr>
    <w:rPr>
      <w:rFonts w:ascii="Times New Roman" w:eastAsia="Times New Roman" w:hAnsi="Times New Roman" w:cs="Times New Roman"/>
      <w:sz w:val="18"/>
      <w:szCs w:val="18"/>
      <w:lang w:eastAsia="he-IL"/>
    </w:rPr>
  </w:style>
  <w:style w:type="paragraph" w:customStyle="1" w:styleId="styleheading5latintahomacomplextahoma0">
    <w:name w:val="styleheading5latintahomacomplextahoma"/>
    <w:basedOn w:val="a3"/>
    <w:rsid w:val="00621C80"/>
    <w:pPr>
      <w:spacing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1"/>
    <w:link w:val="Head5CharCharChar"/>
    <w:rsid w:val="00621C80"/>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sz w:val="22"/>
    </w:rPr>
  </w:style>
  <w:style w:type="character" w:customStyle="1" w:styleId="Head5CharCharChar">
    <w:name w:val="Head5 Char Char Char"/>
    <w:basedOn w:val="a4"/>
    <w:link w:val="Head5CharChar"/>
    <w:rsid w:val="00621C80"/>
    <w:rPr>
      <w:rFonts w:ascii="Times New Roman" w:eastAsia="Times New Roman" w:hAnsi="Times New Roman"/>
      <w:sz w:val="22"/>
    </w:rPr>
  </w:style>
  <w:style w:type="paragraph" w:customStyle="1" w:styleId="Head3Char">
    <w:name w:val="Head3 Char"/>
    <w:basedOn w:val="30"/>
    <w:rsid w:val="00621C80"/>
    <w:pPr>
      <w:tabs>
        <w:tab w:val="num" w:pos="851"/>
      </w:tabs>
      <w:spacing w:after="0" w:line="240" w:lineRule="auto"/>
      <w:ind w:left="851" w:hanging="851"/>
      <w:jc w:val="both"/>
    </w:pPr>
    <w:rPr>
      <w:rFonts w:ascii="Times New Roman" w:eastAsia="Times New Roman" w:hAnsi="Times New Roman" w:cs="David"/>
      <w:b w:val="0"/>
      <w:bCs w:val="0"/>
    </w:rPr>
  </w:style>
  <w:style w:type="paragraph" w:styleId="Index2">
    <w:name w:val="index 2"/>
    <w:basedOn w:val="a3"/>
    <w:next w:val="a3"/>
    <w:autoRedefine/>
    <w:rsid w:val="00621C80"/>
    <w:pPr>
      <w:spacing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3"/>
    <w:next w:val="a3"/>
    <w:autoRedefine/>
    <w:rsid w:val="00621C80"/>
    <w:pPr>
      <w:spacing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3"/>
    <w:next w:val="a3"/>
    <w:autoRedefine/>
    <w:rsid w:val="00621C80"/>
    <w:pPr>
      <w:spacing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3"/>
    <w:next w:val="a3"/>
    <w:autoRedefine/>
    <w:rsid w:val="00621C80"/>
    <w:pPr>
      <w:spacing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3"/>
    <w:next w:val="a3"/>
    <w:autoRedefine/>
    <w:rsid w:val="00621C80"/>
    <w:pPr>
      <w:spacing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3"/>
    <w:next w:val="a3"/>
    <w:autoRedefine/>
    <w:rsid w:val="00621C80"/>
    <w:pPr>
      <w:spacing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3"/>
    <w:next w:val="a3"/>
    <w:autoRedefine/>
    <w:rsid w:val="00621C80"/>
    <w:pPr>
      <w:spacing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3"/>
    <w:next w:val="a3"/>
    <w:autoRedefine/>
    <w:rsid w:val="00621C80"/>
    <w:pPr>
      <w:spacing w:line="240" w:lineRule="auto"/>
      <w:ind w:left="2160" w:hanging="240"/>
    </w:pPr>
    <w:rPr>
      <w:rFonts w:ascii="Times New Roman" w:eastAsia="Times New Roman" w:hAnsi="Times New Roman" w:cs="Times New Roman"/>
      <w:sz w:val="18"/>
      <w:szCs w:val="18"/>
      <w:lang w:eastAsia="he-IL"/>
    </w:rPr>
  </w:style>
  <w:style w:type="paragraph" w:styleId="aff7">
    <w:name w:val="index heading"/>
    <w:basedOn w:val="a3"/>
    <w:next w:val="Index1"/>
    <w:rsid w:val="00621C80"/>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3"/>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paragraph" w:customStyle="1" w:styleId="2Heading2h2h21">
    <w:name w:val="סגנון כותרת 2Heading 2h2h21 + יישור מבוזר לשפה התאילנדית"/>
    <w:basedOn w:val="2"/>
    <w:autoRedefine/>
    <w:rsid w:val="00621C80"/>
    <w:pPr>
      <w:keepNext w:val="0"/>
      <w:keepLines w:val="0"/>
      <w:numPr>
        <w:ilvl w:val="0"/>
        <w:numId w:val="12"/>
      </w:numPr>
      <w:spacing w:before="240" w:after="120" w:line="240" w:lineRule="auto"/>
      <w:ind w:right="794"/>
    </w:pPr>
    <w:rPr>
      <w:rFonts w:ascii="Times New" w:hAnsi="Times New" w:cs="David"/>
      <w:b w:val="0"/>
      <w:bCs w:val="0"/>
      <w:color w:val="auto"/>
      <w:sz w:val="22"/>
      <w:szCs w:val="24"/>
      <w:u w:val="single"/>
    </w:rPr>
  </w:style>
  <w:style w:type="paragraph" w:customStyle="1" w:styleId="heading50">
    <w:name w:val="heading 50"/>
    <w:basedOn w:val="51"/>
    <w:rsid w:val="00621C80"/>
    <w:pPr>
      <w:keepNext w:val="0"/>
      <w:keepLines w:val="0"/>
      <w:numPr>
        <w:ilvl w:val="0"/>
        <w:numId w:val="0"/>
      </w:numPr>
      <w:spacing w:before="120" w:after="120" w:line="240" w:lineRule="auto"/>
    </w:pPr>
    <w:rPr>
      <w:rFonts w:ascii="Times New" w:hAnsi="Times New" w:cs="David"/>
      <w:color w:val="auto"/>
      <w:szCs w:val="28"/>
    </w:rPr>
  </w:style>
  <w:style w:type="paragraph" w:customStyle="1" w:styleId="StyleHeading2BoldUnderline">
    <w:name w:val="Style Heading 2 + Bold Underline"/>
    <w:basedOn w:val="2"/>
    <w:link w:val="StyleHeading2BoldUnderlineChar"/>
    <w:autoRedefine/>
    <w:rsid w:val="00621C80"/>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basedOn w:val="a4"/>
    <w:link w:val="StyleHeading2BoldUnderline"/>
    <w:rsid w:val="00621C80"/>
    <w:rPr>
      <w:rFonts w:ascii="Arial" w:eastAsia="Times New Roman" w:hAnsi="Arial" w:cs="Arial"/>
      <w:u w:val="single"/>
      <w:lang w:eastAsia="he-IL"/>
    </w:rPr>
  </w:style>
  <w:style w:type="paragraph" w:customStyle="1" w:styleId="10">
    <w:name w:val="סגנון1"/>
    <w:basedOn w:val="a3"/>
    <w:qFormat/>
    <w:rsid w:val="00621C80"/>
    <w:pPr>
      <w:numPr>
        <w:numId w:val="13"/>
      </w:numPr>
      <w:spacing w:line="360" w:lineRule="auto"/>
      <w:ind w:left="568" w:hanging="567"/>
      <w:jc w:val="both"/>
    </w:pPr>
    <w:rPr>
      <w:rFonts w:eastAsia="Times New Roman"/>
      <w:b/>
      <w:bCs/>
      <w:noProof/>
      <w:sz w:val="26"/>
      <w:szCs w:val="26"/>
      <w:lang w:eastAsia="he-IL"/>
    </w:rPr>
  </w:style>
  <w:style w:type="paragraph" w:customStyle="1" w:styleId="21">
    <w:name w:val="סגנון2"/>
    <w:basedOn w:val="a3"/>
    <w:link w:val="27"/>
    <w:qFormat/>
    <w:rsid w:val="00621C80"/>
    <w:pPr>
      <w:numPr>
        <w:ilvl w:val="1"/>
        <w:numId w:val="13"/>
      </w:numPr>
      <w:spacing w:line="360" w:lineRule="auto"/>
    </w:pPr>
    <w:rPr>
      <w:rFonts w:eastAsia="Times New Roman"/>
      <w:noProof/>
      <w:sz w:val="26"/>
      <w:szCs w:val="26"/>
      <w:lang w:eastAsia="he-IL"/>
    </w:rPr>
  </w:style>
  <w:style w:type="character" w:customStyle="1" w:styleId="27">
    <w:name w:val="סגנון2 תו"/>
    <w:basedOn w:val="a4"/>
    <w:link w:val="21"/>
    <w:rsid w:val="00621C80"/>
    <w:rPr>
      <w:rFonts w:ascii="Arial" w:eastAsia="Times New Roman" w:hAnsi="Arial" w:cs="Arial"/>
      <w:noProof/>
      <w:sz w:val="26"/>
      <w:szCs w:val="26"/>
      <w:lang w:eastAsia="he-IL"/>
    </w:rPr>
  </w:style>
  <w:style w:type="paragraph" w:customStyle="1" w:styleId="16">
    <w:name w:val="דרישה1"/>
    <w:basedOn w:val="a3"/>
    <w:rsid w:val="00621C80"/>
    <w:pPr>
      <w:tabs>
        <w:tab w:val="num" w:pos="567"/>
      </w:tabs>
      <w:spacing w:line="360" w:lineRule="auto"/>
      <w:ind w:left="567" w:hanging="567"/>
      <w:jc w:val="both"/>
    </w:pPr>
    <w:rPr>
      <w:rFonts w:eastAsia="Times New Roman"/>
      <w:noProof/>
      <w:sz w:val="26"/>
      <w:szCs w:val="26"/>
      <w:lang w:eastAsia="he-IL"/>
    </w:rPr>
  </w:style>
  <w:style w:type="character" w:customStyle="1" w:styleId="longtext1">
    <w:name w:val="long_text1"/>
    <w:basedOn w:val="a4"/>
    <w:rsid w:val="00621C80"/>
    <w:rPr>
      <w:sz w:val="20"/>
      <w:szCs w:val="20"/>
    </w:rPr>
  </w:style>
  <w:style w:type="paragraph" w:customStyle="1" w:styleId="I2">
    <w:name w:val="I2"/>
    <w:basedOn w:val="a3"/>
    <w:rsid w:val="00621C80"/>
    <w:pPr>
      <w:overflowPunct w:val="0"/>
      <w:autoSpaceDE w:val="0"/>
      <w:autoSpaceDN w:val="0"/>
      <w:adjustRightInd w:val="0"/>
      <w:spacing w:line="240" w:lineRule="auto"/>
      <w:ind w:left="960"/>
    </w:pPr>
    <w:rPr>
      <w:rFonts w:ascii="Courier" w:eastAsia="Times New Roman" w:hAnsi="Courier" w:cs="NarkisTam Light"/>
      <w:bCs/>
      <w:sz w:val="20"/>
    </w:rPr>
  </w:style>
  <w:style w:type="paragraph" w:customStyle="1" w:styleId="msonormalcxspmiddle">
    <w:name w:val="msonormalcxspmiddle"/>
    <w:basedOn w:val="a3"/>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msonormalcxsplast">
    <w:name w:val="msonormalcxsplast"/>
    <w:basedOn w:val="a3"/>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a1">
    <w:name w:val="ליאת"/>
    <w:basedOn w:val="a3"/>
    <w:autoRedefine/>
    <w:rsid w:val="00621C80"/>
    <w:pPr>
      <w:numPr>
        <w:numId w:val="14"/>
      </w:numPr>
      <w:bidi w:val="0"/>
      <w:spacing w:line="360" w:lineRule="auto"/>
      <w:ind w:right="0"/>
    </w:pPr>
    <w:rPr>
      <w:rFonts w:ascii="Times New Roman" w:eastAsia="Times New Roman" w:hAnsi="Times New Roman" w:cs="David"/>
    </w:rPr>
  </w:style>
  <w:style w:type="paragraph" w:customStyle="1" w:styleId="aff8">
    <w:name w:val="כותרת נושא"/>
    <w:basedOn w:val="aff9"/>
    <w:rsid w:val="00621C80"/>
    <w:pPr>
      <w:bidi w:val="0"/>
      <w:snapToGrid w:val="0"/>
      <w:spacing w:before="120" w:after="360" w:line="360" w:lineRule="auto"/>
      <w:outlineLvl w:val="9"/>
    </w:pPr>
    <w:rPr>
      <w:rFonts w:ascii="Times New Roman" w:hAnsi="Times New Roman" w:cs="Narkisim"/>
      <w:b/>
      <w:bCs/>
      <w:spacing w:val="70"/>
      <w:sz w:val="32"/>
      <w:szCs w:val="32"/>
    </w:rPr>
  </w:style>
  <w:style w:type="paragraph" w:styleId="aff9">
    <w:name w:val="Subtitle"/>
    <w:basedOn w:val="a3"/>
    <w:next w:val="a3"/>
    <w:link w:val="affa"/>
    <w:uiPriority w:val="11"/>
    <w:qFormat/>
    <w:rsid w:val="00621C80"/>
    <w:pPr>
      <w:spacing w:after="60"/>
      <w:jc w:val="center"/>
      <w:outlineLvl w:val="1"/>
    </w:pPr>
    <w:rPr>
      <w:rFonts w:ascii="Cambria" w:eastAsia="Times New Roman" w:hAnsi="Cambria" w:cs="Times New Roman"/>
    </w:rPr>
  </w:style>
  <w:style w:type="character" w:customStyle="1" w:styleId="affa">
    <w:name w:val="כותרת משנה תו"/>
    <w:basedOn w:val="a4"/>
    <w:link w:val="aff9"/>
    <w:uiPriority w:val="11"/>
    <w:rsid w:val="00621C80"/>
    <w:rPr>
      <w:rFonts w:ascii="Cambria" w:eastAsia="Times New Roman" w:hAnsi="Cambria" w:cs="Times New Roman"/>
    </w:rPr>
  </w:style>
  <w:style w:type="paragraph" w:customStyle="1" w:styleId="-3">
    <w:name w:val="אלף - 3"/>
    <w:basedOn w:val="3"/>
    <w:link w:val="-30"/>
    <w:qFormat/>
    <w:rsid w:val="00730FF3"/>
  </w:style>
  <w:style w:type="character" w:customStyle="1" w:styleId="-30">
    <w:name w:val="אלף - 3 תו"/>
    <w:basedOn w:val="a4"/>
    <w:link w:val="-3"/>
    <w:rsid w:val="00730FF3"/>
    <w:rPr>
      <w:rFonts w:ascii="Arial" w:hAnsi="Arial" w:cs="Arial"/>
      <w14:scene3d>
        <w14:camera w14:prst="orthographicFront"/>
        <w14:lightRig w14:rig="threePt" w14:dir="t">
          <w14:rot w14:lat="0" w14:lon="0" w14:rev="0"/>
        </w14:lightRig>
      </w14:scene3d>
    </w:rPr>
  </w:style>
  <w:style w:type="paragraph" w:customStyle="1" w:styleId="-4">
    <w:name w:val="אלף - 4"/>
    <w:basedOn w:val="40"/>
    <w:link w:val="-40"/>
    <w:qFormat/>
    <w:rsid w:val="00ED3CC7"/>
    <w:pPr>
      <w:ind w:left="3716" w:hanging="1440"/>
    </w:pPr>
  </w:style>
  <w:style w:type="character" w:customStyle="1" w:styleId="-40">
    <w:name w:val="אלף - 4 תו"/>
    <w:basedOn w:val="-30"/>
    <w:link w:val="-4"/>
    <w:rsid w:val="00ED3CC7"/>
    <w:rPr>
      <w:rFonts w:ascii="Arial" w:hAnsi="Arial" w:cs="Arial"/>
      <w:lang w:val="en-GB"/>
      <w14:scene3d>
        <w14:camera w14:prst="orthographicFront"/>
        <w14:lightRig w14:rig="threePt" w14:dir="t">
          <w14:rot w14:lat="0" w14:lon="0" w14:rev="0"/>
        </w14:lightRig>
      </w14:scene3d>
    </w:rPr>
  </w:style>
  <w:style w:type="paragraph" w:styleId="affb">
    <w:name w:val="Revision"/>
    <w:hidden/>
    <w:uiPriority w:val="99"/>
    <w:semiHidden/>
    <w:rsid w:val="00AD0504"/>
    <w:pPr>
      <w:spacing w:after="0" w:line="240" w:lineRule="auto"/>
    </w:pPr>
    <w:rPr>
      <w:rFonts w:ascii="Arial" w:hAnsi="Arial" w:cs="Arial"/>
    </w:rPr>
  </w:style>
  <w:style w:type="character" w:customStyle="1" w:styleId="fontstyle01">
    <w:name w:val="fontstyle01"/>
    <w:basedOn w:val="a4"/>
    <w:rsid w:val="00CE71F5"/>
    <w:rPr>
      <w:rFonts w:ascii="FrutigerLTStd-Light" w:hAnsi="FrutigerLTStd-Light" w:hint="default"/>
      <w:b w:val="0"/>
      <w:bCs w:val="0"/>
      <w:i w:val="0"/>
      <w:iCs w:val="0"/>
      <w:color w:val="474B4F"/>
      <w:sz w:val="22"/>
      <w:szCs w:val="22"/>
    </w:rPr>
  </w:style>
  <w:style w:type="numbering" w:customStyle="1" w:styleId="17">
    <w:name w:val="ללא רשימה1"/>
    <w:next w:val="a6"/>
    <w:uiPriority w:val="99"/>
    <w:semiHidden/>
    <w:unhideWhenUsed/>
    <w:rsid w:val="0074512F"/>
  </w:style>
  <w:style w:type="paragraph" w:customStyle="1" w:styleId="Default">
    <w:name w:val="Default"/>
    <w:rsid w:val="0074512F"/>
    <w:pPr>
      <w:autoSpaceDE w:val="0"/>
      <w:autoSpaceDN w:val="0"/>
      <w:adjustRightInd w:val="0"/>
      <w:spacing w:after="0" w:line="240" w:lineRule="auto"/>
    </w:pPr>
    <w:rPr>
      <w:rFonts w:ascii="Tahoma" w:eastAsia="Times New Roman" w:hAnsi="Tahoma" w:cs="Tahoma"/>
      <w:color w:val="000000"/>
    </w:rPr>
  </w:style>
  <w:style w:type="paragraph" w:customStyle="1" w:styleId="Hellenic1">
    <w:name w:val="Hellenic1"/>
    <w:basedOn w:val="11"/>
    <w:link w:val="Hellenic10"/>
    <w:qFormat/>
    <w:rsid w:val="0074512F"/>
    <w:pPr>
      <w:keepNext/>
      <w:numPr>
        <w:numId w:val="16"/>
      </w:numPr>
      <w:bidi w:val="0"/>
      <w:jc w:val="both"/>
    </w:pPr>
    <w:rPr>
      <w:rFonts w:eastAsiaTheme="majorEastAsia"/>
      <w:b/>
      <w:bCs/>
      <w:kern w:val="32"/>
      <w:sz w:val="28"/>
      <w:szCs w:val="28"/>
      <w:u w:val="single"/>
    </w:rPr>
  </w:style>
  <w:style w:type="character" w:customStyle="1" w:styleId="Hellenic10">
    <w:name w:val="Hellenic1 תו"/>
    <w:basedOn w:val="12"/>
    <w:link w:val="Hellenic1"/>
    <w:rsid w:val="0074512F"/>
    <w:rPr>
      <w:rFonts w:ascii="Arial" w:eastAsiaTheme="majorEastAsia" w:hAnsi="Arial" w:cs="Arial"/>
      <w:b/>
      <w:bCs/>
      <w:kern w:val="32"/>
      <w:sz w:val="28"/>
      <w:szCs w:val="28"/>
      <w:u w:val="single"/>
    </w:rPr>
  </w:style>
  <w:style w:type="paragraph" w:customStyle="1" w:styleId="Hellenic3">
    <w:name w:val="Hellenic3"/>
    <w:basedOn w:val="a3"/>
    <w:qFormat/>
    <w:rsid w:val="0074512F"/>
    <w:pPr>
      <w:numPr>
        <w:ilvl w:val="2"/>
        <w:numId w:val="16"/>
      </w:numPr>
      <w:bidi w:val="0"/>
      <w:spacing w:before="120" w:after="120" w:line="480" w:lineRule="auto"/>
      <w:jc w:val="both"/>
      <w:outlineLvl w:val="1"/>
    </w:pPr>
    <w:rPr>
      <w:rFonts w:asciiTheme="minorBidi" w:eastAsiaTheme="majorEastAsia" w:hAnsiTheme="minorBidi"/>
      <w:color w:val="000000"/>
      <w:sz w:val="26"/>
      <w:szCs w:val="26"/>
    </w:rPr>
  </w:style>
  <w:style w:type="paragraph" w:customStyle="1" w:styleId="Hellenic4">
    <w:name w:val="Hellenic4"/>
    <w:basedOn w:val="Hellenic3"/>
    <w:autoRedefine/>
    <w:qFormat/>
    <w:rsid w:val="0074512F"/>
    <w:pPr>
      <w:numPr>
        <w:ilvl w:val="3"/>
      </w:numPr>
      <w:spacing w:after="200"/>
      <w:contextualSpacing/>
      <w:jc w:val="left"/>
      <w:outlineLvl w:val="9"/>
    </w:pPr>
    <w:rPr>
      <w:sz w:val="24"/>
    </w:rPr>
  </w:style>
  <w:style w:type="character" w:styleId="affc">
    <w:name w:val="Unresolved Mention"/>
    <w:basedOn w:val="a4"/>
    <w:uiPriority w:val="99"/>
    <w:semiHidden/>
    <w:unhideWhenUsed/>
    <w:rsid w:val="00BD7A27"/>
    <w:rPr>
      <w:color w:val="605E5C"/>
      <w:shd w:val="clear" w:color="auto" w:fill="E1DFDD"/>
    </w:rPr>
  </w:style>
  <w:style w:type="character" w:styleId="affd">
    <w:name w:val="Book Title"/>
    <w:uiPriority w:val="33"/>
    <w:qFormat/>
    <w:rsid w:val="003E5FE9"/>
    <w:rPr>
      <w:b/>
      <w:bCs/>
      <w:i/>
      <w:iCs/>
      <w:spacing w:val="5"/>
    </w:rPr>
  </w:style>
  <w:style w:type="paragraph" w:customStyle="1" w:styleId="affe">
    <w:name w:val="טנדו נקודה"/>
    <w:basedOn w:val="40"/>
    <w:link w:val="afff"/>
    <w:qFormat/>
    <w:rsid w:val="00FB261B"/>
    <w:pPr>
      <w:numPr>
        <w:ilvl w:val="0"/>
        <w:numId w:val="0"/>
      </w:numPr>
      <w:ind w:left="2451" w:right="84" w:hanging="567"/>
      <w:contextualSpacing/>
      <w:outlineLvl w:val="9"/>
    </w:pPr>
    <w:rPr>
      <w:rFonts w:ascii="Calibri" w:hAnsi="Calibri"/>
      <w:u w:val="single"/>
    </w:rPr>
  </w:style>
  <w:style w:type="character" w:customStyle="1" w:styleId="afff">
    <w:name w:val="טנדו נקודה תו"/>
    <w:basedOn w:val="42"/>
    <w:link w:val="affe"/>
    <w:rsid w:val="00FB261B"/>
    <w:rPr>
      <w:rFonts w:ascii="Calibri" w:hAnsi="Calibri" w:cs="Arial"/>
      <w:u w:val="single"/>
      <w:lang w:val="en-GB"/>
    </w:rPr>
  </w:style>
  <w:style w:type="paragraph" w:customStyle="1" w:styleId="a">
    <w:name w:val="מיספור אותיות"/>
    <w:basedOn w:val="a3"/>
    <w:rsid w:val="00555520"/>
    <w:pPr>
      <w:numPr>
        <w:numId w:val="18"/>
      </w:numPr>
      <w:spacing w:before="240" w:line="240" w:lineRule="auto"/>
      <w:jc w:val="both"/>
    </w:pPr>
    <w:rPr>
      <w:rFonts w:ascii="Times New Roman" w:eastAsia="Times New Roman" w:hAnsi="Times New Roman" w:cs="David"/>
      <w:sz w:val="22"/>
    </w:rPr>
  </w:style>
  <w:style w:type="paragraph" w:customStyle="1" w:styleId="52">
    <w:name w:val="סגנון5"/>
    <w:basedOn w:val="28"/>
    <w:qFormat/>
    <w:rsid w:val="00555520"/>
    <w:pPr>
      <w:numPr>
        <w:numId w:val="19"/>
      </w:numPr>
      <w:tabs>
        <w:tab w:val="clear" w:pos="1437"/>
        <w:tab w:val="num" w:pos="360"/>
        <w:tab w:val="num" w:pos="714"/>
      </w:tabs>
      <w:spacing w:before="120" w:line="320" w:lineRule="exact"/>
      <w:ind w:left="566" w:hanging="283"/>
      <w:contextualSpacing w:val="0"/>
      <w:jc w:val="both"/>
    </w:pPr>
    <w:rPr>
      <w:rFonts w:ascii="Times New Roman" w:eastAsia="Times New Roman" w:hAnsi="Times New Roman" w:cs="David"/>
      <w:sz w:val="22"/>
      <w:lang w:eastAsia="he-IL"/>
    </w:rPr>
  </w:style>
  <w:style w:type="paragraph" w:styleId="28">
    <w:name w:val="List 2"/>
    <w:basedOn w:val="a3"/>
    <w:uiPriority w:val="99"/>
    <w:semiHidden/>
    <w:unhideWhenUsed/>
    <w:rsid w:val="00555520"/>
    <w:pPr>
      <w:ind w:left="566"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112319">
      <w:bodyDiv w:val="1"/>
      <w:marLeft w:val="0"/>
      <w:marRight w:val="0"/>
      <w:marTop w:val="0"/>
      <w:marBottom w:val="0"/>
      <w:divBdr>
        <w:top w:val="none" w:sz="0" w:space="0" w:color="auto"/>
        <w:left w:val="none" w:sz="0" w:space="0" w:color="auto"/>
        <w:bottom w:val="none" w:sz="0" w:space="0" w:color="auto"/>
        <w:right w:val="none" w:sz="0" w:space="0" w:color="auto"/>
      </w:divBdr>
    </w:div>
    <w:div w:id="268584456">
      <w:bodyDiv w:val="1"/>
      <w:marLeft w:val="0"/>
      <w:marRight w:val="0"/>
      <w:marTop w:val="0"/>
      <w:marBottom w:val="0"/>
      <w:divBdr>
        <w:top w:val="none" w:sz="0" w:space="0" w:color="auto"/>
        <w:left w:val="none" w:sz="0" w:space="0" w:color="auto"/>
        <w:bottom w:val="none" w:sz="0" w:space="0" w:color="auto"/>
        <w:right w:val="none" w:sz="0" w:space="0" w:color="auto"/>
      </w:divBdr>
    </w:div>
    <w:div w:id="361252110">
      <w:bodyDiv w:val="1"/>
      <w:marLeft w:val="0"/>
      <w:marRight w:val="0"/>
      <w:marTop w:val="0"/>
      <w:marBottom w:val="0"/>
      <w:divBdr>
        <w:top w:val="none" w:sz="0" w:space="0" w:color="auto"/>
        <w:left w:val="none" w:sz="0" w:space="0" w:color="auto"/>
        <w:bottom w:val="none" w:sz="0" w:space="0" w:color="auto"/>
        <w:right w:val="none" w:sz="0" w:space="0" w:color="auto"/>
      </w:divBdr>
    </w:div>
    <w:div w:id="445738797">
      <w:bodyDiv w:val="1"/>
      <w:marLeft w:val="0"/>
      <w:marRight w:val="0"/>
      <w:marTop w:val="0"/>
      <w:marBottom w:val="0"/>
      <w:divBdr>
        <w:top w:val="none" w:sz="0" w:space="0" w:color="auto"/>
        <w:left w:val="none" w:sz="0" w:space="0" w:color="auto"/>
        <w:bottom w:val="none" w:sz="0" w:space="0" w:color="auto"/>
        <w:right w:val="none" w:sz="0" w:space="0" w:color="auto"/>
      </w:divBdr>
    </w:div>
    <w:div w:id="490754158">
      <w:bodyDiv w:val="1"/>
      <w:marLeft w:val="0"/>
      <w:marRight w:val="0"/>
      <w:marTop w:val="0"/>
      <w:marBottom w:val="0"/>
      <w:divBdr>
        <w:top w:val="none" w:sz="0" w:space="0" w:color="auto"/>
        <w:left w:val="none" w:sz="0" w:space="0" w:color="auto"/>
        <w:bottom w:val="none" w:sz="0" w:space="0" w:color="auto"/>
        <w:right w:val="none" w:sz="0" w:space="0" w:color="auto"/>
      </w:divBdr>
    </w:div>
    <w:div w:id="1133866165">
      <w:bodyDiv w:val="1"/>
      <w:marLeft w:val="0"/>
      <w:marRight w:val="0"/>
      <w:marTop w:val="0"/>
      <w:marBottom w:val="0"/>
      <w:divBdr>
        <w:top w:val="none" w:sz="0" w:space="0" w:color="auto"/>
        <w:left w:val="none" w:sz="0" w:space="0" w:color="auto"/>
        <w:bottom w:val="none" w:sz="0" w:space="0" w:color="auto"/>
        <w:right w:val="none" w:sz="0" w:space="0" w:color="auto"/>
      </w:divBdr>
    </w:div>
    <w:div w:id="1242183463">
      <w:bodyDiv w:val="1"/>
      <w:marLeft w:val="0"/>
      <w:marRight w:val="0"/>
      <w:marTop w:val="0"/>
      <w:marBottom w:val="0"/>
      <w:divBdr>
        <w:top w:val="none" w:sz="0" w:space="0" w:color="auto"/>
        <w:left w:val="none" w:sz="0" w:space="0" w:color="auto"/>
        <w:bottom w:val="none" w:sz="0" w:space="0" w:color="auto"/>
        <w:right w:val="none" w:sz="0" w:space="0" w:color="auto"/>
      </w:divBdr>
    </w:div>
    <w:div w:id="1612473383">
      <w:bodyDiv w:val="1"/>
      <w:marLeft w:val="0"/>
      <w:marRight w:val="0"/>
      <w:marTop w:val="0"/>
      <w:marBottom w:val="0"/>
      <w:divBdr>
        <w:top w:val="none" w:sz="0" w:space="0" w:color="auto"/>
        <w:left w:val="none" w:sz="0" w:space="0" w:color="auto"/>
        <w:bottom w:val="none" w:sz="0" w:space="0" w:color="auto"/>
        <w:right w:val="none" w:sz="0" w:space="0" w:color="auto"/>
      </w:divBdr>
      <w:divsChild>
        <w:div w:id="1383291546">
          <w:marLeft w:val="0"/>
          <w:marRight w:val="0"/>
          <w:marTop w:val="0"/>
          <w:marBottom w:val="0"/>
          <w:divBdr>
            <w:top w:val="none" w:sz="0" w:space="0" w:color="auto"/>
            <w:left w:val="none" w:sz="0" w:space="0" w:color="auto"/>
            <w:bottom w:val="none" w:sz="0" w:space="0" w:color="auto"/>
            <w:right w:val="none" w:sz="0" w:space="0" w:color="auto"/>
          </w:divBdr>
        </w:div>
      </w:divsChild>
    </w:div>
    <w:div w:id="1811627688">
      <w:bodyDiv w:val="1"/>
      <w:marLeft w:val="0"/>
      <w:marRight w:val="0"/>
      <w:marTop w:val="0"/>
      <w:marBottom w:val="0"/>
      <w:divBdr>
        <w:top w:val="none" w:sz="0" w:space="0" w:color="auto"/>
        <w:left w:val="none" w:sz="0" w:space="0" w:color="auto"/>
        <w:bottom w:val="none" w:sz="0" w:space="0" w:color="auto"/>
        <w:right w:val="none" w:sz="0" w:space="0" w:color="auto"/>
      </w:divBdr>
    </w:div>
    <w:div w:id="196557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ivim.co.il/%d7%91%d7%93%d7%99%d7%a7%d7%aa-otdr/"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sivim.co.il/%d7%91%d7%93%d7%99%d7%a7%d7%aa-otdr/"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8235832C94844399A611C078610F5D" ma:contentTypeVersion="6" ma:contentTypeDescription="Create a new document." ma:contentTypeScope="" ma:versionID="ce12ce5ac4acac5e247d789221a207ad">
  <xsd:schema xmlns:xsd="http://www.w3.org/2001/XMLSchema" xmlns:xs="http://www.w3.org/2001/XMLSchema" xmlns:p="http://schemas.microsoft.com/office/2006/metadata/properties" xmlns:ns2="b1f26777-07a4-433e-b75f-d1803b444611" xmlns:ns3="c4d82a9e-3b5b-493c-ac29-f4dc81aa2d40" targetNamespace="http://schemas.microsoft.com/office/2006/metadata/properties" ma:root="true" ma:fieldsID="26a4c10ebfe196c810f8a5bf00e65012" ns2:_="" ns3:_="">
    <xsd:import namespace="b1f26777-07a4-433e-b75f-d1803b444611"/>
    <xsd:import namespace="c4d82a9e-3b5b-493c-ac29-f4dc81aa2d4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f26777-07a4-433e-b75f-d1803b4446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d82a9e-3b5b-493c-ac29-f4dc81aa2d4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1B6446-07E0-470A-A931-9AA05D30D0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f26777-07a4-433e-b75f-d1803b444611"/>
    <ds:schemaRef ds:uri="c4d82a9e-3b5b-493c-ac29-f4dc81aa2d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998224-1497-458D-B8EF-47301DF6D2BE}">
  <ds:schemaRefs>
    <ds:schemaRef ds:uri="http://www.w3.org/XML/1998/namespace"/>
    <ds:schemaRef ds:uri="c4d82a9e-3b5b-493c-ac29-f4dc81aa2d40"/>
    <ds:schemaRef ds:uri="http://purl.org/dc/elements/1.1/"/>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schemas.microsoft.com/office/infopath/2007/PartnerControls"/>
    <ds:schemaRef ds:uri="b1f26777-07a4-433e-b75f-d1803b444611"/>
    <ds:schemaRef ds:uri="http://purl.org/dc/dcmitype/"/>
  </ds:schemaRefs>
</ds:datastoreItem>
</file>

<file path=customXml/itemProps3.xml><?xml version="1.0" encoding="utf-8"?>
<ds:datastoreItem xmlns:ds="http://schemas.openxmlformats.org/officeDocument/2006/customXml" ds:itemID="{6BB5F0EB-BC63-4E15-842D-DC0C00002DFD}">
  <ds:schemaRefs>
    <ds:schemaRef ds:uri="http://schemas.microsoft.com/sharepoint/v3/contenttype/forms"/>
  </ds:schemaRefs>
</ds:datastoreItem>
</file>

<file path=customXml/itemProps4.xml><?xml version="1.0" encoding="utf-8"?>
<ds:datastoreItem xmlns:ds="http://schemas.openxmlformats.org/officeDocument/2006/customXml" ds:itemID="{D6AFAFBD-480B-4DA1-80A9-60E5FB59B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259</Pages>
  <Words>50278</Words>
  <Characters>251394</Characters>
  <Application>Microsoft Office Word</Application>
  <DocSecurity>0</DocSecurity>
  <Lines>2094</Lines>
  <Paragraphs>602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Zolotnicki</dc:creator>
  <cp:keywords/>
  <dc:description/>
  <cp:lastModifiedBy>בישארה אלי פראן</cp:lastModifiedBy>
  <cp:revision>3</cp:revision>
  <cp:lastPrinted>2025-02-10T11:07:00Z</cp:lastPrinted>
  <dcterms:created xsi:type="dcterms:W3CDTF">2025-03-09T16:58:00Z</dcterms:created>
  <dcterms:modified xsi:type="dcterms:W3CDTF">2025-03-09T17:16:00Z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0x010100708235832C94844399A611C078610F5D</vt:lpwstr>
  </property>
</Properties>
</file>